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380" w:rsidRPr="006264AE" w:rsidRDefault="00DD1380" w:rsidP="006264AE">
      <w:pPr>
        <w:spacing w:line="360" w:lineRule="auto"/>
        <w:contextualSpacing/>
        <w:jc w:val="center"/>
        <w:rPr>
          <w:b/>
          <w:color w:val="000000"/>
        </w:rPr>
      </w:pPr>
      <w:r w:rsidRPr="006264AE">
        <w:rPr>
          <w:b/>
          <w:color w:val="000000"/>
        </w:rPr>
        <w:t>Окружная научно-практическая конференция обучающихся 5-11 классов</w:t>
      </w:r>
    </w:p>
    <w:p w:rsidR="00DD1380" w:rsidRPr="006264AE" w:rsidRDefault="00DD1380" w:rsidP="006264AE">
      <w:pPr>
        <w:spacing w:line="360" w:lineRule="auto"/>
        <w:contextualSpacing/>
        <w:jc w:val="center"/>
        <w:rPr>
          <w:b/>
          <w:color w:val="000000"/>
        </w:rPr>
      </w:pPr>
      <w:r w:rsidRPr="006264AE">
        <w:rPr>
          <w:b/>
          <w:color w:val="000000"/>
        </w:rPr>
        <w:t xml:space="preserve">общеобразовательных учреждений </w:t>
      </w:r>
      <w:proofErr w:type="spellStart"/>
      <w:r w:rsidRPr="006264AE">
        <w:rPr>
          <w:b/>
          <w:color w:val="000000"/>
        </w:rPr>
        <w:t>Оленинского</w:t>
      </w:r>
      <w:proofErr w:type="spellEnd"/>
      <w:r w:rsidRPr="006264AE">
        <w:rPr>
          <w:b/>
          <w:color w:val="000000"/>
        </w:rPr>
        <w:t xml:space="preserve"> муниципального округа</w:t>
      </w:r>
    </w:p>
    <w:p w:rsidR="00DD1380" w:rsidRPr="006264AE" w:rsidRDefault="00DD1380" w:rsidP="006264AE">
      <w:pPr>
        <w:spacing w:line="360" w:lineRule="auto"/>
        <w:contextualSpacing/>
        <w:jc w:val="center"/>
        <w:rPr>
          <w:b/>
          <w:color w:val="000000"/>
        </w:rPr>
      </w:pPr>
    </w:p>
    <w:p w:rsidR="00330339" w:rsidRPr="006264AE" w:rsidRDefault="0099482B" w:rsidP="006264AE">
      <w:pPr>
        <w:spacing w:line="360" w:lineRule="auto"/>
        <w:ind w:firstLine="567"/>
        <w:contextualSpacing/>
        <w:jc w:val="center"/>
        <w:rPr>
          <w:b/>
          <w:color w:val="000000"/>
        </w:rPr>
      </w:pPr>
      <w:r w:rsidRPr="006264AE">
        <w:rPr>
          <w:b/>
          <w:color w:val="000000"/>
        </w:rPr>
        <w:t>Муниципальное казенное общеобразовательное учреждение</w:t>
      </w:r>
    </w:p>
    <w:p w:rsidR="0099482B" w:rsidRPr="006264AE" w:rsidRDefault="0099482B" w:rsidP="006264AE">
      <w:pPr>
        <w:spacing w:line="360" w:lineRule="auto"/>
        <w:ind w:firstLine="567"/>
        <w:contextualSpacing/>
        <w:jc w:val="center"/>
        <w:rPr>
          <w:b/>
          <w:color w:val="000000"/>
        </w:rPr>
      </w:pPr>
      <w:r w:rsidRPr="006264AE">
        <w:rPr>
          <w:b/>
          <w:color w:val="000000"/>
        </w:rPr>
        <w:t>Знаменская основная общеобразовательная школа</w:t>
      </w:r>
    </w:p>
    <w:p w:rsidR="000B0F4F" w:rsidRPr="0099482B" w:rsidRDefault="000B0F4F" w:rsidP="006264AE">
      <w:pPr>
        <w:spacing w:line="360" w:lineRule="auto"/>
        <w:ind w:firstLine="567"/>
        <w:contextualSpacing/>
        <w:jc w:val="center"/>
        <w:rPr>
          <w:b/>
          <w:color w:val="000000"/>
          <w:sz w:val="28"/>
          <w:szCs w:val="28"/>
        </w:rPr>
      </w:pPr>
    </w:p>
    <w:p w:rsidR="000B0F4F" w:rsidRPr="0099482B" w:rsidRDefault="000B0F4F" w:rsidP="00041B0F">
      <w:pPr>
        <w:spacing w:line="360" w:lineRule="auto"/>
        <w:ind w:firstLine="567"/>
        <w:contextualSpacing/>
        <w:rPr>
          <w:b/>
          <w:sz w:val="28"/>
          <w:szCs w:val="28"/>
        </w:rPr>
      </w:pPr>
    </w:p>
    <w:p w:rsidR="00330339" w:rsidRPr="0099482B" w:rsidRDefault="00330339" w:rsidP="00041B0F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330339" w:rsidRPr="0099482B" w:rsidRDefault="00330339" w:rsidP="00041B0F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2E38E5" w:rsidRPr="0099482B" w:rsidRDefault="002E38E5" w:rsidP="00041B0F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2E38E5" w:rsidRPr="0099482B" w:rsidRDefault="002E38E5" w:rsidP="00041B0F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F250BC" w:rsidRPr="0099482B" w:rsidRDefault="002B50A7" w:rsidP="006264AE">
      <w:pPr>
        <w:spacing w:line="36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Проектно-исследовательская работа</w:t>
      </w:r>
    </w:p>
    <w:p w:rsidR="0099482B" w:rsidRDefault="00F250B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  <w:r w:rsidRPr="0099482B">
        <w:rPr>
          <w:b/>
          <w:sz w:val="28"/>
          <w:szCs w:val="28"/>
        </w:rPr>
        <w:t>«ИСТОРИЯ УТЮГА</w:t>
      </w:r>
      <w:r w:rsidR="00FE7DB2">
        <w:rPr>
          <w:b/>
          <w:sz w:val="28"/>
          <w:szCs w:val="28"/>
        </w:rPr>
        <w:t>»</w:t>
      </w:r>
    </w:p>
    <w:p w:rsidR="00DD1380" w:rsidRPr="00DD1380" w:rsidRDefault="00DD1380" w:rsidP="006264AE">
      <w:pPr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DD1380">
        <w:rPr>
          <w:sz w:val="28"/>
          <w:szCs w:val="28"/>
        </w:rPr>
        <w:t>Направление: Гуманитарное</w:t>
      </w:r>
    </w:p>
    <w:p w:rsidR="0099482B" w:rsidRPr="0099482B" w:rsidRDefault="0099482B" w:rsidP="0099482B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2B50A7" w:rsidRDefault="002B50A7" w:rsidP="002B50A7">
      <w:pPr>
        <w:spacing w:line="360" w:lineRule="auto"/>
        <w:contextualSpacing/>
        <w:rPr>
          <w:b/>
          <w:sz w:val="28"/>
          <w:szCs w:val="28"/>
        </w:rPr>
      </w:pPr>
    </w:p>
    <w:p w:rsidR="002B50A7" w:rsidRDefault="002B50A7" w:rsidP="002B50A7">
      <w:pPr>
        <w:spacing w:line="360" w:lineRule="auto"/>
        <w:contextualSpacing/>
        <w:rPr>
          <w:b/>
          <w:sz w:val="28"/>
          <w:szCs w:val="28"/>
        </w:rPr>
      </w:pPr>
    </w:p>
    <w:p w:rsidR="002B50A7" w:rsidRDefault="002B50A7" w:rsidP="002B50A7">
      <w:pPr>
        <w:spacing w:line="360" w:lineRule="auto"/>
        <w:contextualSpacing/>
        <w:rPr>
          <w:b/>
          <w:sz w:val="28"/>
          <w:szCs w:val="28"/>
        </w:rPr>
      </w:pPr>
    </w:p>
    <w:p w:rsidR="002B50A7" w:rsidRDefault="002B50A7" w:rsidP="002B50A7">
      <w:pPr>
        <w:spacing w:line="360" w:lineRule="auto"/>
        <w:contextualSpacing/>
        <w:rPr>
          <w:b/>
          <w:sz w:val="28"/>
          <w:szCs w:val="28"/>
        </w:rPr>
      </w:pPr>
    </w:p>
    <w:p w:rsidR="00DD1380" w:rsidRDefault="002B50A7" w:rsidP="00DD1380">
      <w:pPr>
        <w:spacing w:line="360" w:lineRule="auto"/>
        <w:contextualSpacing/>
      </w:pPr>
      <w:r>
        <w:rPr>
          <w:b/>
          <w:sz w:val="28"/>
          <w:szCs w:val="28"/>
        </w:rPr>
        <w:t xml:space="preserve">                                                             </w:t>
      </w:r>
      <w:r w:rsidR="006264AE">
        <w:rPr>
          <w:b/>
          <w:sz w:val="28"/>
          <w:szCs w:val="28"/>
        </w:rPr>
        <w:t xml:space="preserve"> </w:t>
      </w:r>
      <w:r w:rsidR="00DA5941" w:rsidRPr="006264AE">
        <w:rPr>
          <w:b/>
        </w:rPr>
        <w:t>Авторы</w:t>
      </w:r>
      <w:r w:rsidR="00DA5941" w:rsidRPr="00DD1380">
        <w:t>:</w:t>
      </w:r>
      <w:r w:rsidRPr="00DD1380">
        <w:t xml:space="preserve"> Носова Маргарита</w:t>
      </w:r>
      <w:r w:rsidR="00DD1380">
        <w:t xml:space="preserve"> Андреевна</w:t>
      </w:r>
      <w:r w:rsidRPr="00DD1380">
        <w:t xml:space="preserve">, </w:t>
      </w:r>
    </w:p>
    <w:p w:rsidR="005507D8" w:rsidRDefault="00DD1380" w:rsidP="00DD1380">
      <w:pPr>
        <w:spacing w:line="360" w:lineRule="auto"/>
        <w:contextualSpacing/>
        <w:jc w:val="center"/>
      </w:pPr>
      <w:r>
        <w:t xml:space="preserve">                                                   </w:t>
      </w:r>
      <w:r w:rsidR="006264AE">
        <w:t xml:space="preserve">                  </w:t>
      </w:r>
      <w:r w:rsidR="002B50A7" w:rsidRPr="00DD1380">
        <w:t>Соболев Илья</w:t>
      </w:r>
      <w:r w:rsidR="003B760E">
        <w:t xml:space="preserve"> Ва</w:t>
      </w:r>
      <w:r>
        <w:t>димович</w:t>
      </w:r>
      <w:r w:rsidR="002B50A7" w:rsidRPr="00DD1380">
        <w:t>,</w:t>
      </w:r>
      <w:r>
        <w:t xml:space="preserve"> </w:t>
      </w:r>
      <w:r w:rsidR="002B50A7" w:rsidRPr="00DD1380">
        <w:t>учащиеся 5 класса</w:t>
      </w:r>
    </w:p>
    <w:p w:rsidR="00DD1380" w:rsidRPr="00DD1380" w:rsidRDefault="00DD1380" w:rsidP="00DD1380">
      <w:pPr>
        <w:spacing w:line="360" w:lineRule="auto"/>
        <w:contextualSpacing/>
        <w:jc w:val="center"/>
      </w:pPr>
      <w:r>
        <w:t xml:space="preserve">                </w:t>
      </w:r>
      <w:r w:rsidR="006264AE">
        <w:t xml:space="preserve">                  </w:t>
      </w:r>
      <w:r>
        <w:t>МКОУ Знаменской ООШ</w:t>
      </w:r>
    </w:p>
    <w:p w:rsidR="00DD1380" w:rsidRDefault="00DD1380" w:rsidP="00DD1380">
      <w:pPr>
        <w:spacing w:line="360" w:lineRule="auto"/>
        <w:ind w:firstLine="567"/>
        <w:contextualSpacing/>
        <w:jc w:val="center"/>
      </w:pPr>
      <w:r>
        <w:t xml:space="preserve">                                           </w:t>
      </w:r>
      <w:r w:rsidR="006264AE">
        <w:t xml:space="preserve">                    </w:t>
      </w:r>
      <w:r w:rsidR="005507D8" w:rsidRPr="006264AE">
        <w:rPr>
          <w:b/>
        </w:rPr>
        <w:t>Ру</w:t>
      </w:r>
      <w:r w:rsidR="00DA5941" w:rsidRPr="006264AE">
        <w:rPr>
          <w:b/>
        </w:rPr>
        <w:t>ководитель проекта</w:t>
      </w:r>
      <w:r w:rsidR="00DA5941" w:rsidRPr="00DD1380">
        <w:t>:</w:t>
      </w:r>
      <w:r>
        <w:t xml:space="preserve"> </w:t>
      </w:r>
      <w:proofErr w:type="spellStart"/>
      <w:r w:rsidR="00DA5941" w:rsidRPr="00DD1380">
        <w:t>Невмержицкая</w:t>
      </w:r>
      <w:proofErr w:type="spellEnd"/>
      <w:r w:rsidR="00DA5941" w:rsidRPr="00DD1380">
        <w:t xml:space="preserve"> Н</w:t>
      </w:r>
      <w:r>
        <w:t xml:space="preserve">аталья </w:t>
      </w:r>
    </w:p>
    <w:p w:rsidR="005507D8" w:rsidRPr="00DD1380" w:rsidRDefault="00DD1380" w:rsidP="00DD1380">
      <w:pPr>
        <w:spacing w:line="360" w:lineRule="auto"/>
        <w:ind w:firstLine="567"/>
        <w:contextualSpacing/>
        <w:jc w:val="center"/>
      </w:pPr>
      <w:r>
        <w:t xml:space="preserve">                               </w:t>
      </w:r>
      <w:r w:rsidR="006264AE">
        <w:t xml:space="preserve">                    </w:t>
      </w:r>
      <w:r w:rsidR="00DA5941" w:rsidRPr="00DD1380">
        <w:t>М</w:t>
      </w:r>
      <w:r>
        <w:t>ихайловна</w:t>
      </w:r>
      <w:r w:rsidR="002B50A7" w:rsidRPr="00DD1380">
        <w:t>,</w:t>
      </w:r>
      <w:r>
        <w:t xml:space="preserve"> учитель начальных классов</w:t>
      </w:r>
    </w:p>
    <w:p w:rsidR="002B50A7" w:rsidRPr="00DD1380" w:rsidRDefault="002B50A7" w:rsidP="00DA5941">
      <w:pPr>
        <w:spacing w:line="360" w:lineRule="auto"/>
        <w:ind w:firstLine="567"/>
        <w:contextualSpacing/>
      </w:pPr>
      <w:r w:rsidRPr="00DD1380">
        <w:t xml:space="preserve">                                </w:t>
      </w:r>
      <w:r w:rsidR="006264AE">
        <w:t xml:space="preserve">                               </w:t>
      </w:r>
      <w:r w:rsidR="00DD1380">
        <w:t>МКОУ Знаменской ООШ</w:t>
      </w:r>
    </w:p>
    <w:p w:rsidR="0099482B" w:rsidRPr="00DD1380" w:rsidRDefault="0099482B" w:rsidP="00DA5941">
      <w:pPr>
        <w:spacing w:line="360" w:lineRule="auto"/>
        <w:ind w:firstLine="567"/>
        <w:contextualSpacing/>
      </w:pPr>
    </w:p>
    <w:p w:rsidR="0099482B" w:rsidRDefault="0099482B" w:rsidP="00DA5941">
      <w:pPr>
        <w:spacing w:line="360" w:lineRule="auto"/>
        <w:ind w:firstLine="567"/>
        <w:contextualSpacing/>
      </w:pPr>
    </w:p>
    <w:p w:rsidR="00DD1380" w:rsidRDefault="00DD1380" w:rsidP="00DA5941">
      <w:pPr>
        <w:spacing w:line="360" w:lineRule="auto"/>
        <w:ind w:firstLine="567"/>
        <w:contextualSpacing/>
      </w:pPr>
    </w:p>
    <w:p w:rsidR="00DD1380" w:rsidRDefault="00DD1380" w:rsidP="00DA5941">
      <w:pPr>
        <w:spacing w:line="360" w:lineRule="auto"/>
        <w:ind w:firstLine="567"/>
        <w:contextualSpacing/>
      </w:pPr>
    </w:p>
    <w:p w:rsidR="006264AE" w:rsidRDefault="006264AE" w:rsidP="00DA5941">
      <w:pPr>
        <w:spacing w:line="360" w:lineRule="auto"/>
        <w:ind w:firstLine="567"/>
        <w:contextualSpacing/>
      </w:pPr>
    </w:p>
    <w:p w:rsidR="006264AE" w:rsidRDefault="006264AE" w:rsidP="00DA5941">
      <w:pPr>
        <w:spacing w:line="360" w:lineRule="auto"/>
        <w:ind w:firstLine="567"/>
        <w:contextualSpacing/>
      </w:pPr>
    </w:p>
    <w:p w:rsidR="0099482B" w:rsidRPr="00DD1380" w:rsidRDefault="00036A2A" w:rsidP="00BC471E">
      <w:pPr>
        <w:spacing w:line="360" w:lineRule="auto"/>
        <w:contextualSpacing/>
        <w:jc w:val="center"/>
      </w:pPr>
      <w:proofErr w:type="spellStart"/>
      <w:r w:rsidRPr="00DD1380">
        <w:t>с.Знаменское</w:t>
      </w:r>
      <w:proofErr w:type="spellEnd"/>
      <w:r w:rsidRPr="00DD1380">
        <w:t>, 2024</w:t>
      </w:r>
      <w:r w:rsidR="0099482B" w:rsidRPr="00DD1380">
        <w:t>г.</w:t>
      </w:r>
    </w:p>
    <w:p w:rsidR="00AC6828" w:rsidRDefault="00AC6828" w:rsidP="00041B0F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051790" w:rsidRPr="0099482B" w:rsidRDefault="006264AE" w:rsidP="00041B0F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Оглавление</w:t>
      </w:r>
    </w:p>
    <w:p w:rsidR="000B0F4F" w:rsidRPr="006264AE" w:rsidRDefault="000B0F4F" w:rsidP="006264AE">
      <w:pPr>
        <w:spacing w:line="360" w:lineRule="auto"/>
        <w:ind w:firstLine="567"/>
        <w:contextualSpacing/>
        <w:rPr>
          <w:b/>
        </w:rPr>
      </w:pPr>
    </w:p>
    <w:p w:rsidR="00051790" w:rsidRPr="006264AE" w:rsidRDefault="00037DBE" w:rsidP="006264AE">
      <w:pPr>
        <w:spacing w:line="360" w:lineRule="auto"/>
        <w:ind w:firstLine="567"/>
        <w:contextualSpacing/>
      </w:pPr>
      <w:r>
        <w:t>Введение</w:t>
      </w:r>
      <w:r w:rsidR="002A4872">
        <w:t>………………………………………………………</w:t>
      </w:r>
      <w:r>
        <w:t>……………………</w:t>
      </w:r>
      <w:r w:rsidR="00E71486">
        <w:t>3</w:t>
      </w:r>
      <w:r>
        <w:t xml:space="preserve">                </w:t>
      </w:r>
    </w:p>
    <w:p w:rsidR="00051790" w:rsidRPr="006264AE" w:rsidRDefault="00037DBE" w:rsidP="00037DBE">
      <w:pPr>
        <w:spacing w:line="360" w:lineRule="auto"/>
        <w:contextualSpacing/>
      </w:pPr>
      <w:r w:rsidRPr="00037DBE">
        <w:t xml:space="preserve">          Глава</w:t>
      </w:r>
      <w:r w:rsidR="00F82622" w:rsidRPr="00F82622">
        <w:t xml:space="preserve"> </w:t>
      </w:r>
      <w:r>
        <w:rPr>
          <w:lang w:val="en-US"/>
        </w:rPr>
        <w:t>I</w:t>
      </w:r>
      <w:r w:rsidRPr="00037DBE">
        <w:t>.</w:t>
      </w:r>
      <w:r w:rsidR="009B2135" w:rsidRPr="006264AE">
        <w:t xml:space="preserve"> </w:t>
      </w:r>
      <w:r w:rsidR="00F20DDF" w:rsidRPr="006264AE">
        <w:t>История появления и назначение утюга</w:t>
      </w:r>
      <w:r w:rsidR="00E71486">
        <w:t>…………………………</w:t>
      </w:r>
      <w:proofErr w:type="gramStart"/>
      <w:r w:rsidR="00E71486">
        <w:t>…….</w:t>
      </w:r>
      <w:proofErr w:type="gramEnd"/>
      <w:r w:rsidR="00E71486">
        <w:t>.4</w:t>
      </w:r>
    </w:p>
    <w:p w:rsidR="00E02255" w:rsidRPr="006264AE" w:rsidRDefault="00037DBE" w:rsidP="006264AE">
      <w:pPr>
        <w:spacing w:line="360" w:lineRule="auto"/>
        <w:ind w:firstLine="567"/>
        <w:contextualSpacing/>
      </w:pPr>
      <w:r>
        <w:t>Глава</w:t>
      </w:r>
      <w:r w:rsidR="00F82622" w:rsidRPr="0005748C">
        <w:t xml:space="preserve"> </w:t>
      </w:r>
      <w:r>
        <w:rPr>
          <w:lang w:val="en-US"/>
        </w:rPr>
        <w:t>II</w:t>
      </w:r>
      <w:r w:rsidRPr="00037DBE">
        <w:t>.</w:t>
      </w:r>
      <w:r w:rsidR="009B2135" w:rsidRPr="006264AE">
        <w:t xml:space="preserve"> Эволюция утюгов и </w:t>
      </w:r>
      <w:r w:rsidR="00F20DDF" w:rsidRPr="006264AE">
        <w:t>и</w:t>
      </w:r>
      <w:r w:rsidR="00E02255" w:rsidRPr="006264AE">
        <w:t>х</w:t>
      </w:r>
      <w:r w:rsidR="00F20DDF" w:rsidRPr="006264AE">
        <w:t xml:space="preserve"> типы</w:t>
      </w:r>
      <w:r w:rsidR="00E71486">
        <w:t>……………………………………………5</w:t>
      </w:r>
    </w:p>
    <w:p w:rsidR="00051790" w:rsidRPr="006264AE" w:rsidRDefault="00037DBE" w:rsidP="00037DBE">
      <w:pPr>
        <w:spacing w:line="360" w:lineRule="auto"/>
        <w:contextualSpacing/>
      </w:pPr>
      <w:r w:rsidRPr="00037DBE">
        <w:t xml:space="preserve">         </w:t>
      </w:r>
      <w:r w:rsidR="00F20DDF" w:rsidRPr="006264AE">
        <w:t xml:space="preserve"> </w:t>
      </w:r>
      <w:r>
        <w:t>II</w:t>
      </w:r>
      <w:r w:rsidR="009B2135" w:rsidRPr="006264AE">
        <w:t>.1</w:t>
      </w:r>
      <w:r w:rsidR="00F82622" w:rsidRPr="00F82622">
        <w:t>.</w:t>
      </w:r>
      <w:r w:rsidR="009B2135" w:rsidRPr="006264AE">
        <w:t xml:space="preserve"> </w:t>
      </w:r>
      <w:r w:rsidR="00651F0B" w:rsidRPr="006264AE">
        <w:t>Нагревательный</w:t>
      </w:r>
      <w:r w:rsidR="00E02255" w:rsidRPr="006264AE">
        <w:t xml:space="preserve"> утюг</w:t>
      </w:r>
      <w:r w:rsidR="00E71486">
        <w:t>…………………………………………………</w:t>
      </w:r>
      <w:proofErr w:type="gramStart"/>
      <w:r w:rsidR="00E71486">
        <w:t>…….</w:t>
      </w:r>
      <w:proofErr w:type="gramEnd"/>
      <w:r w:rsidR="00E71486">
        <w:t>.5</w:t>
      </w:r>
    </w:p>
    <w:p w:rsidR="00651F0B" w:rsidRPr="006264AE" w:rsidRDefault="00037DBE" w:rsidP="00037DBE">
      <w:pPr>
        <w:spacing w:line="360" w:lineRule="auto"/>
        <w:contextualSpacing/>
      </w:pPr>
      <w:r w:rsidRPr="00037DBE">
        <w:t xml:space="preserve">         </w:t>
      </w:r>
      <w:r w:rsidR="009B2135" w:rsidRPr="006264AE">
        <w:t xml:space="preserve"> </w:t>
      </w:r>
      <w:r>
        <w:t>II</w:t>
      </w:r>
      <w:r w:rsidR="009B2135" w:rsidRPr="006264AE">
        <w:t>.</w:t>
      </w:r>
      <w:proofErr w:type="gramStart"/>
      <w:r w:rsidR="009B2135" w:rsidRPr="006264AE">
        <w:t xml:space="preserve">2 </w:t>
      </w:r>
      <w:r w:rsidR="00F82622" w:rsidRPr="00F82622">
        <w:t>.</w:t>
      </w:r>
      <w:r w:rsidR="00651F0B" w:rsidRPr="006264AE">
        <w:t>Угольный</w:t>
      </w:r>
      <w:proofErr w:type="gramEnd"/>
      <w:r w:rsidR="00E02255" w:rsidRPr="006264AE">
        <w:t xml:space="preserve"> утюг</w:t>
      </w:r>
      <w:r w:rsidR="00E71486">
        <w:t>……………………………………………………………..5-6</w:t>
      </w:r>
    </w:p>
    <w:p w:rsidR="00651F0B" w:rsidRPr="006264AE" w:rsidRDefault="009B2135" w:rsidP="006264AE">
      <w:pPr>
        <w:spacing w:line="360" w:lineRule="auto"/>
        <w:ind w:firstLine="567"/>
        <w:contextualSpacing/>
      </w:pPr>
      <w:r w:rsidRPr="006264AE">
        <w:t xml:space="preserve"> </w:t>
      </w:r>
      <w:r w:rsidR="00037DBE">
        <w:t>II</w:t>
      </w:r>
      <w:r w:rsidRPr="006264AE">
        <w:t>.</w:t>
      </w:r>
      <w:proofErr w:type="gramStart"/>
      <w:r w:rsidRPr="006264AE">
        <w:t xml:space="preserve">3 </w:t>
      </w:r>
      <w:r w:rsidR="00F82622" w:rsidRPr="00F82622">
        <w:t>.</w:t>
      </w:r>
      <w:r w:rsidR="00E02255" w:rsidRPr="006264AE">
        <w:t>Утюг</w:t>
      </w:r>
      <w:proofErr w:type="gramEnd"/>
      <w:r w:rsidR="00E02255" w:rsidRPr="006264AE">
        <w:t xml:space="preserve"> с</w:t>
      </w:r>
      <w:r w:rsidR="00651F0B" w:rsidRPr="006264AE">
        <w:t xml:space="preserve"> нагревательным элементом</w:t>
      </w:r>
      <w:r w:rsidR="002A4872">
        <w:t>…………………………………………</w:t>
      </w:r>
      <w:r w:rsidR="00E71486">
        <w:t>6</w:t>
      </w:r>
    </w:p>
    <w:p w:rsidR="00651F0B" w:rsidRPr="006264AE" w:rsidRDefault="00037DBE" w:rsidP="006264AE">
      <w:pPr>
        <w:spacing w:line="360" w:lineRule="auto"/>
        <w:ind w:firstLine="567"/>
        <w:contextualSpacing/>
      </w:pPr>
      <w:r>
        <w:t xml:space="preserve"> II</w:t>
      </w:r>
      <w:r w:rsidR="009B2135" w:rsidRPr="006264AE">
        <w:t>.</w:t>
      </w:r>
      <w:proofErr w:type="gramStart"/>
      <w:r w:rsidR="009B2135" w:rsidRPr="006264AE">
        <w:t xml:space="preserve">4 </w:t>
      </w:r>
      <w:r w:rsidR="00F82622" w:rsidRPr="0005748C">
        <w:t>.</w:t>
      </w:r>
      <w:r w:rsidR="00651F0B" w:rsidRPr="006264AE">
        <w:t>Спиртовой</w:t>
      </w:r>
      <w:proofErr w:type="gramEnd"/>
      <w:r w:rsidR="00E02255" w:rsidRPr="006264AE">
        <w:t xml:space="preserve"> утюг</w:t>
      </w:r>
      <w:r w:rsidR="002A4872">
        <w:t>………………………………………………………………</w:t>
      </w:r>
      <w:r w:rsidR="00E71486">
        <w:t>6</w:t>
      </w:r>
    </w:p>
    <w:p w:rsidR="00651F0B" w:rsidRPr="006264AE" w:rsidRDefault="00037DBE" w:rsidP="006264AE">
      <w:pPr>
        <w:spacing w:line="360" w:lineRule="auto"/>
        <w:ind w:firstLine="567"/>
        <w:contextualSpacing/>
      </w:pPr>
      <w:r>
        <w:t xml:space="preserve"> II</w:t>
      </w:r>
      <w:r w:rsidR="009B2135" w:rsidRPr="006264AE">
        <w:t>.5</w:t>
      </w:r>
      <w:r w:rsidR="00F82622" w:rsidRPr="00F82622">
        <w:t>.</w:t>
      </w:r>
      <w:r w:rsidR="009B2135" w:rsidRPr="006264AE">
        <w:t xml:space="preserve"> </w:t>
      </w:r>
      <w:r w:rsidR="00651F0B" w:rsidRPr="006264AE">
        <w:t>Газовый</w:t>
      </w:r>
      <w:r w:rsidR="00E02255" w:rsidRPr="006264AE">
        <w:t xml:space="preserve"> утюг</w:t>
      </w:r>
      <w:r w:rsidR="002A4872">
        <w:t>……………………………………………………………</w:t>
      </w:r>
      <w:proofErr w:type="gramStart"/>
      <w:r w:rsidR="002A4872">
        <w:t>…...</w:t>
      </w:r>
      <w:r w:rsidR="00E71486">
        <w:t>.</w:t>
      </w:r>
      <w:proofErr w:type="gramEnd"/>
      <w:r w:rsidR="00E71486">
        <w:t>.6</w:t>
      </w:r>
    </w:p>
    <w:p w:rsidR="00651F0B" w:rsidRPr="006264AE" w:rsidRDefault="00037DBE" w:rsidP="006264AE">
      <w:pPr>
        <w:spacing w:line="360" w:lineRule="auto"/>
        <w:ind w:firstLine="567"/>
        <w:contextualSpacing/>
      </w:pPr>
      <w:r>
        <w:t xml:space="preserve"> II</w:t>
      </w:r>
      <w:r w:rsidR="009B2135" w:rsidRPr="006264AE">
        <w:t>.6</w:t>
      </w:r>
      <w:r w:rsidR="00F82622" w:rsidRPr="00F82622">
        <w:t>.</w:t>
      </w:r>
      <w:r w:rsidR="00E02255" w:rsidRPr="006264AE">
        <w:t xml:space="preserve"> </w:t>
      </w:r>
      <w:r w:rsidR="00651F0B" w:rsidRPr="006264AE">
        <w:t>Электрический</w:t>
      </w:r>
      <w:r w:rsidR="00E02255" w:rsidRPr="006264AE">
        <w:t xml:space="preserve"> утюг</w:t>
      </w:r>
      <w:r w:rsidR="00E71486">
        <w:t>…………………………………………………</w:t>
      </w:r>
      <w:proofErr w:type="gramStart"/>
      <w:r w:rsidR="00E71486">
        <w:t>…….</w:t>
      </w:r>
      <w:proofErr w:type="gramEnd"/>
      <w:r w:rsidR="00E71486">
        <w:t>.6-7</w:t>
      </w:r>
    </w:p>
    <w:p w:rsidR="00037DBE" w:rsidRDefault="00037DBE" w:rsidP="006264AE">
      <w:pPr>
        <w:spacing w:line="360" w:lineRule="auto"/>
        <w:ind w:firstLine="567"/>
        <w:contextualSpacing/>
      </w:pPr>
      <w:r>
        <w:t>Глава</w:t>
      </w:r>
      <w:r w:rsidR="00F82622" w:rsidRPr="0005748C">
        <w:t xml:space="preserve"> </w:t>
      </w:r>
      <w:r>
        <w:rPr>
          <w:lang w:val="en-US"/>
        </w:rPr>
        <w:t>III</w:t>
      </w:r>
      <w:r w:rsidR="009B2135" w:rsidRPr="006264AE">
        <w:t>.</w:t>
      </w:r>
      <w:r w:rsidR="00F82622" w:rsidRPr="0005748C">
        <w:t xml:space="preserve"> </w:t>
      </w:r>
      <w:r w:rsidR="00F82622">
        <w:t xml:space="preserve">Коллекции </w:t>
      </w:r>
      <w:r w:rsidR="00E71486">
        <w:t>утюгов…………………………………………………</w:t>
      </w:r>
      <w:proofErr w:type="gramStart"/>
      <w:r w:rsidR="00E71486">
        <w:t>…….</w:t>
      </w:r>
      <w:proofErr w:type="gramEnd"/>
      <w:r w:rsidR="00E71486">
        <w:t>8</w:t>
      </w:r>
      <w:r w:rsidR="009B2135" w:rsidRPr="006264AE">
        <w:t xml:space="preserve"> </w:t>
      </w:r>
    </w:p>
    <w:p w:rsidR="00C37B8D" w:rsidRPr="006264AE" w:rsidRDefault="00F82622" w:rsidP="006264AE">
      <w:pPr>
        <w:spacing w:line="360" w:lineRule="auto"/>
        <w:ind w:firstLine="567"/>
        <w:contextualSpacing/>
      </w:pPr>
      <w:r>
        <w:rPr>
          <w:lang w:val="en-US"/>
        </w:rPr>
        <w:t>III</w:t>
      </w:r>
      <w:r w:rsidRPr="00F82622">
        <w:t>.</w:t>
      </w:r>
      <w:proofErr w:type="gramStart"/>
      <w:r w:rsidRPr="00F82622">
        <w:t>1.</w:t>
      </w:r>
      <w:r w:rsidR="00C37B8D" w:rsidRPr="006264AE">
        <w:t>Колле</w:t>
      </w:r>
      <w:r w:rsidR="00D71410" w:rsidRPr="006264AE">
        <w:t>кция</w:t>
      </w:r>
      <w:proofErr w:type="gramEnd"/>
      <w:r w:rsidR="0014477C" w:rsidRPr="006264AE">
        <w:t xml:space="preserve"> утюгов</w:t>
      </w:r>
      <w:r w:rsidR="00D71410" w:rsidRPr="006264AE">
        <w:t xml:space="preserve"> школьного</w:t>
      </w:r>
      <w:r w:rsidR="00C37B8D" w:rsidRPr="006264AE">
        <w:t xml:space="preserve"> музея</w:t>
      </w:r>
      <w:r w:rsidR="00E71486">
        <w:t>…………………………………………8</w:t>
      </w:r>
    </w:p>
    <w:p w:rsidR="00C37B8D" w:rsidRPr="006264AE" w:rsidRDefault="00F82622" w:rsidP="006264AE">
      <w:pPr>
        <w:spacing w:line="360" w:lineRule="auto"/>
        <w:ind w:firstLine="567"/>
        <w:contextualSpacing/>
      </w:pPr>
      <w:r>
        <w:t>III</w:t>
      </w:r>
      <w:r w:rsidR="009B2135" w:rsidRPr="006264AE">
        <w:t>.</w:t>
      </w:r>
      <w:r w:rsidRPr="00F82622">
        <w:t>2.</w:t>
      </w:r>
      <w:r w:rsidR="009B2135" w:rsidRPr="006264AE">
        <w:t xml:space="preserve"> </w:t>
      </w:r>
      <w:r w:rsidR="00C37B8D" w:rsidRPr="006264AE">
        <w:t>Коллекци</w:t>
      </w:r>
      <w:r w:rsidR="009E009E" w:rsidRPr="006264AE">
        <w:t>и</w:t>
      </w:r>
      <w:r w:rsidR="00C37B8D" w:rsidRPr="006264AE">
        <w:t xml:space="preserve"> </w:t>
      </w:r>
      <w:r w:rsidR="009E009E" w:rsidRPr="006264AE">
        <w:t>утюг</w:t>
      </w:r>
      <w:r w:rsidR="002A4872">
        <w:t>о</w:t>
      </w:r>
      <w:r w:rsidR="00E71486">
        <w:t>в в музеях……………………………………………</w:t>
      </w:r>
      <w:proofErr w:type="gramStart"/>
      <w:r w:rsidR="00E71486">
        <w:t>…….</w:t>
      </w:r>
      <w:proofErr w:type="gramEnd"/>
      <w:r w:rsidR="00E71486">
        <w:t>.8</w:t>
      </w:r>
    </w:p>
    <w:p w:rsidR="006F5740" w:rsidRDefault="00F82622" w:rsidP="006264AE">
      <w:pPr>
        <w:spacing w:line="360" w:lineRule="auto"/>
        <w:ind w:firstLine="567"/>
        <w:contextualSpacing/>
      </w:pPr>
      <w:r>
        <w:t xml:space="preserve">Глава </w:t>
      </w:r>
      <w:r>
        <w:rPr>
          <w:lang w:val="en-US"/>
        </w:rPr>
        <w:t>VI</w:t>
      </w:r>
      <w:r w:rsidR="009B2135" w:rsidRPr="006264AE">
        <w:t>.</w:t>
      </w:r>
      <w:r w:rsidR="006F5740">
        <w:t xml:space="preserve"> Использование утюгов и их стоимость</w:t>
      </w:r>
      <w:r w:rsidR="00E71486">
        <w:t>…………………………………9</w:t>
      </w:r>
      <w:r w:rsidRPr="00F82622">
        <w:t xml:space="preserve"> </w:t>
      </w:r>
    </w:p>
    <w:p w:rsidR="00980207" w:rsidRPr="00F82622" w:rsidRDefault="006F5740" w:rsidP="006264AE">
      <w:pPr>
        <w:spacing w:line="360" w:lineRule="auto"/>
        <w:ind w:firstLine="567"/>
        <w:contextualSpacing/>
      </w:pPr>
      <w:r>
        <w:rPr>
          <w:lang w:val="en-US"/>
        </w:rPr>
        <w:t>VI</w:t>
      </w:r>
      <w:r w:rsidRPr="006F5740">
        <w:t>.1.</w:t>
      </w:r>
      <w:r w:rsidR="00E02255" w:rsidRPr="006264AE">
        <w:t xml:space="preserve"> </w:t>
      </w:r>
      <w:r w:rsidR="00FB7136" w:rsidRPr="006264AE">
        <w:t>Необы</w:t>
      </w:r>
      <w:r w:rsidR="00F82622">
        <w:t xml:space="preserve">чное использование утюгов </w:t>
      </w:r>
      <w:r w:rsidR="002A4872">
        <w:t>…………...</w:t>
      </w:r>
      <w:r w:rsidR="00F82622" w:rsidRPr="00F82622">
        <w:t>..........................................</w:t>
      </w:r>
      <w:r w:rsidR="00E71486">
        <w:t>.....9</w:t>
      </w:r>
    </w:p>
    <w:p w:rsidR="00F82622" w:rsidRDefault="00F82622" w:rsidP="00F82622">
      <w:pPr>
        <w:spacing w:line="360" w:lineRule="auto"/>
        <w:ind w:firstLine="567"/>
        <w:contextualSpacing/>
      </w:pPr>
      <w:r>
        <w:t>VI</w:t>
      </w:r>
      <w:r w:rsidR="009B2135" w:rsidRPr="006264AE">
        <w:t>.</w:t>
      </w:r>
      <w:r w:rsidR="006F5740">
        <w:t>2</w:t>
      </w:r>
      <w:r w:rsidRPr="00F82622">
        <w:t>.</w:t>
      </w:r>
      <w:r w:rsidR="009B2135" w:rsidRPr="006264AE">
        <w:t xml:space="preserve"> </w:t>
      </w:r>
      <w:r w:rsidR="00651F0B" w:rsidRPr="006264AE">
        <w:t>Стоимость утюгов</w:t>
      </w:r>
      <w:r w:rsidR="00E71486">
        <w:t>……………………………………………………………10</w:t>
      </w:r>
    </w:p>
    <w:p w:rsidR="00051790" w:rsidRPr="00F82622" w:rsidRDefault="0005748C" w:rsidP="0005748C">
      <w:pPr>
        <w:spacing w:line="360" w:lineRule="auto"/>
        <w:contextualSpacing/>
      </w:pPr>
      <w:r>
        <w:t xml:space="preserve">          </w:t>
      </w:r>
      <w:r w:rsidR="00651F0B" w:rsidRPr="00F82622">
        <w:t>Заключение</w:t>
      </w:r>
      <w:r w:rsidR="002A4872" w:rsidRPr="00F82622">
        <w:t>………………………………………………………………………</w:t>
      </w:r>
      <w:r w:rsidR="00E71486">
        <w:t>…11</w:t>
      </w:r>
    </w:p>
    <w:p w:rsidR="00651F0B" w:rsidRPr="00F82622" w:rsidRDefault="00651F0B" w:rsidP="006264AE">
      <w:pPr>
        <w:spacing w:line="360" w:lineRule="auto"/>
        <w:ind w:firstLine="567"/>
        <w:contextualSpacing/>
      </w:pPr>
      <w:r w:rsidRPr="00F82622">
        <w:t>Литература</w:t>
      </w:r>
      <w:r w:rsidR="002A4872" w:rsidRPr="00F82622">
        <w:t>……………………………………………………………………</w:t>
      </w:r>
      <w:proofErr w:type="gramStart"/>
      <w:r w:rsidR="002A4872" w:rsidRPr="00F82622">
        <w:t>…</w:t>
      </w:r>
      <w:r w:rsidR="00E71486">
        <w:t>….</w:t>
      </w:r>
      <w:proofErr w:type="gramEnd"/>
      <w:r w:rsidR="00E71486">
        <w:t>12</w:t>
      </w:r>
    </w:p>
    <w:p w:rsidR="00651F0B" w:rsidRPr="00F82622" w:rsidRDefault="0005748C" w:rsidP="006264AE">
      <w:pPr>
        <w:spacing w:line="360" w:lineRule="auto"/>
        <w:ind w:firstLine="567"/>
        <w:contextualSpacing/>
      </w:pPr>
      <w:r>
        <w:t>Приложение</w:t>
      </w:r>
      <w:r w:rsidR="00E71486">
        <w:t>………………………………………………………………</w:t>
      </w:r>
      <w:proofErr w:type="gramStart"/>
      <w:r w:rsidR="00E71486">
        <w:t>…….</w:t>
      </w:r>
      <w:proofErr w:type="gramEnd"/>
      <w:r w:rsidR="00E71486">
        <w:t>.13-24</w:t>
      </w:r>
    </w:p>
    <w:p w:rsidR="00051790" w:rsidRPr="00F82622" w:rsidRDefault="00051790" w:rsidP="00041B0F">
      <w:pPr>
        <w:spacing w:line="360" w:lineRule="auto"/>
        <w:ind w:firstLine="567"/>
        <w:contextualSpacing/>
        <w:rPr>
          <w:sz w:val="28"/>
          <w:szCs w:val="28"/>
        </w:rPr>
      </w:pPr>
    </w:p>
    <w:p w:rsidR="00051790" w:rsidRDefault="00051790" w:rsidP="00041B0F">
      <w:pPr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F56CF4" w:rsidRDefault="00F56CF4" w:rsidP="00041B0F">
      <w:pPr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F56CF4" w:rsidRDefault="00F56CF4" w:rsidP="00041B0F">
      <w:pPr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F56CF4" w:rsidRDefault="00F56CF4" w:rsidP="00041B0F">
      <w:pPr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F56CF4" w:rsidRDefault="00F56CF4" w:rsidP="00593666">
      <w:pPr>
        <w:spacing w:line="360" w:lineRule="auto"/>
        <w:contextualSpacing/>
        <w:rPr>
          <w:sz w:val="28"/>
          <w:szCs w:val="28"/>
        </w:rPr>
        <w:sectPr w:rsidR="00F56CF4" w:rsidSect="00DB7483">
          <w:footerReference w:type="default" r:id="rId7"/>
          <w:footerReference w:type="first" r:id="rId8"/>
          <w:type w:val="continuous"/>
          <w:pgSz w:w="11907" w:h="16840" w:code="9"/>
          <w:pgMar w:top="1134" w:right="850" w:bottom="1134" w:left="1701" w:header="720" w:footer="720" w:gutter="0"/>
          <w:cols w:space="708"/>
          <w:titlePg/>
          <w:docGrid w:linePitch="326"/>
        </w:sectPr>
      </w:pPr>
    </w:p>
    <w:p w:rsidR="000B0F4F" w:rsidRPr="005C404C" w:rsidRDefault="0005748C" w:rsidP="00593666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E71486">
        <w:rPr>
          <w:b/>
          <w:sz w:val="28"/>
          <w:szCs w:val="28"/>
        </w:rPr>
        <w:lastRenderedPageBreak/>
        <w:t>Введение</w:t>
      </w:r>
    </w:p>
    <w:p w:rsidR="00825967" w:rsidRPr="006264AE" w:rsidRDefault="00825967" w:rsidP="006264AE">
      <w:pPr>
        <w:spacing w:line="360" w:lineRule="auto"/>
        <w:ind w:firstLine="567"/>
        <w:contextualSpacing/>
        <w:rPr>
          <w:b/>
        </w:rPr>
      </w:pPr>
    </w:p>
    <w:p w:rsidR="000B0F4F" w:rsidRPr="006264AE" w:rsidRDefault="003F7539" w:rsidP="006264AE">
      <w:pPr>
        <w:spacing w:line="360" w:lineRule="auto"/>
        <w:contextualSpacing/>
        <w:jc w:val="both"/>
      </w:pPr>
      <w:r w:rsidRPr="006264AE">
        <w:t xml:space="preserve">            </w:t>
      </w:r>
      <w:r w:rsidR="00DA5941" w:rsidRPr="006264AE">
        <w:t xml:space="preserve">Мы живем в деревне Никитино </w:t>
      </w:r>
      <w:proofErr w:type="spellStart"/>
      <w:r w:rsidR="00DA5941" w:rsidRPr="006264AE">
        <w:t>Оленинского</w:t>
      </w:r>
      <w:proofErr w:type="spellEnd"/>
      <w:r w:rsidR="00DA5941" w:rsidRPr="006264AE">
        <w:t xml:space="preserve"> района Тверской области. Это наша малая родина. Судьбы многих наших</w:t>
      </w:r>
      <w:r w:rsidR="00091C18" w:rsidRPr="006264AE">
        <w:t xml:space="preserve"> родственников связаны с этим местом. Дом</w:t>
      </w:r>
      <w:r w:rsidR="00DA5941" w:rsidRPr="006264AE">
        <w:t>а, в которых мы живем, деревянные. К</w:t>
      </w:r>
      <w:r w:rsidR="00955DB3" w:rsidRPr="006264AE">
        <w:t>аждое поколение</w:t>
      </w:r>
      <w:r w:rsidR="00DA5941" w:rsidRPr="006264AE">
        <w:t>, живущее в них,</w:t>
      </w:r>
      <w:r w:rsidR="00955DB3" w:rsidRPr="006264AE">
        <w:t xml:space="preserve"> </w:t>
      </w:r>
      <w:r w:rsidR="00E5034A" w:rsidRPr="006264AE">
        <w:t>приобретал</w:t>
      </w:r>
      <w:r w:rsidRPr="006264AE">
        <w:t xml:space="preserve">о для себя </w:t>
      </w:r>
      <w:r w:rsidR="00E5034A" w:rsidRPr="006264AE">
        <w:t>необходим</w:t>
      </w:r>
      <w:r w:rsidR="005322AA" w:rsidRPr="006264AE">
        <w:t>ую</w:t>
      </w:r>
      <w:r w:rsidR="00E5034A" w:rsidRPr="006264AE">
        <w:t xml:space="preserve"> </w:t>
      </w:r>
      <w:r w:rsidR="005322AA" w:rsidRPr="006264AE">
        <w:t>домашнюю утварь и</w:t>
      </w:r>
      <w:r w:rsidR="00955DB3" w:rsidRPr="006264AE">
        <w:t xml:space="preserve"> орудия труда</w:t>
      </w:r>
      <w:r w:rsidR="005322AA" w:rsidRPr="006264AE">
        <w:t>.</w:t>
      </w:r>
      <w:r w:rsidR="00955DB3" w:rsidRPr="006264AE">
        <w:t xml:space="preserve"> </w:t>
      </w:r>
      <w:r w:rsidR="00820C24" w:rsidRPr="006264AE">
        <w:t>Мног</w:t>
      </w:r>
      <w:r w:rsidRPr="006264AE">
        <w:t>ое из того, чем пользовались наши</w:t>
      </w:r>
      <w:r w:rsidR="00820C24" w:rsidRPr="006264AE">
        <w:t xml:space="preserve"> предки, сохранилось и до наших дней</w:t>
      </w:r>
      <w:r w:rsidR="003D32FB" w:rsidRPr="006264AE">
        <w:t>.</w:t>
      </w:r>
      <w:r w:rsidR="00820C24" w:rsidRPr="006264AE">
        <w:t xml:space="preserve"> У нас есть </w:t>
      </w:r>
      <w:r w:rsidR="009A456E" w:rsidRPr="006264AE">
        <w:t>документы и предмет</w:t>
      </w:r>
      <w:r w:rsidR="0002090E" w:rsidRPr="006264AE">
        <w:t>ы</w:t>
      </w:r>
      <w:r w:rsidR="009A456E" w:rsidRPr="006264AE">
        <w:t xml:space="preserve"> быта, которые представляют сейчас историческую и этнографическую ценность.</w:t>
      </w:r>
      <w:r w:rsidR="00DA042C" w:rsidRPr="006264AE">
        <w:t xml:space="preserve"> </w:t>
      </w:r>
      <w:r w:rsidR="00634A7D" w:rsidRPr="006264AE">
        <w:t xml:space="preserve"> </w:t>
      </w:r>
    </w:p>
    <w:p w:rsidR="000B0F4F" w:rsidRPr="006264AE" w:rsidRDefault="003F7539" w:rsidP="006264AE">
      <w:pPr>
        <w:spacing w:line="360" w:lineRule="auto"/>
        <w:ind w:firstLine="567"/>
        <w:contextualSpacing/>
        <w:jc w:val="both"/>
      </w:pPr>
      <w:r w:rsidRPr="006264AE">
        <w:t>Нас очень заинтересовали утюги.</w:t>
      </w:r>
      <w:r w:rsidR="00307AF7">
        <w:t xml:space="preserve"> Возникло много вопросов: какие они были</w:t>
      </w:r>
      <w:r w:rsidR="000B0F4F" w:rsidRPr="006264AE">
        <w:t>, как ими пользовались в старину, почему они так похожи и все-таки отличаются, какой самый первый утюг придумал человек.</w:t>
      </w:r>
    </w:p>
    <w:p w:rsidR="00F250BC" w:rsidRPr="00307AF7" w:rsidRDefault="00307AF7" w:rsidP="00307AF7">
      <w:pPr>
        <w:spacing w:line="360" w:lineRule="auto"/>
        <w:contextualSpacing/>
        <w:jc w:val="both"/>
        <w:rPr>
          <w:b/>
        </w:rPr>
      </w:pPr>
      <w:r>
        <w:t xml:space="preserve">         Мы решили провести исследование </w:t>
      </w:r>
      <w:r w:rsidRPr="00307AF7">
        <w:rPr>
          <w:b/>
        </w:rPr>
        <w:t>по теме «История утюга».</w:t>
      </w:r>
      <w:r w:rsidR="00F250BC" w:rsidRPr="00307AF7">
        <w:rPr>
          <w:b/>
        </w:rPr>
        <w:t xml:space="preserve"> </w:t>
      </w:r>
    </w:p>
    <w:p w:rsidR="00F250BC" w:rsidRPr="006264AE" w:rsidRDefault="00F250BC" w:rsidP="006264AE">
      <w:pPr>
        <w:spacing w:line="360" w:lineRule="auto"/>
        <w:ind w:firstLine="567"/>
        <w:contextualSpacing/>
        <w:jc w:val="both"/>
      </w:pPr>
      <w:r w:rsidRPr="006264AE">
        <w:rPr>
          <w:b/>
        </w:rPr>
        <w:t>Цель</w:t>
      </w:r>
      <w:r w:rsidR="00307AF7">
        <w:rPr>
          <w:b/>
        </w:rPr>
        <w:t xml:space="preserve"> нашего</w:t>
      </w:r>
      <w:r w:rsidRPr="006264AE">
        <w:t xml:space="preserve"> исследования: узнать </w:t>
      </w:r>
      <w:proofErr w:type="gramStart"/>
      <w:r w:rsidRPr="006264AE">
        <w:t>о</w:t>
      </w:r>
      <w:r w:rsidR="00D71410" w:rsidRPr="006264AE">
        <w:t>б</w:t>
      </w:r>
      <w:r w:rsidRPr="006264AE">
        <w:t xml:space="preserve">  истории</w:t>
      </w:r>
      <w:proofErr w:type="gramEnd"/>
      <w:r w:rsidRPr="006264AE">
        <w:t xml:space="preserve"> возникновения и использования утюга.</w:t>
      </w:r>
    </w:p>
    <w:p w:rsidR="00F250BC" w:rsidRPr="006264AE" w:rsidRDefault="00F250BC" w:rsidP="006264AE">
      <w:pPr>
        <w:spacing w:line="360" w:lineRule="auto"/>
        <w:ind w:firstLine="567"/>
        <w:contextualSpacing/>
        <w:jc w:val="both"/>
      </w:pPr>
      <w:r w:rsidRPr="006264AE">
        <w:rPr>
          <w:b/>
        </w:rPr>
        <w:t>Задачи</w:t>
      </w:r>
      <w:r w:rsidRPr="006264AE">
        <w:t xml:space="preserve"> исследования:</w:t>
      </w:r>
    </w:p>
    <w:p w:rsidR="00F250BC" w:rsidRPr="006264AE" w:rsidRDefault="00E25528" w:rsidP="006264AE">
      <w:pPr>
        <w:spacing w:line="360" w:lineRule="auto"/>
        <w:ind w:firstLine="567"/>
        <w:contextualSpacing/>
        <w:jc w:val="both"/>
      </w:pPr>
      <w:r w:rsidRPr="006264AE">
        <w:t>-у</w:t>
      </w:r>
      <w:r w:rsidR="00F250BC" w:rsidRPr="006264AE">
        <w:t>знать о</w:t>
      </w:r>
      <w:r w:rsidR="00D71410" w:rsidRPr="006264AE">
        <w:t>б</w:t>
      </w:r>
      <w:r w:rsidR="00E005FB" w:rsidRPr="006264AE">
        <w:t xml:space="preserve"> </w:t>
      </w:r>
      <w:r w:rsidR="00F250BC" w:rsidRPr="006264AE">
        <w:t>эволюции бытового прибор</w:t>
      </w:r>
      <w:r w:rsidRPr="006264AE">
        <w:t>а – утюга;</w:t>
      </w:r>
    </w:p>
    <w:p w:rsidR="00F250BC" w:rsidRPr="006264AE" w:rsidRDefault="00E25528" w:rsidP="006264AE">
      <w:pPr>
        <w:spacing w:line="360" w:lineRule="auto"/>
        <w:ind w:firstLine="567"/>
        <w:contextualSpacing/>
        <w:jc w:val="both"/>
      </w:pPr>
      <w:r w:rsidRPr="006264AE">
        <w:t>-у</w:t>
      </w:r>
      <w:r w:rsidR="00F250BC" w:rsidRPr="006264AE">
        <w:t>знать о</w:t>
      </w:r>
      <w:r w:rsidR="00D71410" w:rsidRPr="006264AE">
        <w:t>б</w:t>
      </w:r>
      <w:r w:rsidR="00F250BC" w:rsidRPr="006264AE">
        <w:t xml:space="preserve"> истории возникновения современного электрического утюга</w:t>
      </w:r>
      <w:r w:rsidRPr="006264AE">
        <w:t>;</w:t>
      </w:r>
    </w:p>
    <w:p w:rsidR="00E25528" w:rsidRPr="006264AE" w:rsidRDefault="00E25528" w:rsidP="006264AE">
      <w:pPr>
        <w:spacing w:line="360" w:lineRule="auto"/>
        <w:ind w:firstLine="567"/>
        <w:contextualSpacing/>
        <w:jc w:val="both"/>
      </w:pPr>
      <w:r w:rsidRPr="006264AE">
        <w:t>-п</w:t>
      </w:r>
      <w:r w:rsidR="00F250BC" w:rsidRPr="006264AE">
        <w:t>ознакомиться с коллекциями старинных утюгов</w:t>
      </w:r>
      <w:r w:rsidRPr="006264AE">
        <w:t>;</w:t>
      </w:r>
    </w:p>
    <w:p w:rsidR="00F250BC" w:rsidRPr="006264AE" w:rsidRDefault="00E25528" w:rsidP="006264AE">
      <w:pPr>
        <w:spacing w:line="360" w:lineRule="auto"/>
        <w:ind w:firstLine="567"/>
        <w:contextualSpacing/>
        <w:jc w:val="both"/>
      </w:pPr>
      <w:r w:rsidRPr="006264AE">
        <w:t xml:space="preserve"> -п</w:t>
      </w:r>
      <w:r w:rsidR="00F250BC" w:rsidRPr="006264AE">
        <w:t xml:space="preserve">ознакомить </w:t>
      </w:r>
      <w:r w:rsidR="00D71410" w:rsidRPr="006264AE">
        <w:t>ребят</w:t>
      </w:r>
      <w:r w:rsidR="00F250BC" w:rsidRPr="006264AE">
        <w:t xml:space="preserve"> с коллекцией утюгов школьного музея.</w:t>
      </w:r>
    </w:p>
    <w:p w:rsidR="00F250BC" w:rsidRPr="006264AE" w:rsidRDefault="00F250BC" w:rsidP="006264AE">
      <w:pPr>
        <w:spacing w:line="360" w:lineRule="auto"/>
        <w:ind w:firstLine="567"/>
        <w:contextualSpacing/>
        <w:jc w:val="both"/>
      </w:pPr>
      <w:r w:rsidRPr="006264AE">
        <w:rPr>
          <w:b/>
        </w:rPr>
        <w:t>Методы исследования</w:t>
      </w:r>
      <w:r w:rsidRPr="006264AE">
        <w:t>:</w:t>
      </w:r>
    </w:p>
    <w:p w:rsidR="00F250BC" w:rsidRPr="006264AE" w:rsidRDefault="00F250BC" w:rsidP="006264AE">
      <w:pPr>
        <w:spacing w:line="360" w:lineRule="auto"/>
        <w:ind w:firstLine="567"/>
        <w:contextualSpacing/>
        <w:jc w:val="both"/>
      </w:pPr>
      <w:r w:rsidRPr="006264AE">
        <w:t>- анализ научной литературы</w:t>
      </w:r>
      <w:r w:rsidR="002E38E5" w:rsidRPr="006264AE">
        <w:t xml:space="preserve"> и интернет источников</w:t>
      </w:r>
      <w:r w:rsidRPr="006264AE">
        <w:t>;</w:t>
      </w:r>
    </w:p>
    <w:p w:rsidR="00F250BC" w:rsidRPr="006264AE" w:rsidRDefault="00FE7DB2" w:rsidP="006264AE">
      <w:pPr>
        <w:spacing w:line="360" w:lineRule="auto"/>
        <w:ind w:firstLine="567"/>
        <w:contextualSpacing/>
        <w:jc w:val="both"/>
      </w:pPr>
      <w:r w:rsidRPr="006264AE">
        <w:t>- наблюдение;</w:t>
      </w:r>
    </w:p>
    <w:p w:rsidR="00F250BC" w:rsidRPr="006264AE" w:rsidRDefault="00F250BC" w:rsidP="006264AE">
      <w:pPr>
        <w:spacing w:line="360" w:lineRule="auto"/>
        <w:ind w:firstLine="567"/>
        <w:contextualSpacing/>
        <w:jc w:val="both"/>
      </w:pPr>
      <w:r w:rsidRPr="006264AE">
        <w:t>-</w:t>
      </w:r>
      <w:r w:rsidR="00D71410" w:rsidRPr="006264AE">
        <w:t>заочное</w:t>
      </w:r>
      <w:r w:rsidRPr="006264AE">
        <w:t xml:space="preserve"> посещение музея</w:t>
      </w:r>
      <w:r w:rsidR="00D71410" w:rsidRPr="006264AE">
        <w:t xml:space="preserve"> утюга.</w:t>
      </w:r>
    </w:p>
    <w:p w:rsidR="00F250BC" w:rsidRPr="006264AE" w:rsidRDefault="00F250BC" w:rsidP="006264AE">
      <w:pPr>
        <w:spacing w:line="360" w:lineRule="auto"/>
        <w:ind w:firstLine="567"/>
        <w:contextualSpacing/>
        <w:jc w:val="both"/>
      </w:pPr>
      <w:r w:rsidRPr="006264AE">
        <w:rPr>
          <w:b/>
        </w:rPr>
        <w:t xml:space="preserve">Объект исследования: </w:t>
      </w:r>
      <w:r w:rsidR="002E38E5" w:rsidRPr="006264AE">
        <w:rPr>
          <w:b/>
        </w:rPr>
        <w:t>утюг</w:t>
      </w:r>
      <w:r w:rsidRPr="006264AE">
        <w:t>.</w:t>
      </w:r>
    </w:p>
    <w:p w:rsidR="00F250BC" w:rsidRPr="006264AE" w:rsidRDefault="00F250BC" w:rsidP="006264AE">
      <w:pPr>
        <w:spacing w:line="360" w:lineRule="auto"/>
        <w:ind w:firstLine="567"/>
        <w:contextualSpacing/>
        <w:jc w:val="both"/>
      </w:pPr>
      <w:r w:rsidRPr="006264AE">
        <w:rPr>
          <w:b/>
        </w:rPr>
        <w:t>Актуальность</w:t>
      </w:r>
      <w:r w:rsidRPr="006264AE">
        <w:t xml:space="preserve"> </w:t>
      </w:r>
      <w:r w:rsidRPr="005D36BE">
        <w:rPr>
          <w:b/>
        </w:rPr>
        <w:t>данной темы</w:t>
      </w:r>
      <w:r w:rsidRPr="006264AE">
        <w:t xml:space="preserve"> заключается в том, что очень</w:t>
      </w:r>
      <w:r w:rsidR="002E38E5" w:rsidRPr="006264AE">
        <w:t xml:space="preserve"> много людей пользуются бытовыми предметами - утюгами</w:t>
      </w:r>
      <w:r w:rsidRPr="006264AE">
        <w:t>,</w:t>
      </w:r>
      <w:r w:rsidR="003F7539" w:rsidRPr="006264AE">
        <w:t xml:space="preserve"> </w:t>
      </w:r>
      <w:r w:rsidR="002E38E5" w:rsidRPr="006264AE">
        <w:t>но</w:t>
      </w:r>
      <w:r w:rsidRPr="006264AE">
        <w:t xml:space="preserve"> при этом не задумываются о том,</w:t>
      </w:r>
      <w:r w:rsidR="002E38E5" w:rsidRPr="006264AE">
        <w:t xml:space="preserve"> как они произошли и насколько облегчают им быт</w:t>
      </w:r>
      <w:r w:rsidR="003F7539" w:rsidRPr="006264AE">
        <w:t>.</w:t>
      </w:r>
    </w:p>
    <w:p w:rsidR="009F4C95" w:rsidRPr="005C404C" w:rsidRDefault="009F4C95" w:rsidP="005C404C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  <w:r w:rsidRPr="006264AE">
        <w:rPr>
          <w:b/>
        </w:rPr>
        <w:br w:type="page"/>
      </w:r>
    </w:p>
    <w:p w:rsidR="00825967" w:rsidRPr="005C404C" w:rsidRDefault="0005748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 w:rsidRPr="0005748C">
        <w:rPr>
          <w:b/>
          <w:sz w:val="28"/>
          <w:szCs w:val="28"/>
        </w:rPr>
        <w:t>.</w:t>
      </w:r>
      <w:r w:rsidR="00825967" w:rsidRPr="005C404C">
        <w:rPr>
          <w:b/>
          <w:sz w:val="28"/>
          <w:szCs w:val="28"/>
        </w:rPr>
        <w:t xml:space="preserve"> Истор</w:t>
      </w:r>
      <w:r w:rsidR="005C404C">
        <w:rPr>
          <w:b/>
          <w:sz w:val="28"/>
          <w:szCs w:val="28"/>
        </w:rPr>
        <w:t>ия появления и назначение утюга</w:t>
      </w:r>
    </w:p>
    <w:p w:rsidR="00C37B8D" w:rsidRPr="006264AE" w:rsidRDefault="00C37B8D" w:rsidP="006264AE">
      <w:pPr>
        <w:spacing w:line="360" w:lineRule="auto"/>
        <w:ind w:firstLine="567"/>
        <w:contextualSpacing/>
        <w:jc w:val="both"/>
      </w:pPr>
      <w:r w:rsidRPr="006264AE">
        <w:t>Испокон веков люди разны</w:t>
      </w:r>
      <w:r w:rsidR="00B658D2" w:rsidRPr="006264AE">
        <w:t>ми</w:t>
      </w:r>
      <w:r w:rsidRPr="006264AE">
        <w:t xml:space="preserve"> способ</w:t>
      </w:r>
      <w:r w:rsidR="00B658D2" w:rsidRPr="006264AE">
        <w:t xml:space="preserve">ами решали проблему: </w:t>
      </w:r>
      <w:r w:rsidRPr="006264AE">
        <w:t xml:space="preserve">что </w:t>
      </w:r>
      <w:r w:rsidR="00B658D2" w:rsidRPr="006264AE">
        <w:t xml:space="preserve">нужно сделать, чтобы </w:t>
      </w:r>
      <w:r w:rsidR="00885942" w:rsidRPr="006264AE">
        <w:t xml:space="preserve">вещи </w:t>
      </w:r>
      <w:r w:rsidRPr="006264AE">
        <w:t xml:space="preserve">после стирки не были мятыми. </w:t>
      </w:r>
      <w:r w:rsidR="00005F4B" w:rsidRPr="006264AE">
        <w:t>Чаще всего мок</w:t>
      </w:r>
      <w:r w:rsidRPr="006264AE">
        <w:t xml:space="preserve">рую ткань </w:t>
      </w:r>
      <w:r w:rsidR="00005F4B" w:rsidRPr="006264AE">
        <w:t xml:space="preserve">просто </w:t>
      </w:r>
      <w:r w:rsidRPr="006264AE">
        <w:t xml:space="preserve">растягивали и </w:t>
      </w:r>
      <w:r w:rsidR="006A32E4" w:rsidRPr="006264AE">
        <w:t xml:space="preserve">оставляли </w:t>
      </w:r>
      <w:r w:rsidRPr="006264AE">
        <w:t>суши</w:t>
      </w:r>
      <w:r w:rsidR="006A32E4" w:rsidRPr="006264AE">
        <w:t>ться в таком виде. Иногда применя</w:t>
      </w:r>
      <w:r w:rsidR="00005F4B" w:rsidRPr="006264AE">
        <w:t xml:space="preserve">ли </w:t>
      </w:r>
      <w:r w:rsidR="00694A3C" w:rsidRPr="006264AE">
        <w:t xml:space="preserve">различные приспособления. Например, в древней Греции </w:t>
      </w:r>
      <w:r w:rsidR="008221BB" w:rsidRPr="006264AE">
        <w:t xml:space="preserve">пользовались пружинками и камешками-грузилами. </w:t>
      </w:r>
      <w:r w:rsidR="00885942" w:rsidRPr="006264AE">
        <w:t xml:space="preserve"> предшественницей утюга можно считать обычную сковородку с углями</w:t>
      </w:r>
      <w:r w:rsidR="00A027DC" w:rsidRPr="006264AE">
        <w:t>. Сковорода,</w:t>
      </w:r>
      <w:r w:rsidR="007840D4" w:rsidRPr="006264AE">
        <w:t xml:space="preserve"> как </w:t>
      </w:r>
      <w:r w:rsidR="008A6D59" w:rsidRPr="006264AE">
        <w:t>п</w:t>
      </w:r>
      <w:r w:rsidR="007840D4" w:rsidRPr="006264AE">
        <w:t xml:space="preserve">равило, имела длинную ручку. </w:t>
      </w:r>
      <w:r w:rsidR="00F409D5" w:rsidRPr="006264AE">
        <w:t xml:space="preserve">Такой способ утюжки был </w:t>
      </w:r>
      <w:proofErr w:type="gramStart"/>
      <w:r w:rsidR="00F409D5" w:rsidRPr="006264AE">
        <w:t>популярен  в</w:t>
      </w:r>
      <w:proofErr w:type="gramEnd"/>
      <w:r w:rsidR="00F409D5" w:rsidRPr="006264AE">
        <w:t xml:space="preserve"> разных странах</w:t>
      </w:r>
      <w:r w:rsidR="005D36BE">
        <w:t xml:space="preserve">. </w:t>
      </w:r>
      <w:r w:rsidR="00F409D5" w:rsidRPr="006264AE">
        <w:t xml:space="preserve">На Руси довольно широко были известны рубель с вальком </w:t>
      </w:r>
      <w:r w:rsidR="007A3C9E" w:rsidRPr="006264AE">
        <w:rPr>
          <w:color w:val="000000"/>
          <w:spacing w:val="1"/>
        </w:rPr>
        <w:t>(Приложение 1).</w:t>
      </w:r>
      <w:r w:rsidR="00F409D5" w:rsidRPr="006264AE">
        <w:t xml:space="preserve"> </w:t>
      </w:r>
      <w:r w:rsidR="00885942" w:rsidRPr="006264AE">
        <w:t>На валек наматывали белье, одежду, а затем прокатывали рубелем – рифленой с одной стороны доской и с</w:t>
      </w:r>
      <w:r w:rsidR="00EE0ABD" w:rsidRPr="006264AE">
        <w:t xml:space="preserve"> </w:t>
      </w:r>
      <w:r w:rsidR="00885942" w:rsidRPr="006264AE">
        <w:t xml:space="preserve">ручкой на конце. </w:t>
      </w:r>
    </w:p>
    <w:p w:rsidR="00B8228F" w:rsidRPr="006264AE" w:rsidRDefault="00EE0ABD" w:rsidP="006264AE">
      <w:pPr>
        <w:spacing w:line="360" w:lineRule="auto"/>
        <w:ind w:firstLine="567"/>
        <w:contextualSpacing/>
        <w:jc w:val="both"/>
      </w:pPr>
      <w:r w:rsidRPr="006264AE">
        <w:t>Что касается непосредственно утюга, то а</w:t>
      </w:r>
      <w:r w:rsidR="009C60A3" w:rsidRPr="006264AE">
        <w:t xml:space="preserve">рхеологические раскопки, показали, что </w:t>
      </w:r>
      <w:r w:rsidRPr="006264AE">
        <w:t xml:space="preserve">он </w:t>
      </w:r>
      <w:r w:rsidR="009C60A3" w:rsidRPr="006264AE">
        <w:t>был изобретен в Китае более двух с половиной тысяч лет тому назад.</w:t>
      </w:r>
      <w:r w:rsidR="007D1270" w:rsidRPr="006264AE">
        <w:t xml:space="preserve"> Главное </w:t>
      </w:r>
      <w:proofErr w:type="gramStart"/>
      <w:r w:rsidR="007D1270" w:rsidRPr="006264AE">
        <w:t>назначение  его</w:t>
      </w:r>
      <w:proofErr w:type="gramEnd"/>
      <w:r w:rsidR="007D1270" w:rsidRPr="006264AE">
        <w:t xml:space="preserve"> в то время </w:t>
      </w:r>
      <w:r w:rsidR="007A1D4A" w:rsidRPr="006264AE">
        <w:t>–</w:t>
      </w:r>
      <w:r w:rsidR="007D1270" w:rsidRPr="006264AE">
        <w:t xml:space="preserve"> </w:t>
      </w:r>
      <w:r w:rsidR="007A1D4A" w:rsidRPr="006264AE">
        <w:t xml:space="preserve">гигиеническое. </w:t>
      </w:r>
      <w:r w:rsidR="009B38F5" w:rsidRPr="006264AE">
        <w:t xml:space="preserve">С помощью утюга люди уничтожали </w:t>
      </w:r>
      <w:r w:rsidR="0001548D" w:rsidRPr="006264AE">
        <w:t>вредные</w:t>
      </w:r>
      <w:r w:rsidR="009B38F5" w:rsidRPr="006264AE">
        <w:t xml:space="preserve"> микробы и бактерии</w:t>
      </w:r>
      <w:r w:rsidR="0001548D" w:rsidRPr="006264AE">
        <w:t xml:space="preserve"> на своей одежде</w:t>
      </w:r>
      <w:r w:rsidR="009B38F5" w:rsidRPr="006264AE">
        <w:t>.</w:t>
      </w:r>
    </w:p>
    <w:p w:rsidR="00B95D95" w:rsidRPr="006264AE" w:rsidRDefault="00B95D95" w:rsidP="006264AE">
      <w:pPr>
        <w:spacing w:line="360" w:lineRule="auto"/>
        <w:ind w:firstLine="567"/>
        <w:contextualSpacing/>
        <w:jc w:val="both"/>
      </w:pPr>
      <w:r w:rsidRPr="006264AE">
        <w:t xml:space="preserve">Эту функцию утюг успешно выполняет и сейчас: мамы и бабушки тщательно гладят детское белье, а в больницах врачи ходят в белых отутюженных халатах. </w:t>
      </w:r>
      <w:r w:rsidR="0085343A" w:rsidRPr="006264AE">
        <w:t>Но все-таки в наши дни основная задача утюга – придать одежде красивый и опрятный вид.</w:t>
      </w:r>
    </w:p>
    <w:p w:rsidR="009F13C4" w:rsidRPr="006264AE" w:rsidRDefault="00B8228F" w:rsidP="006264AE">
      <w:pPr>
        <w:spacing w:line="360" w:lineRule="auto"/>
        <w:ind w:firstLine="567"/>
        <w:contextualSpacing/>
        <w:jc w:val="both"/>
        <w:rPr>
          <w:color w:val="000000"/>
          <w:spacing w:val="-1"/>
        </w:rPr>
      </w:pPr>
      <w:proofErr w:type="gramStart"/>
      <w:r w:rsidRPr="006264AE">
        <w:t>Интересно,</w:t>
      </w:r>
      <w:r w:rsidR="007A1D4A" w:rsidRPr="006264AE">
        <w:t xml:space="preserve"> </w:t>
      </w:r>
      <w:r w:rsidRPr="006264AE">
        <w:t xml:space="preserve"> что</w:t>
      </w:r>
      <w:proofErr w:type="gramEnd"/>
      <w:r w:rsidRPr="006264AE">
        <w:t xml:space="preserve"> по форме древний  утюг очень похож на те, которыми мы пользуемся в настоящее время: </w:t>
      </w:r>
      <w:r w:rsidRPr="006264AE">
        <w:rPr>
          <w:color w:val="000000"/>
          <w:spacing w:val="1"/>
        </w:rPr>
        <w:t xml:space="preserve">плоское основание, ручка, и заостренный носик. Значит, </w:t>
      </w:r>
      <w:r w:rsidRPr="006264AE">
        <w:rPr>
          <w:color w:val="000000"/>
          <w:spacing w:val="-1"/>
        </w:rPr>
        <w:t>изначально была найдена идеальная форма этого предмета</w:t>
      </w:r>
      <w:r w:rsidR="0070756C" w:rsidRPr="006264AE">
        <w:rPr>
          <w:color w:val="000000"/>
          <w:spacing w:val="-1"/>
        </w:rPr>
        <w:t>, и вряд ли когда она изменится.</w:t>
      </w: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05748C" w:rsidRDefault="0005748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825967" w:rsidRPr="005C404C" w:rsidRDefault="0005748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II</w:t>
      </w:r>
      <w:r w:rsidR="003D37C0">
        <w:rPr>
          <w:b/>
          <w:sz w:val="28"/>
          <w:szCs w:val="28"/>
        </w:rPr>
        <w:t>.</w:t>
      </w:r>
      <w:r w:rsidR="00825967" w:rsidRPr="005C404C">
        <w:rPr>
          <w:b/>
          <w:sz w:val="28"/>
          <w:szCs w:val="28"/>
        </w:rPr>
        <w:t xml:space="preserve"> Эволюция утюгов и их типы</w:t>
      </w:r>
    </w:p>
    <w:p w:rsidR="00825967" w:rsidRPr="005C404C" w:rsidRDefault="0005748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II</w:t>
      </w:r>
      <w:r w:rsidR="00825967" w:rsidRPr="005C404C">
        <w:rPr>
          <w:b/>
          <w:sz w:val="28"/>
          <w:szCs w:val="28"/>
        </w:rPr>
        <w:t>.1</w:t>
      </w:r>
      <w:r w:rsidRPr="0005748C">
        <w:rPr>
          <w:b/>
          <w:sz w:val="28"/>
          <w:szCs w:val="28"/>
        </w:rPr>
        <w:t>.</w:t>
      </w:r>
      <w:r w:rsidR="00825967" w:rsidRPr="005C404C">
        <w:rPr>
          <w:b/>
          <w:sz w:val="28"/>
          <w:szCs w:val="28"/>
        </w:rPr>
        <w:t xml:space="preserve"> Нагревательный утюг</w:t>
      </w:r>
    </w:p>
    <w:p w:rsidR="00917273" w:rsidRPr="006264AE" w:rsidRDefault="00917273" w:rsidP="006264AE">
      <w:pPr>
        <w:spacing w:line="360" w:lineRule="auto"/>
        <w:ind w:firstLine="567"/>
        <w:contextualSpacing/>
        <w:jc w:val="both"/>
        <w:rPr>
          <w:color w:val="000000"/>
          <w:spacing w:val="-1"/>
        </w:rPr>
      </w:pPr>
      <w:r w:rsidRPr="006264AE">
        <w:rPr>
          <w:color w:val="000000"/>
          <w:spacing w:val="-1"/>
        </w:rPr>
        <w:t xml:space="preserve">В зависимости </w:t>
      </w:r>
      <w:r w:rsidR="007E0187" w:rsidRPr="006264AE">
        <w:rPr>
          <w:color w:val="000000"/>
          <w:spacing w:val="-1"/>
        </w:rPr>
        <w:t xml:space="preserve">от способа нагрева </w:t>
      </w:r>
      <w:r w:rsidR="00F41DD3" w:rsidRPr="006264AE">
        <w:rPr>
          <w:color w:val="000000"/>
          <w:spacing w:val="-1"/>
        </w:rPr>
        <w:t>существует шесть типов утюгов. Если перечислять их в порядке исторического развития, то первым появился нагревательный утюг, затем угольный, следующими были утюги с нагревательным элементом, спиртовые, газовые и электрические.</w:t>
      </w:r>
    </w:p>
    <w:p w:rsidR="00DE1415" w:rsidRPr="006264AE" w:rsidRDefault="00DE1415" w:rsidP="006264AE">
      <w:pPr>
        <w:shd w:val="clear" w:color="auto" w:fill="FFFFFF"/>
        <w:spacing w:line="360" w:lineRule="auto"/>
        <w:ind w:right="22" w:firstLine="567"/>
        <w:contextualSpacing/>
        <w:jc w:val="both"/>
      </w:pPr>
      <w:r w:rsidRPr="006264AE">
        <w:rPr>
          <w:color w:val="000000"/>
          <w:spacing w:val="-3"/>
        </w:rPr>
        <w:t xml:space="preserve">Первый тип утюга </w:t>
      </w:r>
      <w:r w:rsidR="008A6D59" w:rsidRPr="006264AE">
        <w:rPr>
          <w:color w:val="000000"/>
          <w:spacing w:val="-3"/>
        </w:rPr>
        <w:t>–</w:t>
      </w:r>
      <w:r w:rsidRPr="006264AE">
        <w:rPr>
          <w:color w:val="000000"/>
          <w:spacing w:val="-3"/>
        </w:rPr>
        <w:t xml:space="preserve"> нагревательный</w:t>
      </w:r>
      <w:r w:rsidR="008A6D59" w:rsidRPr="006264AE">
        <w:rPr>
          <w:color w:val="000000"/>
          <w:spacing w:val="-3"/>
        </w:rPr>
        <w:t>.</w:t>
      </w:r>
      <w:r w:rsidRPr="006264AE">
        <w:rPr>
          <w:color w:val="000000"/>
          <w:spacing w:val="-3"/>
        </w:rPr>
        <w:t xml:space="preserve"> Это монолитный кусок стали </w:t>
      </w:r>
      <w:r w:rsidRPr="006264AE">
        <w:rPr>
          <w:color w:val="000000"/>
          <w:spacing w:val="-1"/>
        </w:rPr>
        <w:t>или чугуна</w:t>
      </w:r>
      <w:r w:rsidR="00E05E34" w:rsidRPr="006264AE">
        <w:rPr>
          <w:color w:val="000000"/>
          <w:spacing w:val="-1"/>
        </w:rPr>
        <w:t xml:space="preserve"> с железной ручкой наверху.</w:t>
      </w:r>
      <w:r w:rsidRPr="006264AE">
        <w:rPr>
          <w:color w:val="000000"/>
          <w:spacing w:val="5"/>
        </w:rPr>
        <w:t xml:space="preserve"> Его ста</w:t>
      </w:r>
      <w:r w:rsidR="0014477C" w:rsidRPr="006264AE">
        <w:rPr>
          <w:color w:val="000000"/>
          <w:spacing w:val="5"/>
        </w:rPr>
        <w:t>вили на огонь: в печь, на плиту</w:t>
      </w:r>
      <w:r w:rsidRPr="006264AE">
        <w:rPr>
          <w:color w:val="000000"/>
          <w:spacing w:val="5"/>
        </w:rPr>
        <w:t>, в костер</w:t>
      </w:r>
      <w:r w:rsidR="008A6D59" w:rsidRPr="006264AE">
        <w:rPr>
          <w:color w:val="000000"/>
          <w:spacing w:val="5"/>
        </w:rPr>
        <w:t>.</w:t>
      </w:r>
      <w:r w:rsidRPr="006264AE">
        <w:rPr>
          <w:color w:val="000000"/>
          <w:spacing w:val="6"/>
        </w:rPr>
        <w:t xml:space="preserve"> Первое письменное </w:t>
      </w:r>
      <w:r w:rsidRPr="006264AE">
        <w:rPr>
          <w:color w:val="000000"/>
        </w:rPr>
        <w:t xml:space="preserve">упоминание о нагревательном утюге в России относится к началу </w:t>
      </w:r>
      <w:r w:rsidRPr="006264AE">
        <w:rPr>
          <w:color w:val="000000"/>
          <w:spacing w:val="1"/>
        </w:rPr>
        <w:t xml:space="preserve">семнадцатого века. За 1636 год в книге расходов царского двора </w:t>
      </w:r>
      <w:r w:rsidRPr="006264AE">
        <w:rPr>
          <w:color w:val="000000"/>
          <w:spacing w:val="10"/>
        </w:rPr>
        <w:t xml:space="preserve">сохранилась такая запись: </w:t>
      </w:r>
      <w:proofErr w:type="spellStart"/>
      <w:r w:rsidRPr="006264AE">
        <w:rPr>
          <w:color w:val="000000"/>
          <w:spacing w:val="10"/>
        </w:rPr>
        <w:t>Генваря</w:t>
      </w:r>
      <w:proofErr w:type="spellEnd"/>
      <w:r w:rsidRPr="006264AE">
        <w:rPr>
          <w:color w:val="000000"/>
          <w:spacing w:val="10"/>
        </w:rPr>
        <w:t xml:space="preserve"> 31 день кузнецу Ивашке </w:t>
      </w:r>
      <w:r w:rsidRPr="006264AE">
        <w:rPr>
          <w:color w:val="000000"/>
          <w:spacing w:val="-2"/>
        </w:rPr>
        <w:t xml:space="preserve">Трофимову выдано 5 алтын, а он за те деньги сделал в </w:t>
      </w:r>
      <w:proofErr w:type="spellStart"/>
      <w:r w:rsidRPr="006264AE">
        <w:rPr>
          <w:color w:val="000000"/>
          <w:spacing w:val="-2"/>
        </w:rPr>
        <w:t>цари</w:t>
      </w:r>
      <w:r w:rsidR="00E05E34" w:rsidRPr="006264AE">
        <w:rPr>
          <w:color w:val="000000"/>
          <w:spacing w:val="-2"/>
        </w:rPr>
        <w:t>ц</w:t>
      </w:r>
      <w:r w:rsidRPr="006264AE">
        <w:rPr>
          <w:color w:val="000000"/>
          <w:spacing w:val="-2"/>
        </w:rPr>
        <w:t>ину</w:t>
      </w:r>
      <w:proofErr w:type="spellEnd"/>
      <w:r w:rsidRPr="006264AE">
        <w:rPr>
          <w:color w:val="000000"/>
          <w:spacing w:val="-2"/>
        </w:rPr>
        <w:t xml:space="preserve"> палату </w:t>
      </w:r>
      <w:r w:rsidRPr="006264AE">
        <w:rPr>
          <w:color w:val="000000"/>
          <w:spacing w:val="8"/>
        </w:rPr>
        <w:t>утюг железный</w:t>
      </w:r>
      <w:r w:rsidR="0054089F" w:rsidRPr="006264AE">
        <w:rPr>
          <w:color w:val="000000"/>
          <w:spacing w:val="-3"/>
        </w:rPr>
        <w:t xml:space="preserve"> (</w:t>
      </w:r>
      <w:r w:rsidR="007A3C9E" w:rsidRPr="006264AE">
        <w:rPr>
          <w:color w:val="000000"/>
          <w:spacing w:val="1"/>
        </w:rPr>
        <w:t>Приложение 2</w:t>
      </w:r>
      <w:proofErr w:type="gramStart"/>
      <w:r w:rsidR="0054089F" w:rsidRPr="006264AE">
        <w:rPr>
          <w:color w:val="000000"/>
          <w:spacing w:val="-3"/>
        </w:rPr>
        <w:t>).</w:t>
      </w:r>
      <w:r w:rsidRPr="006264AE">
        <w:rPr>
          <w:color w:val="000000"/>
          <w:spacing w:val="4"/>
        </w:rPr>
        <w:t>Позже</w:t>
      </w:r>
      <w:proofErr w:type="gramEnd"/>
      <w:r w:rsidRPr="006264AE">
        <w:rPr>
          <w:color w:val="000000"/>
          <w:spacing w:val="4"/>
        </w:rPr>
        <w:t xml:space="preserve"> </w:t>
      </w:r>
      <w:r w:rsidRPr="006264AE">
        <w:rPr>
          <w:color w:val="000000"/>
          <w:spacing w:val="1"/>
        </w:rPr>
        <w:t>такие утюги производились уже в большом количестве литейным способом</w:t>
      </w:r>
      <w:r w:rsidR="009C6AEE" w:rsidRPr="006264AE">
        <w:rPr>
          <w:color w:val="000000"/>
          <w:spacing w:val="1"/>
        </w:rPr>
        <w:t>.</w:t>
      </w:r>
      <w:r w:rsidR="003726B7" w:rsidRPr="006264AE">
        <w:rPr>
          <w:color w:val="000000"/>
          <w:spacing w:val="1"/>
        </w:rPr>
        <w:t xml:space="preserve"> </w:t>
      </w:r>
      <w:r w:rsidR="009C6AEE" w:rsidRPr="006264AE">
        <w:rPr>
          <w:color w:val="000000"/>
          <w:spacing w:val="1"/>
        </w:rPr>
        <w:t>Д</w:t>
      </w:r>
      <w:r w:rsidR="003726B7" w:rsidRPr="006264AE">
        <w:rPr>
          <w:color w:val="000000"/>
          <w:spacing w:val="1"/>
        </w:rPr>
        <w:t>ля утюга изготавлива</w:t>
      </w:r>
      <w:r w:rsidR="008A16AE" w:rsidRPr="006264AE">
        <w:rPr>
          <w:color w:val="000000"/>
          <w:spacing w:val="1"/>
        </w:rPr>
        <w:t>ли</w:t>
      </w:r>
      <w:r w:rsidRPr="006264AE">
        <w:rPr>
          <w:color w:val="000000"/>
          <w:spacing w:val="1"/>
        </w:rPr>
        <w:t xml:space="preserve"> форму </w:t>
      </w:r>
      <w:r w:rsidR="008A16AE" w:rsidRPr="006264AE">
        <w:rPr>
          <w:color w:val="000000"/>
          <w:spacing w:val="1"/>
        </w:rPr>
        <w:t xml:space="preserve">и </w:t>
      </w:r>
      <w:r w:rsidRPr="006264AE">
        <w:rPr>
          <w:color w:val="000000"/>
          <w:spacing w:val="1"/>
        </w:rPr>
        <w:t>туда заливали расплавленный чугун или сталь.</w:t>
      </w:r>
    </w:p>
    <w:p w:rsidR="00B6653E" w:rsidRPr="006264AE" w:rsidRDefault="00E05E34" w:rsidP="006264AE">
      <w:pPr>
        <w:shd w:val="clear" w:color="auto" w:fill="FFFFFF"/>
        <w:spacing w:line="360" w:lineRule="auto"/>
        <w:ind w:right="22" w:firstLine="567"/>
        <w:contextualSpacing/>
        <w:jc w:val="both"/>
      </w:pPr>
      <w:r w:rsidRPr="006264AE">
        <w:rPr>
          <w:color w:val="000000"/>
          <w:spacing w:val="1"/>
        </w:rPr>
        <w:t>В</w:t>
      </w:r>
      <w:r w:rsidR="00DE1415" w:rsidRPr="006264AE">
        <w:rPr>
          <w:color w:val="000000"/>
          <w:spacing w:val="1"/>
        </w:rPr>
        <w:t xml:space="preserve"> Советском Союзе нагревательные утюги </w:t>
      </w:r>
      <w:r w:rsidR="00DE1415" w:rsidRPr="006264AE">
        <w:rPr>
          <w:color w:val="000000"/>
          <w:spacing w:val="4"/>
        </w:rPr>
        <w:t>производились до 1967 года</w:t>
      </w:r>
      <w:r w:rsidR="003726B7" w:rsidRPr="006264AE">
        <w:rPr>
          <w:color w:val="000000"/>
          <w:spacing w:val="4"/>
        </w:rPr>
        <w:t>, потому что в то время в нашей стране электричество было еще не везде.</w:t>
      </w:r>
      <w:r w:rsidR="00DE1415" w:rsidRPr="006264AE">
        <w:rPr>
          <w:color w:val="000000"/>
          <w:spacing w:val="4"/>
        </w:rPr>
        <w:t xml:space="preserve"> </w:t>
      </w:r>
      <w:r w:rsidR="003726B7" w:rsidRPr="006264AE">
        <w:rPr>
          <w:color w:val="000000"/>
          <w:spacing w:val="4"/>
        </w:rPr>
        <w:t>У</w:t>
      </w:r>
      <w:r w:rsidR="00CC18AB" w:rsidRPr="006264AE">
        <w:rPr>
          <w:color w:val="000000"/>
          <w:spacing w:val="7"/>
        </w:rPr>
        <w:t xml:space="preserve"> нагревательных </w:t>
      </w:r>
      <w:r w:rsidR="00CC18AB" w:rsidRPr="006264AE">
        <w:rPr>
          <w:color w:val="000000"/>
        </w:rPr>
        <w:t>утюгов</w:t>
      </w:r>
      <w:r w:rsidR="003726B7" w:rsidRPr="006264AE">
        <w:rPr>
          <w:color w:val="000000"/>
        </w:rPr>
        <w:t xml:space="preserve"> </w:t>
      </w:r>
      <w:r w:rsidR="00CC18AB" w:rsidRPr="006264AE">
        <w:rPr>
          <w:color w:val="000000"/>
        </w:rPr>
        <w:t>много недостатков</w:t>
      </w:r>
      <w:r w:rsidR="003D1491" w:rsidRPr="006264AE">
        <w:rPr>
          <w:color w:val="000000"/>
        </w:rPr>
        <w:t xml:space="preserve"> – у них, например, накалялась ручка.</w:t>
      </w:r>
      <w:r w:rsidR="00CC18AB" w:rsidRPr="006264AE">
        <w:rPr>
          <w:color w:val="000000"/>
        </w:rPr>
        <w:t xml:space="preserve">  </w:t>
      </w:r>
      <w:r w:rsidR="003D1491" w:rsidRPr="006264AE">
        <w:rPr>
          <w:color w:val="000000"/>
        </w:rPr>
        <w:t>П</w:t>
      </w:r>
      <w:r w:rsidR="00CC18AB" w:rsidRPr="006264AE">
        <w:rPr>
          <w:color w:val="000000"/>
        </w:rPr>
        <w:t>оз</w:t>
      </w:r>
      <w:r w:rsidR="003D1491" w:rsidRPr="006264AE">
        <w:rPr>
          <w:color w:val="000000"/>
        </w:rPr>
        <w:t>днее</w:t>
      </w:r>
      <w:r w:rsidR="00CC18AB" w:rsidRPr="006264AE">
        <w:rPr>
          <w:color w:val="000000"/>
        </w:rPr>
        <w:t xml:space="preserve"> появились </w:t>
      </w:r>
      <w:r w:rsidR="003D1491" w:rsidRPr="006264AE">
        <w:rPr>
          <w:color w:val="000000"/>
        </w:rPr>
        <w:t xml:space="preserve">приборы </w:t>
      </w:r>
      <w:proofErr w:type="gramStart"/>
      <w:r w:rsidR="00CC18AB" w:rsidRPr="006264AE">
        <w:rPr>
          <w:color w:val="000000"/>
          <w:spacing w:val="-1"/>
        </w:rPr>
        <w:t>со  съемной</w:t>
      </w:r>
      <w:proofErr w:type="gramEnd"/>
      <w:r w:rsidR="00CC18AB" w:rsidRPr="006264AE">
        <w:rPr>
          <w:color w:val="000000"/>
          <w:spacing w:val="-1"/>
        </w:rPr>
        <w:t xml:space="preserve">  деревянной  ручкой.  Вначале   нагревался</w:t>
      </w:r>
      <w:r w:rsidR="00B6653E" w:rsidRPr="006264AE">
        <w:rPr>
          <w:color w:val="333224"/>
          <w:spacing w:val="2"/>
        </w:rPr>
        <w:t xml:space="preserve"> сам утюг, а затем к нему крепи</w:t>
      </w:r>
      <w:r w:rsidR="003D1491" w:rsidRPr="006264AE">
        <w:rPr>
          <w:color w:val="333224"/>
          <w:spacing w:val="2"/>
        </w:rPr>
        <w:t>лась</w:t>
      </w:r>
      <w:r w:rsidR="00B6653E" w:rsidRPr="006264AE">
        <w:rPr>
          <w:color w:val="333224"/>
          <w:spacing w:val="2"/>
        </w:rPr>
        <w:t xml:space="preserve"> ручка. Вари</w:t>
      </w:r>
      <w:r w:rsidR="00B6653E" w:rsidRPr="006264AE">
        <w:rPr>
          <w:color w:val="333224"/>
          <w:spacing w:val="1"/>
        </w:rPr>
        <w:t>антов съемных деревянных ручек для нагревательных утюгов много: крепиться в паз, на защелку, на кнопках и пружинах. Это позволя</w:t>
      </w:r>
      <w:r w:rsidR="009C6AEE" w:rsidRPr="006264AE">
        <w:rPr>
          <w:color w:val="333224"/>
          <w:spacing w:val="1"/>
        </w:rPr>
        <w:t>ло</w:t>
      </w:r>
      <w:r w:rsidR="00B6653E" w:rsidRPr="006264AE">
        <w:rPr>
          <w:color w:val="333224"/>
          <w:spacing w:val="1"/>
        </w:rPr>
        <w:t xml:space="preserve"> </w:t>
      </w:r>
      <w:r w:rsidR="00B6653E" w:rsidRPr="006264AE">
        <w:rPr>
          <w:color w:val="333224"/>
        </w:rPr>
        <w:t xml:space="preserve">одним утюгом гладить, а другой утюг, который без ручки, в это время </w:t>
      </w:r>
      <w:r w:rsidR="00B6653E" w:rsidRPr="006264AE">
        <w:rPr>
          <w:color w:val="333224"/>
          <w:spacing w:val="4"/>
        </w:rPr>
        <w:t>нагрева</w:t>
      </w:r>
      <w:r w:rsidR="009C6AEE" w:rsidRPr="006264AE">
        <w:rPr>
          <w:color w:val="333224"/>
          <w:spacing w:val="4"/>
        </w:rPr>
        <w:t>лся</w:t>
      </w:r>
      <w:r w:rsidR="00B6653E" w:rsidRPr="006264AE">
        <w:rPr>
          <w:color w:val="333224"/>
          <w:spacing w:val="4"/>
        </w:rPr>
        <w:t>. Когда первый утюг осты</w:t>
      </w:r>
      <w:r w:rsidR="009C6AEE" w:rsidRPr="006264AE">
        <w:rPr>
          <w:color w:val="333224"/>
          <w:spacing w:val="4"/>
        </w:rPr>
        <w:t>ва</w:t>
      </w:r>
      <w:r w:rsidR="00B6653E" w:rsidRPr="006264AE">
        <w:rPr>
          <w:color w:val="333224"/>
          <w:spacing w:val="4"/>
        </w:rPr>
        <w:t>л, ручку с него снима</w:t>
      </w:r>
      <w:r w:rsidR="009C6AEE" w:rsidRPr="006264AE">
        <w:rPr>
          <w:color w:val="333224"/>
          <w:spacing w:val="4"/>
        </w:rPr>
        <w:t>ли</w:t>
      </w:r>
      <w:r w:rsidR="00B6653E" w:rsidRPr="006264AE">
        <w:rPr>
          <w:color w:val="333224"/>
          <w:spacing w:val="4"/>
        </w:rPr>
        <w:t xml:space="preserve"> и </w:t>
      </w:r>
      <w:r w:rsidR="00B6653E" w:rsidRPr="006264AE">
        <w:rPr>
          <w:color w:val="333224"/>
        </w:rPr>
        <w:t>надева</w:t>
      </w:r>
      <w:r w:rsidR="009C6AEE" w:rsidRPr="006264AE">
        <w:rPr>
          <w:color w:val="333224"/>
        </w:rPr>
        <w:t>ли</w:t>
      </w:r>
      <w:r w:rsidR="00B6653E" w:rsidRPr="006264AE">
        <w:rPr>
          <w:color w:val="333224"/>
        </w:rPr>
        <w:t xml:space="preserve"> на </w:t>
      </w:r>
      <w:r w:rsidR="00B6653E" w:rsidRPr="006264AE">
        <w:t>другой,</w:t>
      </w:r>
      <w:r w:rsidR="00B6653E" w:rsidRPr="006264AE">
        <w:rPr>
          <w:color w:val="7975B0"/>
        </w:rPr>
        <w:t xml:space="preserve"> </w:t>
      </w:r>
      <w:r w:rsidR="00B6653E" w:rsidRPr="006264AE">
        <w:rPr>
          <w:color w:val="333224"/>
        </w:rPr>
        <w:t>уже нагретый утюг. Таким образом, глажение не прерыва</w:t>
      </w:r>
      <w:r w:rsidR="009C6AEE" w:rsidRPr="006264AE">
        <w:rPr>
          <w:color w:val="333224"/>
        </w:rPr>
        <w:t>лось</w:t>
      </w:r>
      <w:r w:rsidR="0054089F" w:rsidRPr="006264AE">
        <w:rPr>
          <w:color w:val="333224"/>
        </w:rPr>
        <w:t xml:space="preserve"> (</w:t>
      </w:r>
      <w:r w:rsidR="006D491B" w:rsidRPr="006264AE">
        <w:rPr>
          <w:color w:val="000000"/>
          <w:spacing w:val="1"/>
        </w:rPr>
        <w:t>Приложение 3</w:t>
      </w:r>
      <w:r w:rsidR="0054089F" w:rsidRPr="006264AE">
        <w:rPr>
          <w:color w:val="333224"/>
        </w:rPr>
        <w:t>)</w:t>
      </w:r>
      <w:r w:rsidR="00B6653E" w:rsidRPr="006264AE">
        <w:rPr>
          <w:color w:val="333224"/>
        </w:rPr>
        <w:t>.</w:t>
      </w:r>
    </w:p>
    <w:p w:rsidR="008A1E1D" w:rsidRPr="006264AE" w:rsidRDefault="00B6653E" w:rsidP="006264AE">
      <w:pPr>
        <w:spacing w:line="360" w:lineRule="auto"/>
        <w:ind w:firstLine="567"/>
        <w:contextualSpacing/>
        <w:jc w:val="both"/>
        <w:rPr>
          <w:color w:val="333224"/>
          <w:spacing w:val="12"/>
        </w:rPr>
      </w:pPr>
      <w:r w:rsidRPr="006264AE">
        <w:rPr>
          <w:color w:val="333224"/>
          <w:spacing w:val="2"/>
        </w:rPr>
        <w:t>Следующи</w:t>
      </w:r>
      <w:r w:rsidR="009C6AEE" w:rsidRPr="006264AE">
        <w:rPr>
          <w:color w:val="333224"/>
          <w:spacing w:val="2"/>
        </w:rPr>
        <w:t>й</w:t>
      </w:r>
      <w:r w:rsidRPr="006264AE">
        <w:rPr>
          <w:color w:val="333224"/>
          <w:spacing w:val="2"/>
        </w:rPr>
        <w:t xml:space="preserve"> недостат</w:t>
      </w:r>
      <w:r w:rsidR="009C6AEE" w:rsidRPr="006264AE">
        <w:rPr>
          <w:color w:val="333224"/>
          <w:spacing w:val="2"/>
        </w:rPr>
        <w:t>о</w:t>
      </w:r>
      <w:r w:rsidRPr="006264AE">
        <w:rPr>
          <w:color w:val="333224"/>
          <w:spacing w:val="2"/>
        </w:rPr>
        <w:t xml:space="preserve">к </w:t>
      </w:r>
      <w:r w:rsidR="009C6AEE" w:rsidRPr="006264AE">
        <w:rPr>
          <w:color w:val="333224"/>
          <w:spacing w:val="2"/>
        </w:rPr>
        <w:t xml:space="preserve">тоже </w:t>
      </w:r>
      <w:proofErr w:type="gramStart"/>
      <w:r w:rsidR="009C6AEE" w:rsidRPr="006264AE">
        <w:rPr>
          <w:color w:val="333224"/>
          <w:spacing w:val="2"/>
        </w:rPr>
        <w:t xml:space="preserve">существенный: </w:t>
      </w:r>
      <w:r w:rsidRPr="006264AE">
        <w:rPr>
          <w:color w:val="333224"/>
          <w:spacing w:val="2"/>
        </w:rPr>
        <w:t xml:space="preserve"> </w:t>
      </w:r>
      <w:r w:rsidR="00725151" w:rsidRPr="006264AE">
        <w:rPr>
          <w:color w:val="333224"/>
          <w:spacing w:val="2"/>
        </w:rPr>
        <w:t xml:space="preserve"> </w:t>
      </w:r>
      <w:proofErr w:type="gramEnd"/>
      <w:r w:rsidR="00725151" w:rsidRPr="006264AE">
        <w:rPr>
          <w:color w:val="333224"/>
          <w:spacing w:val="2"/>
        </w:rPr>
        <w:t>при</w:t>
      </w:r>
      <w:r w:rsidRPr="006264AE">
        <w:rPr>
          <w:color w:val="333224"/>
          <w:spacing w:val="2"/>
        </w:rPr>
        <w:t xml:space="preserve"> нагреве </w:t>
      </w:r>
      <w:r w:rsidRPr="006264AE">
        <w:rPr>
          <w:color w:val="333224"/>
        </w:rPr>
        <w:t>утюг</w:t>
      </w:r>
      <w:r w:rsidR="00725151" w:rsidRPr="006264AE">
        <w:rPr>
          <w:color w:val="333224"/>
        </w:rPr>
        <w:t>а</w:t>
      </w:r>
      <w:r w:rsidRPr="006264AE">
        <w:rPr>
          <w:color w:val="333224"/>
        </w:rPr>
        <w:t xml:space="preserve"> на огне, его основание пачкается, прилипает зола, пепел, грязь, и утюг надо протирать тряпкой прежде, чем гладить, а он к тому же еще </w:t>
      </w:r>
      <w:r w:rsidRPr="006264AE">
        <w:rPr>
          <w:color w:val="333224"/>
          <w:spacing w:val="12"/>
        </w:rPr>
        <w:t>и горячий.</w:t>
      </w:r>
    </w:p>
    <w:p w:rsidR="008A1E1D" w:rsidRPr="005C404C" w:rsidRDefault="0005748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II</w:t>
      </w:r>
      <w:r w:rsidR="003D37C0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2.</w:t>
      </w:r>
      <w:r w:rsidR="008A1E1D" w:rsidRPr="005C404C">
        <w:rPr>
          <w:b/>
          <w:sz w:val="28"/>
          <w:szCs w:val="28"/>
        </w:rPr>
        <w:t xml:space="preserve"> Угольный утюг</w:t>
      </w:r>
    </w:p>
    <w:p w:rsidR="00B6653E" w:rsidRPr="006264AE" w:rsidRDefault="007F023D" w:rsidP="006264AE">
      <w:pPr>
        <w:shd w:val="clear" w:color="auto" w:fill="FFFFFF"/>
        <w:spacing w:line="360" w:lineRule="auto"/>
        <w:ind w:right="14" w:firstLine="567"/>
        <w:contextualSpacing/>
        <w:jc w:val="both"/>
      </w:pPr>
      <w:r w:rsidRPr="006264AE">
        <w:rPr>
          <w:color w:val="333224"/>
          <w:spacing w:val="12"/>
        </w:rPr>
        <w:t xml:space="preserve">Но </w:t>
      </w:r>
      <w:r w:rsidR="00B6653E" w:rsidRPr="006264AE">
        <w:rPr>
          <w:color w:val="333224"/>
          <w:spacing w:val="12"/>
        </w:rPr>
        <w:t>самы</w:t>
      </w:r>
      <w:r w:rsidR="00725151" w:rsidRPr="006264AE">
        <w:rPr>
          <w:color w:val="333224"/>
          <w:spacing w:val="12"/>
        </w:rPr>
        <w:t>й</w:t>
      </w:r>
      <w:r w:rsidR="00B6653E" w:rsidRPr="006264AE">
        <w:rPr>
          <w:color w:val="333224"/>
          <w:spacing w:val="12"/>
        </w:rPr>
        <w:t xml:space="preserve"> главным </w:t>
      </w:r>
      <w:r w:rsidR="009C6AEE" w:rsidRPr="006264AE">
        <w:rPr>
          <w:color w:val="333224"/>
          <w:spacing w:val="12"/>
        </w:rPr>
        <w:t xml:space="preserve">изъян </w:t>
      </w:r>
      <w:r w:rsidR="00B6653E" w:rsidRPr="006264AE">
        <w:rPr>
          <w:color w:val="333224"/>
          <w:spacing w:val="3"/>
        </w:rPr>
        <w:t xml:space="preserve">нагревательного </w:t>
      </w:r>
      <w:proofErr w:type="gramStart"/>
      <w:r w:rsidR="00B6653E" w:rsidRPr="006264AE">
        <w:rPr>
          <w:color w:val="333224"/>
          <w:spacing w:val="3"/>
        </w:rPr>
        <w:t xml:space="preserve">утюга </w:t>
      </w:r>
      <w:r w:rsidR="00725151" w:rsidRPr="006264AE">
        <w:rPr>
          <w:color w:val="333224"/>
          <w:spacing w:val="3"/>
        </w:rPr>
        <w:t xml:space="preserve"> -</w:t>
      </w:r>
      <w:proofErr w:type="gramEnd"/>
      <w:r w:rsidR="00725151" w:rsidRPr="006264AE">
        <w:rPr>
          <w:color w:val="333224"/>
          <w:spacing w:val="3"/>
        </w:rPr>
        <w:t xml:space="preserve"> </w:t>
      </w:r>
      <w:r w:rsidR="00B6653E" w:rsidRPr="006264AE">
        <w:rPr>
          <w:color w:val="333224"/>
          <w:spacing w:val="3"/>
        </w:rPr>
        <w:t>он все равно остывает</w:t>
      </w:r>
      <w:r w:rsidR="00725151" w:rsidRPr="006264AE">
        <w:rPr>
          <w:color w:val="333224"/>
          <w:spacing w:val="3"/>
        </w:rPr>
        <w:t>,</w:t>
      </w:r>
      <w:r w:rsidR="00B6653E" w:rsidRPr="006264AE">
        <w:rPr>
          <w:color w:val="333224"/>
          <w:spacing w:val="3"/>
        </w:rPr>
        <w:t xml:space="preserve"> </w:t>
      </w:r>
      <w:r w:rsidR="00725151" w:rsidRPr="006264AE">
        <w:rPr>
          <w:color w:val="333224"/>
          <w:spacing w:val="3"/>
        </w:rPr>
        <w:t>и</w:t>
      </w:r>
      <w:r w:rsidR="00B6653E" w:rsidRPr="006264AE">
        <w:rPr>
          <w:color w:val="333224"/>
          <w:spacing w:val="3"/>
        </w:rPr>
        <w:t xml:space="preserve"> непрерывность глажения прерывается. Поэтому был </w:t>
      </w:r>
      <w:r w:rsidR="00B6653E" w:rsidRPr="006264AE">
        <w:rPr>
          <w:color w:val="333224"/>
          <w:spacing w:val="9"/>
        </w:rPr>
        <w:t xml:space="preserve">придуман другой утюг </w:t>
      </w:r>
      <w:r w:rsidR="001C0964" w:rsidRPr="006264AE">
        <w:rPr>
          <w:color w:val="333224"/>
          <w:spacing w:val="9"/>
        </w:rPr>
        <w:t>–</w:t>
      </w:r>
      <w:r w:rsidR="00B6653E" w:rsidRPr="006264AE">
        <w:rPr>
          <w:color w:val="333224"/>
          <w:spacing w:val="9"/>
        </w:rPr>
        <w:t xml:space="preserve"> угольный</w:t>
      </w:r>
      <w:r w:rsidR="001C0964" w:rsidRPr="006264AE">
        <w:rPr>
          <w:color w:val="333224"/>
          <w:spacing w:val="9"/>
        </w:rPr>
        <w:t xml:space="preserve"> (</w:t>
      </w:r>
      <w:r w:rsidR="006D491B" w:rsidRPr="006264AE">
        <w:rPr>
          <w:color w:val="000000"/>
          <w:spacing w:val="1"/>
        </w:rPr>
        <w:t>Приложение 4</w:t>
      </w:r>
      <w:r w:rsidR="001C0964" w:rsidRPr="006264AE">
        <w:rPr>
          <w:color w:val="333224"/>
          <w:spacing w:val="9"/>
        </w:rPr>
        <w:t>)</w:t>
      </w:r>
      <w:r w:rsidR="00B6653E" w:rsidRPr="006264AE">
        <w:rPr>
          <w:color w:val="333224"/>
          <w:spacing w:val="9"/>
        </w:rPr>
        <w:t xml:space="preserve">. Температура утюга </w:t>
      </w:r>
      <w:r w:rsidRPr="006264AE">
        <w:rPr>
          <w:color w:val="333224"/>
          <w:spacing w:val="9"/>
        </w:rPr>
        <w:t xml:space="preserve">в нем </w:t>
      </w:r>
      <w:r w:rsidR="00B6653E" w:rsidRPr="006264AE">
        <w:rPr>
          <w:color w:val="333224"/>
          <w:spacing w:val="9"/>
        </w:rPr>
        <w:t>под</w:t>
      </w:r>
      <w:r w:rsidR="00B6653E" w:rsidRPr="006264AE">
        <w:rPr>
          <w:color w:val="333224"/>
          <w:spacing w:val="5"/>
        </w:rPr>
        <w:t>держива</w:t>
      </w:r>
      <w:r w:rsidRPr="006264AE">
        <w:rPr>
          <w:color w:val="333224"/>
          <w:spacing w:val="5"/>
        </w:rPr>
        <w:t>лась</w:t>
      </w:r>
      <w:r w:rsidR="00B6653E" w:rsidRPr="006264AE">
        <w:rPr>
          <w:color w:val="333224"/>
          <w:spacing w:val="5"/>
        </w:rPr>
        <w:t xml:space="preserve"> за счет горения внутри древесного </w:t>
      </w:r>
      <w:r w:rsidR="0014477C" w:rsidRPr="006264AE">
        <w:rPr>
          <w:spacing w:val="5"/>
        </w:rPr>
        <w:t>угля.</w:t>
      </w:r>
      <w:r w:rsidR="00B6653E" w:rsidRPr="006264AE">
        <w:rPr>
          <w:color w:val="7975B0"/>
          <w:spacing w:val="5"/>
        </w:rPr>
        <w:t xml:space="preserve"> </w:t>
      </w:r>
      <w:r w:rsidR="00B6653E" w:rsidRPr="006264AE">
        <w:rPr>
          <w:color w:val="333224"/>
          <w:spacing w:val="5"/>
        </w:rPr>
        <w:t xml:space="preserve">Кто </w:t>
      </w:r>
      <w:r w:rsidR="00B6653E" w:rsidRPr="006264AE">
        <w:rPr>
          <w:color w:val="333224"/>
        </w:rPr>
        <w:t>изобрел этот утюг и когда, в какой стране он появился,</w:t>
      </w:r>
      <w:r w:rsidR="001C0964" w:rsidRPr="006264AE">
        <w:rPr>
          <w:color w:val="333224"/>
        </w:rPr>
        <w:t xml:space="preserve"> </w:t>
      </w:r>
      <w:r w:rsidR="00725151" w:rsidRPr="006264AE">
        <w:rPr>
          <w:color w:val="333224"/>
        </w:rPr>
        <w:t>неизвестно</w:t>
      </w:r>
      <w:r w:rsidR="00B6653E" w:rsidRPr="006264AE">
        <w:rPr>
          <w:color w:val="333224"/>
          <w:spacing w:val="3"/>
        </w:rPr>
        <w:t>. Но это од</w:t>
      </w:r>
      <w:r w:rsidR="00725151" w:rsidRPr="006264AE">
        <w:rPr>
          <w:color w:val="333224"/>
          <w:spacing w:val="3"/>
        </w:rPr>
        <w:t>и</w:t>
      </w:r>
      <w:r w:rsidR="00B6653E" w:rsidRPr="006264AE">
        <w:rPr>
          <w:color w:val="333224"/>
          <w:spacing w:val="3"/>
        </w:rPr>
        <w:t xml:space="preserve">н из самых известных, самых распространенных </w:t>
      </w:r>
      <w:r w:rsidR="00B6653E" w:rsidRPr="006264AE">
        <w:rPr>
          <w:color w:val="333224"/>
          <w:spacing w:val="4"/>
        </w:rPr>
        <w:t xml:space="preserve">утюгов, которым гладят до сих пор во всех концах и частях света. </w:t>
      </w:r>
      <w:r w:rsidR="00B6653E" w:rsidRPr="006264AE">
        <w:rPr>
          <w:color w:val="333224"/>
          <w:spacing w:val="5"/>
        </w:rPr>
        <w:t xml:space="preserve">Угольный утюг пережил все утюги. </w:t>
      </w:r>
      <w:r w:rsidRPr="006264AE">
        <w:rPr>
          <w:color w:val="333224"/>
          <w:spacing w:val="5"/>
        </w:rPr>
        <w:t>Он считается с</w:t>
      </w:r>
      <w:r w:rsidR="00B6653E" w:rsidRPr="006264AE">
        <w:rPr>
          <w:color w:val="333224"/>
          <w:spacing w:val="5"/>
        </w:rPr>
        <w:t>амы</w:t>
      </w:r>
      <w:r w:rsidRPr="006264AE">
        <w:rPr>
          <w:color w:val="333224"/>
          <w:spacing w:val="5"/>
        </w:rPr>
        <w:t>м</w:t>
      </w:r>
      <w:r w:rsidR="00B6653E" w:rsidRPr="006264AE">
        <w:rPr>
          <w:color w:val="333224"/>
          <w:spacing w:val="5"/>
        </w:rPr>
        <w:t xml:space="preserve"> надежны</w:t>
      </w:r>
      <w:r w:rsidRPr="006264AE">
        <w:rPr>
          <w:color w:val="333224"/>
          <w:spacing w:val="5"/>
        </w:rPr>
        <w:t>м</w:t>
      </w:r>
      <w:r w:rsidR="00B6653E" w:rsidRPr="006264AE">
        <w:rPr>
          <w:color w:val="333224"/>
          <w:spacing w:val="5"/>
        </w:rPr>
        <w:t xml:space="preserve">, </w:t>
      </w:r>
      <w:r w:rsidRPr="006264AE">
        <w:rPr>
          <w:color w:val="333224"/>
          <w:spacing w:val="5"/>
        </w:rPr>
        <w:t>эк</w:t>
      </w:r>
      <w:r w:rsidR="00B6653E" w:rsidRPr="006264AE">
        <w:rPr>
          <w:color w:val="333224"/>
          <w:spacing w:val="5"/>
        </w:rPr>
        <w:t>ономичны</w:t>
      </w:r>
      <w:r w:rsidRPr="006264AE">
        <w:rPr>
          <w:color w:val="333224"/>
          <w:spacing w:val="5"/>
        </w:rPr>
        <w:t>м</w:t>
      </w:r>
      <w:r w:rsidR="00B6653E" w:rsidRPr="006264AE">
        <w:rPr>
          <w:color w:val="333224"/>
          <w:spacing w:val="5"/>
        </w:rPr>
        <w:t>, самы</w:t>
      </w:r>
      <w:r w:rsidRPr="006264AE">
        <w:rPr>
          <w:color w:val="333224"/>
          <w:spacing w:val="5"/>
        </w:rPr>
        <w:t>м</w:t>
      </w:r>
      <w:r w:rsidR="00B6653E" w:rsidRPr="006264AE">
        <w:rPr>
          <w:color w:val="333224"/>
          <w:spacing w:val="5"/>
        </w:rPr>
        <w:t xml:space="preserve"> безопасны</w:t>
      </w:r>
      <w:r w:rsidRPr="006264AE">
        <w:rPr>
          <w:color w:val="333224"/>
          <w:spacing w:val="5"/>
        </w:rPr>
        <w:t>м</w:t>
      </w:r>
      <w:r w:rsidR="00B6653E" w:rsidRPr="006264AE">
        <w:rPr>
          <w:color w:val="333224"/>
          <w:spacing w:val="5"/>
        </w:rPr>
        <w:t xml:space="preserve"> и </w:t>
      </w:r>
      <w:r w:rsidR="00B6653E" w:rsidRPr="006264AE">
        <w:rPr>
          <w:spacing w:val="5"/>
        </w:rPr>
        <w:t>дол</w:t>
      </w:r>
      <w:r w:rsidR="00B6653E" w:rsidRPr="006264AE">
        <w:rPr>
          <w:spacing w:val="1"/>
        </w:rPr>
        <w:t>говечны</w:t>
      </w:r>
      <w:r w:rsidRPr="006264AE">
        <w:rPr>
          <w:spacing w:val="1"/>
        </w:rPr>
        <w:t>м.</w:t>
      </w:r>
    </w:p>
    <w:p w:rsidR="008A1E1D" w:rsidRPr="006264AE" w:rsidRDefault="00B6653E" w:rsidP="006264AE">
      <w:pPr>
        <w:spacing w:line="360" w:lineRule="auto"/>
        <w:ind w:firstLine="567"/>
        <w:contextualSpacing/>
        <w:jc w:val="both"/>
        <w:rPr>
          <w:color w:val="000000"/>
          <w:spacing w:val="-1"/>
        </w:rPr>
      </w:pPr>
      <w:r w:rsidRPr="006264AE">
        <w:rPr>
          <w:color w:val="333224"/>
        </w:rPr>
        <w:lastRenderedPageBreak/>
        <w:t>В Африке в семьях такие утюги</w:t>
      </w:r>
      <w:r w:rsidR="005D0FD5" w:rsidRPr="006264AE">
        <w:rPr>
          <w:color w:val="333224"/>
          <w:spacing w:val="1"/>
        </w:rPr>
        <w:t xml:space="preserve"> до сих пор</w:t>
      </w:r>
      <w:r w:rsidRPr="006264AE">
        <w:rPr>
          <w:color w:val="333224"/>
        </w:rPr>
        <w:t xml:space="preserve"> передают </w:t>
      </w:r>
      <w:r w:rsidRPr="006264AE">
        <w:t xml:space="preserve">из поколения в </w:t>
      </w:r>
      <w:r w:rsidRPr="006264AE">
        <w:rPr>
          <w:spacing w:val="1"/>
        </w:rPr>
        <w:t>поколение</w:t>
      </w:r>
      <w:r w:rsidR="005D0FD5" w:rsidRPr="006264AE">
        <w:rPr>
          <w:color w:val="333224"/>
          <w:spacing w:val="1"/>
        </w:rPr>
        <w:t>.</w:t>
      </w:r>
      <w:r w:rsidRPr="006264AE">
        <w:rPr>
          <w:color w:val="333224"/>
          <w:spacing w:val="1"/>
        </w:rPr>
        <w:t xml:space="preserve"> </w:t>
      </w:r>
      <w:r w:rsidR="005D0FD5" w:rsidRPr="006264AE">
        <w:rPr>
          <w:color w:val="333224"/>
          <w:spacing w:val="1"/>
        </w:rPr>
        <w:t xml:space="preserve">Угольные утюги очень разнообразны по своей конструкции, но все они имеют </w:t>
      </w:r>
      <w:r w:rsidR="000716CD" w:rsidRPr="006264AE">
        <w:rPr>
          <w:color w:val="000000"/>
          <w:spacing w:val="1"/>
        </w:rPr>
        <w:t>один существенный недостаток. Внутри горит уголь,</w:t>
      </w:r>
      <w:r w:rsidR="00AA7B34" w:rsidRPr="006264AE">
        <w:rPr>
          <w:color w:val="000000"/>
          <w:spacing w:val="1"/>
        </w:rPr>
        <w:t xml:space="preserve"> который выделяет</w:t>
      </w:r>
      <w:r w:rsidR="000716CD" w:rsidRPr="006264AE">
        <w:rPr>
          <w:color w:val="000000"/>
        </w:rPr>
        <w:t xml:space="preserve"> дым, запах, гарь, копоть</w:t>
      </w:r>
      <w:r w:rsidR="00AA7B34" w:rsidRPr="006264AE">
        <w:rPr>
          <w:color w:val="000000"/>
        </w:rPr>
        <w:t>,</w:t>
      </w:r>
      <w:r w:rsidR="000716CD" w:rsidRPr="006264AE">
        <w:rPr>
          <w:color w:val="000000"/>
        </w:rPr>
        <w:t xml:space="preserve"> </w:t>
      </w:r>
      <w:r w:rsidR="000716CD" w:rsidRPr="006264AE">
        <w:rPr>
          <w:color w:val="000000"/>
          <w:spacing w:val="3"/>
        </w:rPr>
        <w:t>угарный газ</w:t>
      </w:r>
      <w:r w:rsidR="00AA7B34" w:rsidRPr="006264AE">
        <w:rPr>
          <w:color w:val="000000"/>
          <w:spacing w:val="3"/>
        </w:rPr>
        <w:t>.</w:t>
      </w:r>
      <w:r w:rsidR="000716CD" w:rsidRPr="006264AE">
        <w:rPr>
          <w:color w:val="000000"/>
          <w:spacing w:val="3"/>
        </w:rPr>
        <w:t xml:space="preserve">  </w:t>
      </w:r>
      <w:r w:rsidR="00AA7B34" w:rsidRPr="006264AE">
        <w:rPr>
          <w:color w:val="000000"/>
          <w:spacing w:val="3"/>
        </w:rPr>
        <w:t>Е</w:t>
      </w:r>
      <w:r w:rsidR="000716CD" w:rsidRPr="006264AE">
        <w:rPr>
          <w:color w:val="000000"/>
          <w:spacing w:val="3"/>
        </w:rPr>
        <w:t>сли долго гладить</w:t>
      </w:r>
      <w:r w:rsidR="00AA7B34" w:rsidRPr="006264AE">
        <w:rPr>
          <w:color w:val="000000"/>
          <w:spacing w:val="3"/>
        </w:rPr>
        <w:t>, можно угореть.</w:t>
      </w:r>
      <w:r w:rsidR="000716CD" w:rsidRPr="006264AE">
        <w:rPr>
          <w:color w:val="000000"/>
          <w:spacing w:val="3"/>
        </w:rPr>
        <w:t xml:space="preserve"> Хозяйки, зная об </w:t>
      </w:r>
      <w:r w:rsidR="000716CD" w:rsidRPr="006264AE">
        <w:rPr>
          <w:color w:val="000000"/>
          <w:spacing w:val="-1"/>
        </w:rPr>
        <w:t>этом, никогда не гладили таким утюгом с утра до вечера.</w:t>
      </w:r>
    </w:p>
    <w:p w:rsidR="008A1E1D" w:rsidRPr="005C404C" w:rsidRDefault="0005748C" w:rsidP="006264AE">
      <w:pPr>
        <w:spacing w:line="360" w:lineRule="auto"/>
        <w:ind w:firstLine="567"/>
        <w:contextualSpacing/>
        <w:jc w:val="center"/>
        <w:rPr>
          <w:b/>
          <w:color w:val="000000"/>
          <w:spacing w:val="-1"/>
          <w:sz w:val="28"/>
          <w:szCs w:val="28"/>
        </w:rPr>
      </w:pPr>
      <w:r>
        <w:rPr>
          <w:b/>
          <w:sz w:val="28"/>
          <w:szCs w:val="28"/>
        </w:rPr>
        <w:t>II</w:t>
      </w:r>
      <w:r w:rsidR="003D37C0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3.</w:t>
      </w:r>
      <w:r w:rsidR="008A1E1D" w:rsidRPr="005C404C">
        <w:rPr>
          <w:b/>
          <w:sz w:val="28"/>
          <w:szCs w:val="28"/>
        </w:rPr>
        <w:t xml:space="preserve"> Утюг с нагревательным элементом</w:t>
      </w:r>
    </w:p>
    <w:p w:rsidR="00776AA1" w:rsidRPr="006264AE" w:rsidRDefault="000716CD" w:rsidP="006264AE">
      <w:pPr>
        <w:spacing w:line="360" w:lineRule="auto"/>
        <w:ind w:firstLine="567"/>
        <w:contextualSpacing/>
        <w:jc w:val="both"/>
        <w:rPr>
          <w:color w:val="000000"/>
          <w:spacing w:val="2"/>
        </w:rPr>
      </w:pPr>
      <w:r w:rsidRPr="006264AE">
        <w:rPr>
          <w:color w:val="000000"/>
          <w:spacing w:val="-1"/>
        </w:rPr>
        <w:t xml:space="preserve"> </w:t>
      </w:r>
      <w:r w:rsidR="00AA7B34" w:rsidRPr="006264AE">
        <w:rPr>
          <w:color w:val="000000"/>
          <w:spacing w:val="-1"/>
        </w:rPr>
        <w:t>Б</w:t>
      </w:r>
      <w:r w:rsidRPr="006264AE">
        <w:rPr>
          <w:color w:val="000000"/>
          <w:spacing w:val="-1"/>
        </w:rPr>
        <w:t>ез этого серьезного недостатка</w:t>
      </w:r>
      <w:r w:rsidR="00AA7B34" w:rsidRPr="006264AE">
        <w:rPr>
          <w:color w:val="000000"/>
          <w:spacing w:val="-1"/>
        </w:rPr>
        <w:t xml:space="preserve"> был </w:t>
      </w:r>
      <w:proofErr w:type="spellStart"/>
      <w:r w:rsidR="004C27A9" w:rsidRPr="006264AE">
        <w:rPr>
          <w:color w:val="000000"/>
          <w:spacing w:val="-1"/>
        </w:rPr>
        <w:t>пидуман</w:t>
      </w:r>
      <w:proofErr w:type="spellEnd"/>
      <w:r w:rsidR="004C27A9" w:rsidRPr="006264AE">
        <w:rPr>
          <w:color w:val="000000"/>
          <w:spacing w:val="-1"/>
        </w:rPr>
        <w:t xml:space="preserve"> </w:t>
      </w:r>
      <w:r w:rsidR="00AA7B34" w:rsidRPr="006264AE">
        <w:rPr>
          <w:color w:val="000000"/>
          <w:spacing w:val="-1"/>
        </w:rPr>
        <w:t>третий вид утюга</w:t>
      </w:r>
      <w:r w:rsidR="001C0964" w:rsidRPr="006264AE">
        <w:rPr>
          <w:color w:val="000000"/>
          <w:spacing w:val="-1"/>
        </w:rPr>
        <w:t xml:space="preserve"> (</w:t>
      </w:r>
      <w:r w:rsidR="006D491B" w:rsidRPr="006264AE">
        <w:rPr>
          <w:color w:val="000000"/>
          <w:spacing w:val="1"/>
        </w:rPr>
        <w:t>Приложение 5</w:t>
      </w:r>
      <w:r w:rsidR="001C0964" w:rsidRPr="006264AE">
        <w:rPr>
          <w:color w:val="000000"/>
          <w:spacing w:val="-1"/>
        </w:rPr>
        <w:t>)</w:t>
      </w:r>
      <w:r w:rsidR="004C27A9" w:rsidRPr="006264AE">
        <w:rPr>
          <w:color w:val="000000"/>
          <w:spacing w:val="-1"/>
        </w:rPr>
        <w:t xml:space="preserve">. </w:t>
      </w:r>
      <w:r w:rsidR="00FB3392" w:rsidRPr="006264AE">
        <w:rPr>
          <w:color w:val="000000"/>
        </w:rPr>
        <w:t xml:space="preserve">Неизвестный изобретатель </w:t>
      </w:r>
      <w:r w:rsidR="001C0964" w:rsidRPr="006264AE">
        <w:rPr>
          <w:color w:val="000000"/>
          <w:spacing w:val="7"/>
        </w:rPr>
        <w:t>вложил</w:t>
      </w:r>
      <w:r w:rsidR="001C0964" w:rsidRPr="006264AE">
        <w:rPr>
          <w:color w:val="000000"/>
        </w:rPr>
        <w:t xml:space="preserve"> </w:t>
      </w:r>
      <w:r w:rsidR="00FB3392" w:rsidRPr="006264AE">
        <w:rPr>
          <w:color w:val="000000"/>
        </w:rPr>
        <w:t xml:space="preserve">в полость утюга </w:t>
      </w:r>
      <w:r w:rsidR="00FB3392" w:rsidRPr="006264AE">
        <w:rPr>
          <w:color w:val="000000"/>
          <w:spacing w:val="7"/>
        </w:rPr>
        <w:t>обыкновенную железную болванку, то есть нагреватель</w:t>
      </w:r>
      <w:r w:rsidR="00FB3392" w:rsidRPr="006264AE">
        <w:rPr>
          <w:color w:val="000000"/>
          <w:spacing w:val="6"/>
        </w:rPr>
        <w:t>ный элемент</w:t>
      </w:r>
      <w:r w:rsidR="004C27A9" w:rsidRPr="006264AE">
        <w:rPr>
          <w:color w:val="000000"/>
          <w:spacing w:val="6"/>
        </w:rPr>
        <w:t xml:space="preserve">, который </w:t>
      </w:r>
      <w:r w:rsidR="00FB3392" w:rsidRPr="006264AE">
        <w:rPr>
          <w:color w:val="000000"/>
        </w:rPr>
        <w:t xml:space="preserve">накаляется в </w:t>
      </w:r>
      <w:r w:rsidR="00FB3392" w:rsidRPr="006264AE">
        <w:rPr>
          <w:color w:val="000000"/>
          <w:spacing w:val="2"/>
        </w:rPr>
        <w:t>огне и вставляется внутрь утюга, передавая</w:t>
      </w:r>
      <w:r w:rsidR="00D1310A" w:rsidRPr="006264AE">
        <w:rPr>
          <w:color w:val="000000"/>
          <w:spacing w:val="2"/>
        </w:rPr>
        <w:t xml:space="preserve"> ему</w:t>
      </w:r>
      <w:r w:rsidR="00FB3392" w:rsidRPr="006264AE">
        <w:rPr>
          <w:color w:val="000000"/>
          <w:spacing w:val="2"/>
        </w:rPr>
        <w:t xml:space="preserve"> свое тепло</w:t>
      </w:r>
      <w:r w:rsidR="00D1310A" w:rsidRPr="006264AE">
        <w:rPr>
          <w:color w:val="000000"/>
          <w:spacing w:val="2"/>
        </w:rPr>
        <w:t>.</w:t>
      </w:r>
      <w:r w:rsidR="00FB3392" w:rsidRPr="006264AE">
        <w:rPr>
          <w:color w:val="000000"/>
          <w:spacing w:val="2"/>
        </w:rPr>
        <w:t xml:space="preserve">  </w:t>
      </w:r>
      <w:r w:rsidR="00FB3392" w:rsidRPr="006264AE">
        <w:rPr>
          <w:color w:val="000000"/>
          <w:spacing w:val="1"/>
        </w:rPr>
        <w:t xml:space="preserve">Эта плашка сняла сразу все недостатки </w:t>
      </w:r>
      <w:r w:rsidR="00FB3392" w:rsidRPr="006264AE">
        <w:rPr>
          <w:color w:val="000000"/>
        </w:rPr>
        <w:t xml:space="preserve">первых двух типов </w:t>
      </w:r>
      <w:proofErr w:type="gramStart"/>
      <w:r w:rsidR="00FB3392" w:rsidRPr="006264AE">
        <w:rPr>
          <w:color w:val="000000"/>
        </w:rPr>
        <w:t>утюгов</w:t>
      </w:r>
      <w:r w:rsidR="001F1859" w:rsidRPr="006264AE">
        <w:rPr>
          <w:color w:val="000000"/>
        </w:rPr>
        <w:t>:</w:t>
      </w:r>
      <w:r w:rsidR="004C27A9" w:rsidRPr="006264AE">
        <w:rPr>
          <w:color w:val="000000"/>
        </w:rPr>
        <w:t xml:space="preserve">  </w:t>
      </w:r>
      <w:r w:rsidR="00FB3392" w:rsidRPr="006264AE">
        <w:rPr>
          <w:color w:val="000000"/>
          <w:spacing w:val="3"/>
        </w:rPr>
        <w:t>не</w:t>
      </w:r>
      <w:proofErr w:type="gramEnd"/>
      <w:r w:rsidR="00FB3392" w:rsidRPr="006264AE">
        <w:rPr>
          <w:color w:val="000000"/>
          <w:spacing w:val="3"/>
        </w:rPr>
        <w:t xml:space="preserve"> пачка</w:t>
      </w:r>
      <w:r w:rsidR="004C27A9" w:rsidRPr="006264AE">
        <w:rPr>
          <w:color w:val="000000"/>
          <w:spacing w:val="3"/>
        </w:rPr>
        <w:t>ет</w:t>
      </w:r>
      <w:r w:rsidR="001F1859" w:rsidRPr="006264AE">
        <w:rPr>
          <w:color w:val="000000"/>
          <w:spacing w:val="3"/>
        </w:rPr>
        <w:t>ся</w:t>
      </w:r>
      <w:r w:rsidR="00FB3392" w:rsidRPr="006264AE">
        <w:rPr>
          <w:color w:val="000000"/>
          <w:spacing w:val="3"/>
        </w:rPr>
        <w:t xml:space="preserve"> основание утюга</w:t>
      </w:r>
      <w:r w:rsidR="004C27A9" w:rsidRPr="006264AE">
        <w:rPr>
          <w:color w:val="000000"/>
          <w:spacing w:val="3"/>
        </w:rPr>
        <w:t xml:space="preserve">, не </w:t>
      </w:r>
      <w:r w:rsidR="001F1859" w:rsidRPr="006264AE">
        <w:rPr>
          <w:color w:val="000000"/>
          <w:spacing w:val="3"/>
        </w:rPr>
        <w:t xml:space="preserve">сгорает </w:t>
      </w:r>
      <w:r w:rsidR="004C27A9" w:rsidRPr="006264AE">
        <w:rPr>
          <w:color w:val="000000"/>
          <w:spacing w:val="3"/>
        </w:rPr>
        <w:t>деревянн</w:t>
      </w:r>
      <w:r w:rsidR="001F1859" w:rsidRPr="006264AE">
        <w:rPr>
          <w:color w:val="000000"/>
          <w:spacing w:val="3"/>
        </w:rPr>
        <w:t>ая</w:t>
      </w:r>
      <w:r w:rsidR="004C27A9" w:rsidRPr="006264AE">
        <w:rPr>
          <w:color w:val="000000"/>
          <w:spacing w:val="3"/>
        </w:rPr>
        <w:t xml:space="preserve"> ручк</w:t>
      </w:r>
      <w:r w:rsidR="001F1859" w:rsidRPr="006264AE">
        <w:rPr>
          <w:color w:val="000000"/>
          <w:spacing w:val="3"/>
        </w:rPr>
        <w:t>а</w:t>
      </w:r>
      <w:r w:rsidR="004C27A9" w:rsidRPr="006264AE">
        <w:rPr>
          <w:color w:val="000000"/>
          <w:spacing w:val="3"/>
        </w:rPr>
        <w:t xml:space="preserve">, </w:t>
      </w:r>
      <w:r w:rsidR="00B66D9B" w:rsidRPr="006264AE">
        <w:rPr>
          <w:color w:val="000000"/>
        </w:rPr>
        <w:t xml:space="preserve"> уже </w:t>
      </w:r>
      <w:r w:rsidR="001F1859" w:rsidRPr="006264AE">
        <w:rPr>
          <w:color w:val="000000"/>
        </w:rPr>
        <w:t xml:space="preserve">нет </w:t>
      </w:r>
      <w:r w:rsidR="00B66D9B" w:rsidRPr="006264AE">
        <w:rPr>
          <w:color w:val="000000"/>
        </w:rPr>
        <w:t xml:space="preserve">ни </w:t>
      </w:r>
      <w:r w:rsidR="00B66D9B" w:rsidRPr="006264AE">
        <w:rPr>
          <w:color w:val="000000"/>
          <w:spacing w:val="3"/>
        </w:rPr>
        <w:t>дыма, ни копоти, от такого утюга не угоришь.</w:t>
      </w:r>
      <w:r w:rsidR="001F1859" w:rsidRPr="006264AE">
        <w:rPr>
          <w:color w:val="000000"/>
          <w:spacing w:val="5"/>
        </w:rPr>
        <w:t xml:space="preserve"> Обеспечивается и непрерывность </w:t>
      </w:r>
      <w:proofErr w:type="gramStart"/>
      <w:r w:rsidR="001F1859" w:rsidRPr="006264AE">
        <w:rPr>
          <w:color w:val="000000"/>
          <w:spacing w:val="5"/>
        </w:rPr>
        <w:t xml:space="preserve">глажения: </w:t>
      </w:r>
      <w:r w:rsidR="00B66D9B" w:rsidRPr="006264AE">
        <w:rPr>
          <w:color w:val="000000"/>
          <w:spacing w:val="3"/>
        </w:rPr>
        <w:t xml:space="preserve"> </w:t>
      </w:r>
      <w:r w:rsidR="001F1859" w:rsidRPr="006264AE">
        <w:rPr>
          <w:color w:val="000000"/>
          <w:spacing w:val="3"/>
        </w:rPr>
        <w:t>когда</w:t>
      </w:r>
      <w:proofErr w:type="gramEnd"/>
      <w:r w:rsidR="001F1859" w:rsidRPr="006264AE">
        <w:rPr>
          <w:color w:val="000000"/>
          <w:spacing w:val="3"/>
        </w:rPr>
        <w:t xml:space="preserve"> остывает одна </w:t>
      </w:r>
      <w:r w:rsidR="00B66D9B" w:rsidRPr="006264AE">
        <w:rPr>
          <w:color w:val="000000"/>
          <w:spacing w:val="1"/>
        </w:rPr>
        <w:t>металлическ</w:t>
      </w:r>
      <w:r w:rsidR="001F1859" w:rsidRPr="006264AE">
        <w:rPr>
          <w:color w:val="000000"/>
          <w:spacing w:val="1"/>
        </w:rPr>
        <w:t>ая</w:t>
      </w:r>
      <w:r w:rsidR="00B66D9B" w:rsidRPr="006264AE">
        <w:rPr>
          <w:color w:val="000000"/>
          <w:spacing w:val="1"/>
        </w:rPr>
        <w:t xml:space="preserve"> болванк</w:t>
      </w:r>
      <w:r w:rsidR="001F1859" w:rsidRPr="006264AE">
        <w:rPr>
          <w:color w:val="000000"/>
          <w:spacing w:val="1"/>
        </w:rPr>
        <w:t>а,</w:t>
      </w:r>
      <w:r w:rsidR="00B66D9B" w:rsidRPr="006264AE">
        <w:rPr>
          <w:color w:val="000000"/>
          <w:spacing w:val="1"/>
        </w:rPr>
        <w:t xml:space="preserve"> </w:t>
      </w:r>
      <w:r w:rsidR="00AE37DC" w:rsidRPr="006264AE">
        <w:rPr>
          <w:color w:val="000000"/>
          <w:spacing w:val="1"/>
        </w:rPr>
        <w:t xml:space="preserve">сразу же можно вставить </w:t>
      </w:r>
      <w:r w:rsidR="00B66D9B" w:rsidRPr="006264AE">
        <w:rPr>
          <w:color w:val="000000"/>
          <w:spacing w:val="1"/>
        </w:rPr>
        <w:t xml:space="preserve"> </w:t>
      </w:r>
      <w:r w:rsidR="00B66D9B" w:rsidRPr="006264AE">
        <w:rPr>
          <w:color w:val="000000"/>
          <w:spacing w:val="5"/>
        </w:rPr>
        <w:t>друг</w:t>
      </w:r>
      <w:r w:rsidR="00AE37DC" w:rsidRPr="006264AE">
        <w:rPr>
          <w:color w:val="000000"/>
          <w:spacing w:val="5"/>
        </w:rPr>
        <w:t>ую.</w:t>
      </w:r>
      <w:r w:rsidR="00B66D9B" w:rsidRPr="006264AE">
        <w:rPr>
          <w:color w:val="000000"/>
          <w:spacing w:val="5"/>
        </w:rPr>
        <w:t xml:space="preserve"> Таких </w:t>
      </w:r>
      <w:r w:rsidR="00B66D9B" w:rsidRPr="006264AE">
        <w:rPr>
          <w:color w:val="000000"/>
          <w:spacing w:val="9"/>
        </w:rPr>
        <w:t xml:space="preserve">утюгов производилось много. Они были разных размеров и </w:t>
      </w:r>
      <w:r w:rsidR="00B66D9B" w:rsidRPr="006264AE">
        <w:rPr>
          <w:color w:val="000000"/>
          <w:spacing w:val="2"/>
        </w:rPr>
        <w:t>конструкций</w:t>
      </w:r>
      <w:r w:rsidR="00D1310A" w:rsidRPr="006264AE">
        <w:rPr>
          <w:color w:val="000000"/>
          <w:spacing w:val="2"/>
        </w:rPr>
        <w:t>.</w:t>
      </w:r>
    </w:p>
    <w:p w:rsidR="00776AA1" w:rsidRPr="005C404C" w:rsidRDefault="0005748C" w:rsidP="0005748C">
      <w:pPr>
        <w:spacing w:line="360" w:lineRule="auto"/>
        <w:ind w:firstLine="567"/>
        <w:contextualSpacing/>
        <w:rPr>
          <w:b/>
          <w:sz w:val="28"/>
          <w:szCs w:val="28"/>
        </w:rPr>
      </w:pPr>
      <w:r w:rsidRPr="00E71486">
        <w:rPr>
          <w:b/>
          <w:sz w:val="28"/>
          <w:szCs w:val="28"/>
        </w:rPr>
        <w:t xml:space="preserve">                           </w:t>
      </w:r>
      <w:r>
        <w:rPr>
          <w:b/>
          <w:sz w:val="28"/>
          <w:szCs w:val="28"/>
        </w:rPr>
        <w:t>II</w:t>
      </w:r>
      <w:r w:rsidR="003D37C0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4.</w:t>
      </w:r>
      <w:r w:rsidR="00776AA1" w:rsidRPr="005C404C">
        <w:rPr>
          <w:b/>
          <w:sz w:val="28"/>
          <w:szCs w:val="28"/>
        </w:rPr>
        <w:t xml:space="preserve"> Спиртовой утюг</w:t>
      </w:r>
    </w:p>
    <w:p w:rsidR="00776AA1" w:rsidRPr="006264AE" w:rsidRDefault="00F87DA6" w:rsidP="006264AE">
      <w:pPr>
        <w:spacing w:line="360" w:lineRule="auto"/>
        <w:ind w:firstLine="567"/>
        <w:contextualSpacing/>
        <w:jc w:val="both"/>
        <w:rPr>
          <w:color w:val="000000"/>
          <w:spacing w:val="-2"/>
        </w:rPr>
      </w:pPr>
      <w:r w:rsidRPr="006264AE">
        <w:rPr>
          <w:color w:val="000000"/>
          <w:spacing w:val="1"/>
        </w:rPr>
        <w:t>Следующим типом в эволюции утюгов был спиртовой</w:t>
      </w:r>
      <w:r w:rsidR="00D43569" w:rsidRPr="006264AE">
        <w:rPr>
          <w:color w:val="000000"/>
          <w:spacing w:val="1"/>
        </w:rPr>
        <w:t xml:space="preserve"> (</w:t>
      </w:r>
      <w:r w:rsidR="006D491B" w:rsidRPr="006264AE">
        <w:rPr>
          <w:color w:val="000000"/>
          <w:spacing w:val="1"/>
        </w:rPr>
        <w:t>Приложение 6</w:t>
      </w:r>
      <w:r w:rsidR="00D43569" w:rsidRPr="006264AE">
        <w:rPr>
          <w:color w:val="000000"/>
          <w:spacing w:val="1"/>
        </w:rPr>
        <w:t>)</w:t>
      </w:r>
      <w:r w:rsidRPr="006264AE">
        <w:rPr>
          <w:color w:val="000000"/>
          <w:spacing w:val="1"/>
        </w:rPr>
        <w:t xml:space="preserve">. </w:t>
      </w:r>
      <w:r w:rsidRPr="006264AE">
        <w:rPr>
          <w:color w:val="000000"/>
          <w:spacing w:val="3"/>
        </w:rPr>
        <w:t xml:space="preserve">Его изобрели в Германии в начале </w:t>
      </w:r>
      <w:r w:rsidRPr="006264AE">
        <w:rPr>
          <w:color w:val="000000"/>
          <w:spacing w:val="3"/>
          <w:lang w:val="en-US"/>
        </w:rPr>
        <w:t>XX</w:t>
      </w:r>
      <w:r w:rsidRPr="006264AE">
        <w:rPr>
          <w:color w:val="000000"/>
          <w:spacing w:val="3"/>
        </w:rPr>
        <w:t xml:space="preserve"> века. В колбочку наливают </w:t>
      </w:r>
      <w:r w:rsidRPr="006264AE">
        <w:rPr>
          <w:color w:val="000000"/>
          <w:spacing w:val="-1"/>
        </w:rPr>
        <w:t xml:space="preserve">спирт, далее он самотеком по системе дренажных трубочек поступает </w:t>
      </w:r>
      <w:r w:rsidRPr="006264AE">
        <w:rPr>
          <w:color w:val="000000"/>
          <w:spacing w:val="3"/>
        </w:rPr>
        <w:t xml:space="preserve">внутрь утюга и там горит, выделяя большое количество тепла. </w:t>
      </w:r>
      <w:r w:rsidR="009F1843" w:rsidRPr="006264AE">
        <w:rPr>
          <w:color w:val="000000"/>
          <w:spacing w:val="3"/>
        </w:rPr>
        <w:t xml:space="preserve">В </w:t>
      </w:r>
      <w:r w:rsidR="009F1843" w:rsidRPr="006264AE">
        <w:rPr>
          <w:color w:val="000000"/>
          <w:spacing w:val="4"/>
        </w:rPr>
        <w:t>отличие от угольного -</w:t>
      </w:r>
      <w:ins w:id="0" w:author="АК" w:date="2008-01-20T16:31:00Z">
        <w:r w:rsidR="009F1843" w:rsidRPr="006264AE">
          <w:rPr>
            <w:color w:val="000000"/>
            <w:spacing w:val="4"/>
          </w:rPr>
          <w:t xml:space="preserve"> </w:t>
        </w:r>
      </w:ins>
      <w:r w:rsidR="009F1843" w:rsidRPr="006264AE">
        <w:rPr>
          <w:color w:val="000000"/>
          <w:spacing w:val="4"/>
        </w:rPr>
        <w:t xml:space="preserve">уже ни дыма, ни пыли, ни грязи - </w:t>
      </w:r>
      <w:r w:rsidR="009F1843" w:rsidRPr="006264AE">
        <w:rPr>
          <w:color w:val="000000"/>
        </w:rPr>
        <w:t xml:space="preserve">экологически все чисто. </w:t>
      </w:r>
      <w:r w:rsidRPr="006264AE">
        <w:rPr>
          <w:color w:val="000000"/>
        </w:rPr>
        <w:t xml:space="preserve">В России такие утюги </w:t>
      </w:r>
      <w:r w:rsidRPr="006264AE">
        <w:rPr>
          <w:color w:val="000000"/>
          <w:spacing w:val="-2"/>
        </w:rPr>
        <w:t xml:space="preserve">производились, </w:t>
      </w:r>
      <w:r w:rsidR="00AE37DC" w:rsidRPr="006264AE">
        <w:rPr>
          <w:color w:val="000000"/>
          <w:spacing w:val="-2"/>
        </w:rPr>
        <w:t xml:space="preserve">но довольно быстро </w:t>
      </w:r>
      <w:r w:rsidR="0014477C" w:rsidRPr="006264AE">
        <w:rPr>
          <w:color w:val="000000"/>
          <w:spacing w:val="-2"/>
        </w:rPr>
        <w:t xml:space="preserve">были </w:t>
      </w:r>
      <w:r w:rsidR="00AE37DC" w:rsidRPr="006264AE">
        <w:rPr>
          <w:color w:val="000000"/>
          <w:spacing w:val="-2"/>
        </w:rPr>
        <w:t>сняты с производства.</w:t>
      </w:r>
    </w:p>
    <w:p w:rsidR="00776AA1" w:rsidRPr="005C404C" w:rsidRDefault="0005748C" w:rsidP="0005748C">
      <w:pPr>
        <w:spacing w:line="360" w:lineRule="auto"/>
        <w:ind w:firstLine="567"/>
        <w:contextualSpacing/>
        <w:rPr>
          <w:b/>
          <w:sz w:val="28"/>
          <w:szCs w:val="28"/>
        </w:rPr>
      </w:pPr>
      <w:r w:rsidRPr="00E71486">
        <w:rPr>
          <w:b/>
          <w:sz w:val="28"/>
          <w:szCs w:val="28"/>
        </w:rPr>
        <w:t xml:space="preserve">                            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I</w:t>
      </w:r>
      <w:r w:rsidR="003D37C0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5.</w:t>
      </w:r>
      <w:r w:rsidR="00776AA1" w:rsidRPr="005C404C">
        <w:rPr>
          <w:b/>
          <w:sz w:val="28"/>
          <w:szCs w:val="28"/>
        </w:rPr>
        <w:t xml:space="preserve"> Газовый утюг</w:t>
      </w:r>
    </w:p>
    <w:p w:rsidR="00776AA1" w:rsidRPr="006264AE" w:rsidRDefault="00F87DA6" w:rsidP="006264AE">
      <w:pPr>
        <w:spacing w:line="360" w:lineRule="auto"/>
        <w:ind w:firstLine="567"/>
        <w:contextualSpacing/>
        <w:jc w:val="both"/>
        <w:rPr>
          <w:color w:val="000000"/>
        </w:rPr>
      </w:pPr>
      <w:r w:rsidRPr="006264AE">
        <w:rPr>
          <w:color w:val="000000"/>
        </w:rPr>
        <w:t xml:space="preserve">Ровесником спиртового утюга </w:t>
      </w:r>
      <w:r w:rsidR="009F1843" w:rsidRPr="006264AE">
        <w:rPr>
          <w:color w:val="000000"/>
        </w:rPr>
        <w:t>- т</w:t>
      </w:r>
      <w:r w:rsidRPr="006264AE">
        <w:rPr>
          <w:color w:val="000000"/>
        </w:rPr>
        <w:t xml:space="preserve">оже начало </w:t>
      </w:r>
      <w:r w:rsidRPr="006264AE">
        <w:rPr>
          <w:color w:val="000000"/>
          <w:lang w:val="en-US"/>
        </w:rPr>
        <w:t>XX</w:t>
      </w:r>
      <w:r w:rsidRPr="006264AE">
        <w:rPr>
          <w:color w:val="000000"/>
        </w:rPr>
        <w:t xml:space="preserve"> века </w:t>
      </w:r>
      <w:r w:rsidR="00D1310A" w:rsidRPr="006264AE">
        <w:rPr>
          <w:color w:val="000000"/>
        </w:rPr>
        <w:t xml:space="preserve">- </w:t>
      </w:r>
      <w:r w:rsidRPr="006264AE">
        <w:rPr>
          <w:color w:val="000000"/>
        </w:rPr>
        <w:t xml:space="preserve">был </w:t>
      </w:r>
      <w:r w:rsidRPr="006264AE">
        <w:rPr>
          <w:color w:val="000000"/>
          <w:spacing w:val="-1"/>
        </w:rPr>
        <w:t xml:space="preserve">следующий тип </w:t>
      </w:r>
      <w:r w:rsidR="000E4181" w:rsidRPr="006264AE">
        <w:rPr>
          <w:color w:val="000000"/>
          <w:spacing w:val="-1"/>
        </w:rPr>
        <w:t>–</w:t>
      </w:r>
      <w:r w:rsidRPr="006264AE">
        <w:rPr>
          <w:color w:val="000000"/>
          <w:spacing w:val="-1"/>
        </w:rPr>
        <w:t xml:space="preserve"> газовый</w:t>
      </w:r>
      <w:r w:rsidR="000E4181" w:rsidRPr="006264AE">
        <w:rPr>
          <w:color w:val="000000"/>
          <w:spacing w:val="-1"/>
        </w:rPr>
        <w:t xml:space="preserve"> (</w:t>
      </w:r>
      <w:r w:rsidR="006D491B" w:rsidRPr="006264AE">
        <w:rPr>
          <w:color w:val="000000"/>
          <w:spacing w:val="1"/>
        </w:rPr>
        <w:t xml:space="preserve">Приложение </w:t>
      </w:r>
      <w:r w:rsidR="003E3B2F" w:rsidRPr="006264AE">
        <w:rPr>
          <w:color w:val="000000"/>
          <w:spacing w:val="1"/>
        </w:rPr>
        <w:t>6</w:t>
      </w:r>
      <w:r w:rsidR="000E4181" w:rsidRPr="006264AE">
        <w:rPr>
          <w:color w:val="000000"/>
          <w:spacing w:val="-1"/>
        </w:rPr>
        <w:t>)</w:t>
      </w:r>
      <w:r w:rsidRPr="006264AE">
        <w:rPr>
          <w:color w:val="000000"/>
          <w:spacing w:val="-1"/>
        </w:rPr>
        <w:t xml:space="preserve">. Здесь энергоносителем является уже </w:t>
      </w:r>
      <w:r w:rsidRPr="006264AE">
        <w:rPr>
          <w:color w:val="000000"/>
          <w:spacing w:val="-2"/>
        </w:rPr>
        <w:t xml:space="preserve">газ, который из газового баллона подается по шлангу через редуктор и </w:t>
      </w:r>
      <w:r w:rsidRPr="006264AE">
        <w:rPr>
          <w:color w:val="000000"/>
          <w:spacing w:val="2"/>
        </w:rPr>
        <w:t xml:space="preserve">штуцер в утюг, и там горит, как в обычной духовке газовой плиты. </w:t>
      </w:r>
      <w:r w:rsidRPr="006264AE">
        <w:rPr>
          <w:color w:val="000000"/>
        </w:rPr>
        <w:t>Однако газеты тех времен часто пестрели сообщениями о пожарах в домах, где пользовались такими утюгами.</w:t>
      </w:r>
      <w:r w:rsidR="00776AA1" w:rsidRPr="006264AE">
        <w:rPr>
          <w:color w:val="000000"/>
        </w:rPr>
        <w:t xml:space="preserve"> </w:t>
      </w:r>
    </w:p>
    <w:p w:rsidR="00776AA1" w:rsidRPr="005C404C" w:rsidRDefault="0005748C" w:rsidP="0005748C">
      <w:pPr>
        <w:spacing w:line="360" w:lineRule="auto"/>
        <w:contextualSpacing/>
        <w:rPr>
          <w:b/>
          <w:sz w:val="28"/>
          <w:szCs w:val="28"/>
        </w:rPr>
      </w:pPr>
      <w:r w:rsidRPr="00E71486">
        <w:rPr>
          <w:b/>
          <w:sz w:val="28"/>
          <w:szCs w:val="28"/>
        </w:rPr>
        <w:t xml:space="preserve">                                      </w:t>
      </w:r>
      <w:r>
        <w:rPr>
          <w:b/>
          <w:sz w:val="28"/>
          <w:szCs w:val="28"/>
        </w:rPr>
        <w:t>II</w:t>
      </w:r>
      <w:r w:rsidR="00776AA1" w:rsidRPr="005C404C">
        <w:rPr>
          <w:b/>
          <w:sz w:val="28"/>
          <w:szCs w:val="28"/>
        </w:rPr>
        <w:t>.6 Электрический утюг</w:t>
      </w:r>
    </w:p>
    <w:p w:rsidR="000B0F4F" w:rsidRPr="006264AE" w:rsidRDefault="00BB0502" w:rsidP="006264AE">
      <w:pPr>
        <w:shd w:val="clear" w:color="auto" w:fill="FFFFFF"/>
        <w:spacing w:line="360" w:lineRule="auto"/>
        <w:ind w:firstLine="567"/>
        <w:contextualSpacing/>
        <w:jc w:val="both"/>
        <w:rPr>
          <w:color w:val="000000"/>
          <w:spacing w:val="1"/>
        </w:rPr>
      </w:pPr>
      <w:r w:rsidRPr="006264AE">
        <w:rPr>
          <w:color w:val="000000"/>
          <w:spacing w:val="1"/>
        </w:rPr>
        <w:t>Последний тип утюга, которым мы гладим до сих пор</w:t>
      </w:r>
      <w:r w:rsidR="00E4038B" w:rsidRPr="006264AE">
        <w:rPr>
          <w:color w:val="000000"/>
          <w:spacing w:val="1"/>
        </w:rPr>
        <w:t xml:space="preserve"> - </w:t>
      </w:r>
      <w:r w:rsidRPr="006264AE">
        <w:rPr>
          <w:color w:val="000000"/>
          <w:spacing w:val="3"/>
        </w:rPr>
        <w:t>электрический</w:t>
      </w:r>
      <w:r w:rsidR="000E4181" w:rsidRPr="006264AE">
        <w:rPr>
          <w:color w:val="000000"/>
          <w:spacing w:val="3"/>
        </w:rPr>
        <w:t xml:space="preserve"> (</w:t>
      </w:r>
      <w:r w:rsidR="006D491B" w:rsidRPr="006264AE">
        <w:rPr>
          <w:color w:val="000000"/>
          <w:spacing w:val="1"/>
        </w:rPr>
        <w:t xml:space="preserve">Приложение </w:t>
      </w:r>
      <w:r w:rsidR="003E3B2F" w:rsidRPr="006264AE">
        <w:rPr>
          <w:color w:val="000000"/>
          <w:spacing w:val="1"/>
        </w:rPr>
        <w:t>7</w:t>
      </w:r>
      <w:r w:rsidR="000E4181" w:rsidRPr="006264AE">
        <w:rPr>
          <w:color w:val="000000"/>
          <w:spacing w:val="3"/>
        </w:rPr>
        <w:t>).</w:t>
      </w:r>
      <w:r w:rsidRPr="006264AE">
        <w:rPr>
          <w:color w:val="000000"/>
          <w:spacing w:val="-2"/>
        </w:rPr>
        <w:t xml:space="preserve"> </w:t>
      </w:r>
      <w:r w:rsidR="002F7BC5" w:rsidRPr="006264AE">
        <w:rPr>
          <w:color w:val="000000"/>
          <w:spacing w:val="-2"/>
        </w:rPr>
        <w:t>И</w:t>
      </w:r>
      <w:r w:rsidRPr="006264AE">
        <w:rPr>
          <w:color w:val="000000"/>
          <w:spacing w:val="-2"/>
        </w:rPr>
        <w:t xml:space="preserve">зобрели электрический утюг в США в 1891 году. В этом же году </w:t>
      </w:r>
      <w:r w:rsidRPr="006264AE">
        <w:rPr>
          <w:color w:val="000000"/>
          <w:spacing w:val="-1"/>
        </w:rPr>
        <w:t>он впервые был представлен на Всемирной выставке в Париже.</w:t>
      </w:r>
      <w:r w:rsidR="00CB071F" w:rsidRPr="006264AE">
        <w:rPr>
          <w:color w:val="000000"/>
          <w:spacing w:val="-1"/>
        </w:rPr>
        <w:t xml:space="preserve"> Одной из первых начала выпускать электрические утюги и французская фирма «Тефаль».</w:t>
      </w:r>
      <w:r w:rsidRPr="006264AE">
        <w:rPr>
          <w:color w:val="000000"/>
          <w:spacing w:val="-1"/>
        </w:rPr>
        <w:t xml:space="preserve"> В пер</w:t>
      </w:r>
      <w:r w:rsidRPr="006264AE">
        <w:rPr>
          <w:color w:val="000000"/>
          <w:spacing w:val="2"/>
        </w:rPr>
        <w:t>вых электрических утюгах не было спирали накаливания как сейчас.</w:t>
      </w:r>
      <w:r w:rsidR="002F7BC5" w:rsidRPr="006264AE">
        <w:rPr>
          <w:color w:val="000000"/>
          <w:spacing w:val="2"/>
        </w:rPr>
        <w:t xml:space="preserve"> </w:t>
      </w:r>
      <w:r w:rsidR="00AE3387" w:rsidRPr="006264AE">
        <w:rPr>
          <w:color w:val="000000"/>
        </w:rPr>
        <w:t xml:space="preserve">Утюг нагревался за счет электрической дуги. Внутрь утюга вставляли </w:t>
      </w:r>
      <w:r w:rsidR="00AE3387" w:rsidRPr="006264AE">
        <w:rPr>
          <w:color w:val="000000"/>
          <w:spacing w:val="8"/>
        </w:rPr>
        <w:t>два угольных электрода</w:t>
      </w:r>
      <w:r w:rsidR="002F7BC5" w:rsidRPr="006264AE">
        <w:rPr>
          <w:color w:val="000000"/>
          <w:spacing w:val="8"/>
        </w:rPr>
        <w:t>,</w:t>
      </w:r>
      <w:r w:rsidR="00AE3387" w:rsidRPr="006264AE">
        <w:rPr>
          <w:color w:val="000000"/>
          <w:spacing w:val="8"/>
        </w:rPr>
        <w:t xml:space="preserve"> </w:t>
      </w:r>
      <w:r w:rsidR="002F7BC5" w:rsidRPr="006264AE">
        <w:rPr>
          <w:color w:val="000000"/>
          <w:spacing w:val="8"/>
        </w:rPr>
        <w:t>в</w:t>
      </w:r>
      <w:r w:rsidR="00AE3387" w:rsidRPr="006264AE">
        <w:rPr>
          <w:color w:val="000000"/>
          <w:spacing w:val="8"/>
        </w:rPr>
        <w:t xml:space="preserve">ключали в сеть, и там возникала </w:t>
      </w:r>
      <w:r w:rsidR="00AE3387" w:rsidRPr="006264AE">
        <w:rPr>
          <w:color w:val="000000"/>
          <w:spacing w:val="2"/>
        </w:rPr>
        <w:t>электрическая дуга</w:t>
      </w:r>
      <w:r w:rsidR="000E4181" w:rsidRPr="006264AE">
        <w:rPr>
          <w:color w:val="000000"/>
          <w:spacing w:val="2"/>
        </w:rPr>
        <w:t xml:space="preserve">. </w:t>
      </w:r>
      <w:r w:rsidR="00AE3387" w:rsidRPr="006264AE">
        <w:rPr>
          <w:color w:val="000000"/>
          <w:spacing w:val="2"/>
        </w:rPr>
        <w:t xml:space="preserve">По конструкции такой электрический утюг ничем не отличается от угольного. </w:t>
      </w:r>
      <w:r w:rsidR="00AE3387" w:rsidRPr="006264AE">
        <w:rPr>
          <w:color w:val="000000"/>
          <w:spacing w:val="1"/>
        </w:rPr>
        <w:lastRenderedPageBreak/>
        <w:t xml:space="preserve">Нагревательные спирали из вольфрама и нихрома появились гораздо </w:t>
      </w:r>
      <w:r w:rsidR="00AE3387" w:rsidRPr="006264AE">
        <w:rPr>
          <w:color w:val="000000"/>
          <w:spacing w:val="11"/>
        </w:rPr>
        <w:t>позже. Электрический утюг</w:t>
      </w:r>
      <w:r w:rsidR="00072EE6" w:rsidRPr="006264AE">
        <w:rPr>
          <w:color w:val="000000"/>
          <w:spacing w:val="11"/>
        </w:rPr>
        <w:t xml:space="preserve"> </w:t>
      </w:r>
      <w:r w:rsidR="00A5041C" w:rsidRPr="006264AE">
        <w:rPr>
          <w:color w:val="000000"/>
          <w:spacing w:val="11"/>
        </w:rPr>
        <w:t>является сейчас</w:t>
      </w:r>
      <w:r w:rsidR="00AE3387" w:rsidRPr="006264AE">
        <w:rPr>
          <w:color w:val="000000"/>
          <w:spacing w:val="11"/>
        </w:rPr>
        <w:t xml:space="preserve"> од</w:t>
      </w:r>
      <w:r w:rsidR="00A5041C" w:rsidRPr="006264AE">
        <w:rPr>
          <w:color w:val="000000"/>
          <w:spacing w:val="11"/>
        </w:rPr>
        <w:t>н</w:t>
      </w:r>
      <w:r w:rsidR="00AE3387" w:rsidRPr="006264AE">
        <w:rPr>
          <w:color w:val="000000"/>
          <w:spacing w:val="11"/>
        </w:rPr>
        <w:t>и</w:t>
      </w:r>
      <w:r w:rsidR="00A5041C" w:rsidRPr="006264AE">
        <w:rPr>
          <w:color w:val="000000"/>
          <w:spacing w:val="11"/>
        </w:rPr>
        <w:t>м</w:t>
      </w:r>
      <w:r w:rsidR="00AE3387" w:rsidRPr="006264AE">
        <w:rPr>
          <w:color w:val="000000"/>
          <w:spacing w:val="11"/>
        </w:rPr>
        <w:t xml:space="preserve"> из самых массовых и </w:t>
      </w:r>
      <w:r w:rsidR="00AE3387" w:rsidRPr="006264AE">
        <w:rPr>
          <w:color w:val="000000"/>
          <w:spacing w:val="9"/>
        </w:rPr>
        <w:t xml:space="preserve">распространенных в сегодняшнем мире бытовых приборов, </w:t>
      </w:r>
      <w:r w:rsidR="00C94291" w:rsidRPr="006264AE">
        <w:rPr>
          <w:color w:val="000000"/>
          <w:spacing w:val="9"/>
        </w:rPr>
        <w:t xml:space="preserve">но у него есть </w:t>
      </w:r>
      <w:r w:rsidR="00AE3387" w:rsidRPr="006264AE">
        <w:rPr>
          <w:color w:val="000000"/>
          <w:spacing w:val="1"/>
        </w:rPr>
        <w:t>недостаток</w:t>
      </w:r>
      <w:r w:rsidR="00072EE6" w:rsidRPr="006264AE">
        <w:rPr>
          <w:color w:val="000000"/>
          <w:spacing w:val="1"/>
        </w:rPr>
        <w:t xml:space="preserve"> - э</w:t>
      </w:r>
      <w:r w:rsidR="00AE3387" w:rsidRPr="006264AE">
        <w:rPr>
          <w:color w:val="000000"/>
          <w:spacing w:val="2"/>
        </w:rPr>
        <w:t>то провод, который</w:t>
      </w:r>
      <w:r w:rsidR="00C94291" w:rsidRPr="006264AE">
        <w:rPr>
          <w:color w:val="000000"/>
        </w:rPr>
        <w:t xml:space="preserve"> привязывает нас к розетке, ограничивая действия, движения. К тому же он иногда и мешает.</w:t>
      </w:r>
      <w:r w:rsidR="00AE3387" w:rsidRPr="006264AE">
        <w:rPr>
          <w:color w:val="000000"/>
          <w:spacing w:val="2"/>
        </w:rPr>
        <w:t xml:space="preserve"> </w:t>
      </w:r>
      <w:r w:rsidR="00AE3387" w:rsidRPr="006264AE">
        <w:rPr>
          <w:color w:val="000000"/>
          <w:spacing w:val="5"/>
        </w:rPr>
        <w:t xml:space="preserve">А если еще и свет отключат, тогда электрический утюг в доме </w:t>
      </w:r>
      <w:r w:rsidR="00AE3387" w:rsidRPr="006264AE">
        <w:rPr>
          <w:color w:val="000000"/>
          <w:spacing w:val="1"/>
        </w:rPr>
        <w:t xml:space="preserve">становится абсолютно бесполезной вещью. </w:t>
      </w:r>
    </w:p>
    <w:p w:rsidR="000B0F4F" w:rsidRPr="006264AE" w:rsidRDefault="00AE3387" w:rsidP="006264AE">
      <w:pPr>
        <w:shd w:val="clear" w:color="auto" w:fill="FFFFFF"/>
        <w:spacing w:line="360" w:lineRule="auto"/>
        <w:ind w:firstLine="567"/>
        <w:contextualSpacing/>
        <w:jc w:val="both"/>
        <w:rPr>
          <w:color w:val="000000"/>
          <w:spacing w:val="1"/>
        </w:rPr>
      </w:pPr>
      <w:r w:rsidRPr="006264AE">
        <w:rPr>
          <w:color w:val="000000"/>
          <w:spacing w:val="1"/>
        </w:rPr>
        <w:t xml:space="preserve">У предшественников электрического утюга </w:t>
      </w:r>
      <w:r w:rsidR="00072EE6" w:rsidRPr="006264AE">
        <w:rPr>
          <w:color w:val="000000"/>
          <w:spacing w:val="1"/>
        </w:rPr>
        <w:t xml:space="preserve">таких </w:t>
      </w:r>
      <w:r w:rsidRPr="006264AE">
        <w:rPr>
          <w:color w:val="000000"/>
        </w:rPr>
        <w:t>недостатков</w:t>
      </w:r>
      <w:r w:rsidR="009F1843" w:rsidRPr="006264AE">
        <w:rPr>
          <w:color w:val="000000"/>
        </w:rPr>
        <w:t xml:space="preserve"> </w:t>
      </w:r>
      <w:r w:rsidR="00072EE6" w:rsidRPr="006264AE">
        <w:rPr>
          <w:color w:val="000000"/>
        </w:rPr>
        <w:t>не было и не могло быть</w:t>
      </w:r>
      <w:r w:rsidR="00057DB7" w:rsidRPr="006264AE">
        <w:rPr>
          <w:color w:val="000000"/>
        </w:rPr>
        <w:t xml:space="preserve">. Но все-таки </w:t>
      </w:r>
      <w:r w:rsidRPr="006264AE">
        <w:rPr>
          <w:color w:val="000000"/>
          <w:spacing w:val="3"/>
        </w:rPr>
        <w:t xml:space="preserve">история развития </w:t>
      </w:r>
      <w:r w:rsidRPr="006264AE">
        <w:rPr>
          <w:color w:val="000000"/>
          <w:spacing w:val="1"/>
        </w:rPr>
        <w:t xml:space="preserve">утюгов остановилась на электрическом утюге на столетия. </w:t>
      </w:r>
      <w:r w:rsidR="00CB071F" w:rsidRPr="006264AE">
        <w:rPr>
          <w:color w:val="000000"/>
          <w:spacing w:val="1"/>
        </w:rPr>
        <w:t xml:space="preserve">  </w:t>
      </w:r>
    </w:p>
    <w:p w:rsidR="00660687" w:rsidRPr="006264AE" w:rsidRDefault="00CB071F" w:rsidP="006264AE">
      <w:pPr>
        <w:shd w:val="clear" w:color="auto" w:fill="FFFFFF"/>
        <w:spacing w:line="360" w:lineRule="auto"/>
        <w:ind w:firstLine="567"/>
        <w:contextualSpacing/>
        <w:jc w:val="both"/>
        <w:rPr>
          <w:color w:val="000000"/>
          <w:spacing w:val="1"/>
        </w:rPr>
      </w:pPr>
      <w:r w:rsidRPr="006264AE">
        <w:rPr>
          <w:color w:val="000000"/>
          <w:spacing w:val="1"/>
        </w:rPr>
        <w:t xml:space="preserve">Современный электрический утюг </w:t>
      </w:r>
      <w:r w:rsidR="00660687" w:rsidRPr="006264AE">
        <w:rPr>
          <w:color w:val="000000"/>
          <w:spacing w:val="1"/>
        </w:rPr>
        <w:t>очень удобен: он</w:t>
      </w:r>
      <w:r w:rsidR="00C974D1" w:rsidRPr="006264AE">
        <w:rPr>
          <w:color w:val="000000"/>
          <w:spacing w:val="1"/>
        </w:rPr>
        <w:t xml:space="preserve"> легкий, имеет различные приспособления: терморегулятор</w:t>
      </w:r>
      <w:r w:rsidRPr="006264AE">
        <w:rPr>
          <w:color w:val="000000"/>
          <w:spacing w:val="1"/>
        </w:rPr>
        <w:t xml:space="preserve">, </w:t>
      </w:r>
      <w:proofErr w:type="spellStart"/>
      <w:r w:rsidRPr="006264AE">
        <w:rPr>
          <w:color w:val="000000"/>
          <w:spacing w:val="1"/>
        </w:rPr>
        <w:t>отпариватель</w:t>
      </w:r>
      <w:proofErr w:type="spellEnd"/>
      <w:r w:rsidRPr="006264AE">
        <w:rPr>
          <w:color w:val="000000"/>
          <w:spacing w:val="1"/>
        </w:rPr>
        <w:t xml:space="preserve">, увлажнитель и </w:t>
      </w:r>
      <w:proofErr w:type="spellStart"/>
      <w:proofErr w:type="gramStart"/>
      <w:r w:rsidRPr="006264AE">
        <w:rPr>
          <w:color w:val="000000"/>
          <w:spacing w:val="1"/>
        </w:rPr>
        <w:t>т..д</w:t>
      </w:r>
      <w:proofErr w:type="spellEnd"/>
      <w:r w:rsidRPr="006264AE">
        <w:rPr>
          <w:color w:val="000000"/>
          <w:spacing w:val="1"/>
        </w:rPr>
        <w:t>.</w:t>
      </w:r>
      <w:proofErr w:type="gramEnd"/>
      <w:r w:rsidR="00660687" w:rsidRPr="006264AE">
        <w:rPr>
          <w:color w:val="000000"/>
          <w:spacing w:val="1"/>
        </w:rPr>
        <w:t xml:space="preserve">, конструкции его продолжают </w:t>
      </w:r>
      <w:r w:rsidR="009F1843" w:rsidRPr="006264AE">
        <w:rPr>
          <w:color w:val="000000"/>
          <w:spacing w:val="1"/>
        </w:rPr>
        <w:t>усовершенствоваться</w:t>
      </w:r>
      <w:r w:rsidR="00660687" w:rsidRPr="006264AE">
        <w:rPr>
          <w:color w:val="000000"/>
          <w:spacing w:val="1"/>
        </w:rPr>
        <w:t>.</w:t>
      </w:r>
    </w:p>
    <w:p w:rsidR="0005748C" w:rsidRDefault="0005748C" w:rsidP="008E2AF2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05748C" w:rsidRDefault="0005748C" w:rsidP="008E2AF2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05748C" w:rsidRDefault="0005748C" w:rsidP="008E2AF2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05748C" w:rsidRDefault="0005748C" w:rsidP="008E2AF2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05748C" w:rsidRDefault="0005748C" w:rsidP="008E2AF2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05748C" w:rsidRDefault="0005748C" w:rsidP="008E2AF2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05748C" w:rsidRDefault="0005748C" w:rsidP="008E2AF2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05748C" w:rsidRDefault="0005748C" w:rsidP="008E2AF2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05748C" w:rsidRDefault="0005748C" w:rsidP="008E2AF2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05748C" w:rsidRDefault="0005748C" w:rsidP="008E2AF2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05748C" w:rsidRDefault="0005748C" w:rsidP="008E2AF2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05748C" w:rsidRDefault="0005748C" w:rsidP="008E2AF2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05748C" w:rsidRDefault="0005748C" w:rsidP="008E2AF2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05748C" w:rsidRDefault="0005748C" w:rsidP="008E2AF2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05748C" w:rsidRDefault="0005748C" w:rsidP="008E2AF2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05748C" w:rsidRDefault="0005748C" w:rsidP="008E2AF2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05748C" w:rsidRDefault="0005748C" w:rsidP="008E2AF2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05748C" w:rsidRDefault="0005748C" w:rsidP="008E2AF2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05748C" w:rsidRDefault="0005748C" w:rsidP="008E2AF2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05748C" w:rsidRPr="0005748C" w:rsidRDefault="0005748C" w:rsidP="008E2AF2">
      <w:pPr>
        <w:spacing w:line="36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III</w:t>
      </w:r>
      <w:r w:rsidRPr="0005748C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Коллекции утюгов</w:t>
      </w:r>
    </w:p>
    <w:p w:rsidR="00660687" w:rsidRPr="005C404C" w:rsidRDefault="0005748C" w:rsidP="008E2AF2">
      <w:pPr>
        <w:spacing w:line="36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 w:rsidR="003D37C0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</w:t>
      </w:r>
      <w:r w:rsidR="00776AA1" w:rsidRPr="005C404C">
        <w:rPr>
          <w:b/>
          <w:sz w:val="28"/>
          <w:szCs w:val="28"/>
        </w:rPr>
        <w:t xml:space="preserve">. Коллекция </w:t>
      </w:r>
      <w:r w:rsidR="00A7158D" w:rsidRPr="005C404C">
        <w:rPr>
          <w:b/>
          <w:sz w:val="28"/>
          <w:szCs w:val="28"/>
        </w:rPr>
        <w:t>школьн</w:t>
      </w:r>
      <w:r w:rsidR="00776AA1" w:rsidRPr="005C404C">
        <w:rPr>
          <w:b/>
          <w:sz w:val="28"/>
          <w:szCs w:val="28"/>
        </w:rPr>
        <w:t>ого музея</w:t>
      </w:r>
    </w:p>
    <w:p w:rsidR="0049078D" w:rsidRPr="006264AE" w:rsidRDefault="00660687" w:rsidP="006264AE">
      <w:pPr>
        <w:shd w:val="clear" w:color="auto" w:fill="FFFFFF"/>
        <w:spacing w:line="360" w:lineRule="auto"/>
        <w:ind w:firstLine="567"/>
        <w:contextualSpacing/>
        <w:jc w:val="both"/>
        <w:rPr>
          <w:color w:val="000000"/>
          <w:spacing w:val="1"/>
        </w:rPr>
      </w:pPr>
      <w:r w:rsidRPr="006264AE">
        <w:rPr>
          <w:color w:val="000000"/>
          <w:spacing w:val="1"/>
        </w:rPr>
        <w:t xml:space="preserve">В коллекции нашего школьного </w:t>
      </w:r>
      <w:proofErr w:type="gramStart"/>
      <w:r w:rsidRPr="006264AE">
        <w:rPr>
          <w:color w:val="000000"/>
          <w:spacing w:val="1"/>
        </w:rPr>
        <w:t xml:space="preserve">музея </w:t>
      </w:r>
      <w:r w:rsidR="0014477C" w:rsidRPr="006264AE">
        <w:rPr>
          <w:color w:val="000000"/>
          <w:spacing w:val="1"/>
        </w:rPr>
        <w:t xml:space="preserve"> представлен</w:t>
      </w:r>
      <w:proofErr w:type="gramEnd"/>
      <w:r w:rsidR="0014477C" w:rsidRPr="006264AE">
        <w:rPr>
          <w:color w:val="000000"/>
          <w:spacing w:val="1"/>
        </w:rPr>
        <w:t xml:space="preserve"> рубель – предшественник</w:t>
      </w:r>
      <w:r w:rsidR="001B3D2D" w:rsidRPr="006264AE">
        <w:rPr>
          <w:color w:val="000000"/>
          <w:spacing w:val="1"/>
        </w:rPr>
        <w:t xml:space="preserve"> утюга </w:t>
      </w:r>
      <w:r w:rsidR="0048584E" w:rsidRPr="006264AE">
        <w:rPr>
          <w:color w:val="000000"/>
          <w:spacing w:val="1"/>
        </w:rPr>
        <w:t xml:space="preserve">почти в каждом русском доме. Он изготовлен из дерева, имеет длинную удобную ручку. Им пользовалась местная </w:t>
      </w:r>
      <w:proofErr w:type="gramStart"/>
      <w:r w:rsidR="0048584E" w:rsidRPr="006264AE">
        <w:rPr>
          <w:color w:val="000000"/>
          <w:spacing w:val="1"/>
        </w:rPr>
        <w:t>жительница.</w:t>
      </w:r>
      <w:r w:rsidR="00EC31DD" w:rsidRPr="006264AE">
        <w:rPr>
          <w:color w:val="000000"/>
          <w:spacing w:val="1"/>
        </w:rPr>
        <w:t>(</w:t>
      </w:r>
      <w:proofErr w:type="gramEnd"/>
      <w:r w:rsidR="007A3C9E" w:rsidRPr="006264AE">
        <w:rPr>
          <w:color w:val="000000"/>
          <w:spacing w:val="1"/>
        </w:rPr>
        <w:t xml:space="preserve">Приложение </w:t>
      </w:r>
      <w:r w:rsidR="00A7158D" w:rsidRPr="006264AE">
        <w:rPr>
          <w:color w:val="000000"/>
          <w:spacing w:val="1"/>
        </w:rPr>
        <w:t>8</w:t>
      </w:r>
      <w:r w:rsidR="00EC31DD" w:rsidRPr="006264AE">
        <w:rPr>
          <w:color w:val="000000"/>
          <w:spacing w:val="1"/>
        </w:rPr>
        <w:t>).</w:t>
      </w:r>
    </w:p>
    <w:p w:rsidR="007A2EE0" w:rsidRPr="006264AE" w:rsidRDefault="001F5AB3" w:rsidP="006264AE">
      <w:pPr>
        <w:shd w:val="clear" w:color="auto" w:fill="FFFFFF"/>
        <w:spacing w:line="360" w:lineRule="auto"/>
        <w:ind w:firstLine="567"/>
        <w:contextualSpacing/>
        <w:jc w:val="both"/>
        <w:rPr>
          <w:color w:val="000000"/>
          <w:spacing w:val="1"/>
        </w:rPr>
      </w:pPr>
      <w:r w:rsidRPr="006264AE">
        <w:rPr>
          <w:color w:val="000000"/>
          <w:spacing w:val="1"/>
        </w:rPr>
        <w:t>Что касается непоср</w:t>
      </w:r>
      <w:r w:rsidR="0048584E" w:rsidRPr="006264AE">
        <w:rPr>
          <w:color w:val="000000"/>
          <w:spacing w:val="1"/>
        </w:rPr>
        <w:t>едственно утюгов, их у нас три, они угольные.</w:t>
      </w:r>
      <w:r w:rsidR="007A2EE0" w:rsidRPr="006264AE">
        <w:rPr>
          <w:color w:val="000000"/>
          <w:spacing w:val="1"/>
        </w:rPr>
        <w:t xml:space="preserve"> </w:t>
      </w:r>
      <w:r w:rsidR="00DC6A0E" w:rsidRPr="006264AE">
        <w:rPr>
          <w:color w:val="000000"/>
          <w:spacing w:val="1"/>
        </w:rPr>
        <w:t>Все они однотипные по форме, имеют почти одинаковые ра</w:t>
      </w:r>
      <w:r w:rsidR="009F1843" w:rsidRPr="006264AE">
        <w:rPr>
          <w:color w:val="000000"/>
          <w:spacing w:val="1"/>
        </w:rPr>
        <w:t>з</w:t>
      </w:r>
      <w:r w:rsidR="00DC6A0E" w:rsidRPr="006264AE">
        <w:rPr>
          <w:color w:val="000000"/>
          <w:spacing w:val="1"/>
        </w:rPr>
        <w:t xml:space="preserve">меры (высота – 11см, ширина 10см, длина – </w:t>
      </w:r>
      <w:r w:rsidR="008D6F8C" w:rsidRPr="006264AE">
        <w:rPr>
          <w:color w:val="000000"/>
          <w:spacing w:val="1"/>
        </w:rPr>
        <w:t>2</w:t>
      </w:r>
      <w:r w:rsidR="00DC6A0E" w:rsidRPr="006264AE">
        <w:rPr>
          <w:color w:val="000000"/>
          <w:spacing w:val="1"/>
        </w:rPr>
        <w:t>1см), а вот вес меньше, чем у нагревательных – 2,5 – 3кг</w:t>
      </w:r>
      <w:r w:rsidR="00A6223B" w:rsidRPr="006264AE">
        <w:rPr>
          <w:color w:val="000000"/>
          <w:spacing w:val="1"/>
        </w:rPr>
        <w:t>.</w:t>
      </w:r>
      <w:r w:rsidR="00DC6A0E" w:rsidRPr="006264AE">
        <w:rPr>
          <w:color w:val="000000"/>
          <w:spacing w:val="1"/>
        </w:rPr>
        <w:t xml:space="preserve"> </w:t>
      </w:r>
      <w:r w:rsidR="0048584E" w:rsidRPr="006264AE">
        <w:rPr>
          <w:color w:val="000000"/>
          <w:spacing w:val="1"/>
        </w:rPr>
        <w:t>У всех утюгов деревянная ручка, чтобы хозяйка при глажке белья не обжигалась. Эти утюги подарил</w:t>
      </w:r>
      <w:r w:rsidR="00E25528" w:rsidRPr="006264AE">
        <w:rPr>
          <w:color w:val="000000"/>
          <w:spacing w:val="1"/>
        </w:rPr>
        <w:t xml:space="preserve">и музею жители деревни Никитино и села </w:t>
      </w:r>
      <w:proofErr w:type="gramStart"/>
      <w:r w:rsidR="00E25528" w:rsidRPr="006264AE">
        <w:rPr>
          <w:color w:val="000000"/>
          <w:spacing w:val="1"/>
        </w:rPr>
        <w:t>Знаменское.</w:t>
      </w:r>
      <w:r w:rsidR="00746FA6" w:rsidRPr="006264AE">
        <w:rPr>
          <w:color w:val="000000"/>
          <w:spacing w:val="1"/>
        </w:rPr>
        <w:t>(</w:t>
      </w:r>
      <w:proofErr w:type="gramEnd"/>
      <w:r w:rsidR="00746FA6" w:rsidRPr="006264AE">
        <w:rPr>
          <w:color w:val="000000"/>
          <w:spacing w:val="1"/>
        </w:rPr>
        <w:t>Приложение 8)</w:t>
      </w:r>
    </w:p>
    <w:p w:rsidR="00776AA1" w:rsidRPr="005C404C" w:rsidRDefault="0005748C" w:rsidP="008E2AF2">
      <w:pPr>
        <w:spacing w:line="36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III</w:t>
      </w:r>
      <w:r w:rsidR="003D37C0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2</w:t>
      </w:r>
      <w:r w:rsidR="00776AA1" w:rsidRPr="005C404C">
        <w:rPr>
          <w:b/>
          <w:sz w:val="28"/>
          <w:szCs w:val="28"/>
        </w:rPr>
        <w:t>. Коллекции утюгов в музеях Ярославской губернии</w:t>
      </w:r>
    </w:p>
    <w:p w:rsidR="008D6F8C" w:rsidRPr="006264AE" w:rsidRDefault="00333C21" w:rsidP="006264AE">
      <w:pPr>
        <w:shd w:val="clear" w:color="auto" w:fill="FFFFFF"/>
        <w:spacing w:line="360" w:lineRule="auto"/>
        <w:ind w:right="7" w:firstLine="567"/>
        <w:contextualSpacing/>
        <w:jc w:val="both"/>
        <w:rPr>
          <w:color w:val="000000"/>
          <w:spacing w:val="8"/>
        </w:rPr>
      </w:pPr>
      <w:r w:rsidRPr="006264AE">
        <w:rPr>
          <w:color w:val="000000"/>
          <w:spacing w:val="8"/>
        </w:rPr>
        <w:t>Наше</w:t>
      </w:r>
      <w:r w:rsidR="005D59CD" w:rsidRPr="006264AE">
        <w:rPr>
          <w:color w:val="000000"/>
          <w:spacing w:val="8"/>
        </w:rPr>
        <w:t xml:space="preserve"> </w:t>
      </w:r>
      <w:proofErr w:type="gramStart"/>
      <w:r w:rsidR="005D59CD" w:rsidRPr="006264AE">
        <w:rPr>
          <w:color w:val="000000"/>
          <w:spacing w:val="8"/>
        </w:rPr>
        <w:t>знакомство  с</w:t>
      </w:r>
      <w:proofErr w:type="gramEnd"/>
      <w:r w:rsidR="005D59CD" w:rsidRPr="006264AE">
        <w:rPr>
          <w:color w:val="000000"/>
          <w:spacing w:val="8"/>
        </w:rPr>
        <w:t xml:space="preserve"> утюгами</w:t>
      </w:r>
      <w:r w:rsidR="001F222C" w:rsidRPr="006264AE">
        <w:rPr>
          <w:color w:val="000000"/>
          <w:spacing w:val="8"/>
        </w:rPr>
        <w:t>, конечно, не огранич</w:t>
      </w:r>
      <w:r w:rsidRPr="006264AE">
        <w:rPr>
          <w:color w:val="000000"/>
          <w:spacing w:val="8"/>
        </w:rPr>
        <w:t>илось рамками школьного музея. Мы нашли в интернете музеи утюгов.</w:t>
      </w:r>
    </w:p>
    <w:p w:rsidR="00001DDC" w:rsidRPr="006264AE" w:rsidRDefault="000F451E" w:rsidP="006264AE">
      <w:pPr>
        <w:shd w:val="clear" w:color="auto" w:fill="FFFFFF"/>
        <w:spacing w:line="360" w:lineRule="auto"/>
        <w:ind w:right="7" w:firstLine="567"/>
        <w:contextualSpacing/>
        <w:jc w:val="both"/>
        <w:rPr>
          <w:color w:val="000000"/>
          <w:spacing w:val="8"/>
        </w:rPr>
      </w:pPr>
      <w:r w:rsidRPr="006264AE">
        <w:rPr>
          <w:color w:val="000000"/>
          <w:spacing w:val="8"/>
        </w:rPr>
        <w:t xml:space="preserve">Очень много утюгов </w:t>
      </w:r>
      <w:r w:rsidR="0053711C" w:rsidRPr="006264AE">
        <w:rPr>
          <w:color w:val="000000"/>
          <w:spacing w:val="8"/>
        </w:rPr>
        <w:t xml:space="preserve">всех типов и видов </w:t>
      </w:r>
      <w:r w:rsidRPr="006264AE">
        <w:rPr>
          <w:color w:val="000000"/>
          <w:spacing w:val="8"/>
        </w:rPr>
        <w:t>в</w:t>
      </w:r>
      <w:r w:rsidR="0053711C" w:rsidRPr="006264AE">
        <w:rPr>
          <w:color w:val="000000"/>
          <w:spacing w:val="8"/>
        </w:rPr>
        <w:t xml:space="preserve"> частн</w:t>
      </w:r>
      <w:r w:rsidRPr="006264AE">
        <w:rPr>
          <w:color w:val="000000"/>
          <w:spacing w:val="8"/>
        </w:rPr>
        <w:t>ом</w:t>
      </w:r>
      <w:r w:rsidR="0053711C" w:rsidRPr="006264AE">
        <w:rPr>
          <w:color w:val="000000"/>
          <w:spacing w:val="8"/>
        </w:rPr>
        <w:t xml:space="preserve"> музе</w:t>
      </w:r>
      <w:r w:rsidRPr="006264AE">
        <w:rPr>
          <w:color w:val="000000"/>
          <w:spacing w:val="8"/>
        </w:rPr>
        <w:t>е</w:t>
      </w:r>
      <w:r w:rsidR="0053711C" w:rsidRPr="006264AE">
        <w:rPr>
          <w:color w:val="000000"/>
          <w:spacing w:val="8"/>
        </w:rPr>
        <w:t xml:space="preserve"> Джона </w:t>
      </w:r>
      <w:proofErr w:type="spellStart"/>
      <w:r w:rsidR="0053711C" w:rsidRPr="006264AE">
        <w:rPr>
          <w:color w:val="000000"/>
          <w:spacing w:val="8"/>
        </w:rPr>
        <w:t>Мостославского</w:t>
      </w:r>
      <w:proofErr w:type="spellEnd"/>
      <w:r w:rsidR="0053711C" w:rsidRPr="006264AE">
        <w:rPr>
          <w:color w:val="000000"/>
          <w:spacing w:val="8"/>
        </w:rPr>
        <w:t xml:space="preserve"> в г. Ярославле</w:t>
      </w:r>
      <w:r w:rsidR="00746FA6" w:rsidRPr="006264AE">
        <w:rPr>
          <w:color w:val="000000"/>
          <w:spacing w:val="1"/>
        </w:rPr>
        <w:t xml:space="preserve"> (Приложение 9)</w:t>
      </w:r>
      <w:r w:rsidR="00333C21" w:rsidRPr="006264AE">
        <w:rPr>
          <w:color w:val="000000"/>
          <w:spacing w:val="8"/>
        </w:rPr>
        <w:t>.  Но особенно нам</w:t>
      </w:r>
      <w:r w:rsidR="0053711C" w:rsidRPr="006264AE">
        <w:rPr>
          <w:color w:val="000000"/>
          <w:spacing w:val="8"/>
        </w:rPr>
        <w:t xml:space="preserve"> понравился Музей Утюга в г. Переславле-</w:t>
      </w:r>
      <w:r w:rsidR="00001DDC" w:rsidRPr="006264AE">
        <w:rPr>
          <w:color w:val="000000"/>
          <w:spacing w:val="8"/>
        </w:rPr>
        <w:t>З</w:t>
      </w:r>
      <w:r w:rsidR="0053711C" w:rsidRPr="006264AE">
        <w:rPr>
          <w:color w:val="000000"/>
          <w:spacing w:val="8"/>
        </w:rPr>
        <w:t>алесском Ярославской области</w:t>
      </w:r>
      <w:r w:rsidRPr="006264AE">
        <w:rPr>
          <w:color w:val="000000"/>
          <w:spacing w:val="8"/>
        </w:rPr>
        <w:t xml:space="preserve"> (</w:t>
      </w:r>
      <w:r w:rsidR="00746FA6" w:rsidRPr="006264AE">
        <w:rPr>
          <w:color w:val="000000"/>
          <w:spacing w:val="8"/>
        </w:rPr>
        <w:t>Приложение 10</w:t>
      </w:r>
      <w:r w:rsidRPr="006264AE">
        <w:t>)</w:t>
      </w:r>
      <w:r w:rsidR="0053711C" w:rsidRPr="006264AE">
        <w:t>.</w:t>
      </w:r>
      <w:r w:rsidR="00001DDC" w:rsidRPr="006264AE">
        <w:rPr>
          <w:color w:val="000000"/>
          <w:spacing w:val="-2"/>
        </w:rPr>
        <w:t xml:space="preserve"> Он был открыт в июле 2002 года в старинном купеческом двухэтажном здании </w:t>
      </w:r>
      <w:r w:rsidR="00001DDC" w:rsidRPr="006264AE">
        <w:rPr>
          <w:color w:val="000000"/>
          <w:spacing w:val="8"/>
        </w:rPr>
        <w:t xml:space="preserve">середины </w:t>
      </w:r>
      <w:r w:rsidR="00001DDC" w:rsidRPr="006264AE">
        <w:rPr>
          <w:color w:val="000000"/>
          <w:spacing w:val="8"/>
          <w:lang w:val="en-US"/>
        </w:rPr>
        <w:t>XIX</w:t>
      </w:r>
      <w:r w:rsidR="00001DDC" w:rsidRPr="006264AE">
        <w:rPr>
          <w:color w:val="000000"/>
          <w:spacing w:val="8"/>
        </w:rPr>
        <w:t xml:space="preserve"> в. Основатель - молодой </w:t>
      </w:r>
      <w:r w:rsidR="00001DDC" w:rsidRPr="006264AE">
        <w:rPr>
          <w:color w:val="000000"/>
          <w:spacing w:val="-3"/>
        </w:rPr>
        <w:t xml:space="preserve">коллекционер Андрей Воробьев, который собрал около двухсот </w:t>
      </w:r>
      <w:r w:rsidR="00001DDC" w:rsidRPr="006264AE">
        <w:rPr>
          <w:color w:val="000000"/>
          <w:spacing w:val="-2"/>
        </w:rPr>
        <w:t xml:space="preserve">разнообразных утюгов. Музей быстро приобрел известность и </w:t>
      </w:r>
      <w:r w:rsidR="00001DDC" w:rsidRPr="006264AE">
        <w:rPr>
          <w:color w:val="000000"/>
          <w:spacing w:val="-3"/>
        </w:rPr>
        <w:t>популярность не только в России, но и за рубежом.</w:t>
      </w:r>
      <w:r w:rsidR="0053711C" w:rsidRPr="006264AE">
        <w:t xml:space="preserve"> </w:t>
      </w:r>
      <w:r w:rsidR="00001DDC" w:rsidRPr="006264AE">
        <w:t xml:space="preserve">Посетители могут здесь </w:t>
      </w:r>
      <w:r w:rsidR="00001DDC" w:rsidRPr="006264AE">
        <w:rPr>
          <w:color w:val="000000"/>
          <w:spacing w:val="-3"/>
        </w:rPr>
        <w:t>потрогать</w:t>
      </w:r>
      <w:r w:rsidR="00715AB1" w:rsidRPr="006264AE">
        <w:rPr>
          <w:color w:val="000000"/>
          <w:spacing w:val="-3"/>
        </w:rPr>
        <w:t xml:space="preserve"> экспонаты руками</w:t>
      </w:r>
      <w:r w:rsidR="00001DDC" w:rsidRPr="006264AE">
        <w:rPr>
          <w:color w:val="000000"/>
          <w:spacing w:val="-3"/>
        </w:rPr>
        <w:t xml:space="preserve">, сфотографировать, снять на </w:t>
      </w:r>
      <w:r w:rsidR="00001DDC" w:rsidRPr="006264AE">
        <w:rPr>
          <w:color w:val="000000"/>
          <w:spacing w:val="6"/>
        </w:rPr>
        <w:t>видеокамеру</w:t>
      </w:r>
      <w:r w:rsidR="00715AB1" w:rsidRPr="006264AE">
        <w:rPr>
          <w:color w:val="000000"/>
          <w:spacing w:val="6"/>
        </w:rPr>
        <w:t>.</w:t>
      </w:r>
      <w:r w:rsidR="00001DDC" w:rsidRPr="006264AE">
        <w:rPr>
          <w:color w:val="000000"/>
          <w:spacing w:val="6"/>
        </w:rPr>
        <w:t xml:space="preserve"> </w:t>
      </w:r>
      <w:r w:rsidR="00715AB1" w:rsidRPr="006264AE">
        <w:rPr>
          <w:color w:val="000000"/>
          <w:spacing w:val="6"/>
        </w:rPr>
        <w:t>Э</w:t>
      </w:r>
      <w:r w:rsidR="00001DDC" w:rsidRPr="006264AE">
        <w:rPr>
          <w:color w:val="000000"/>
          <w:spacing w:val="6"/>
        </w:rPr>
        <w:t xml:space="preserve">кскурсии, как правило, интересные, веселые, </w:t>
      </w:r>
      <w:r w:rsidR="00001DDC" w:rsidRPr="006264AE">
        <w:rPr>
          <w:color w:val="000000"/>
          <w:spacing w:val="-4"/>
        </w:rPr>
        <w:t>с юмором.</w:t>
      </w:r>
    </w:p>
    <w:p w:rsidR="0005748C" w:rsidRDefault="0005748C" w:rsidP="007444ED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05748C" w:rsidRDefault="0005748C" w:rsidP="007444ED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05748C" w:rsidRDefault="0005748C" w:rsidP="007444ED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05748C" w:rsidRDefault="0005748C" w:rsidP="007444ED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05748C" w:rsidRDefault="0005748C" w:rsidP="007444ED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05748C" w:rsidRDefault="0005748C" w:rsidP="007444ED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05748C" w:rsidRDefault="0005748C" w:rsidP="007444ED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05748C" w:rsidRDefault="0005748C" w:rsidP="007444ED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05748C" w:rsidRDefault="0005748C" w:rsidP="007444ED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05748C" w:rsidRDefault="0005748C" w:rsidP="007444ED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05748C" w:rsidRDefault="0005748C" w:rsidP="007444ED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05748C" w:rsidRPr="006F5740" w:rsidRDefault="006F5740" w:rsidP="007444ED">
      <w:pPr>
        <w:spacing w:line="36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VI</w:t>
      </w:r>
      <w:r w:rsidRPr="006F574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Использование утюгов и их стоимость</w:t>
      </w:r>
    </w:p>
    <w:p w:rsidR="00776AA1" w:rsidRPr="005C404C" w:rsidRDefault="006F5740" w:rsidP="007444ED">
      <w:pPr>
        <w:spacing w:line="36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</w:t>
      </w:r>
      <w:r w:rsidRPr="00E71486">
        <w:rPr>
          <w:b/>
          <w:sz w:val="28"/>
          <w:szCs w:val="28"/>
        </w:rPr>
        <w:t>.1</w:t>
      </w:r>
      <w:r w:rsidR="00776AA1" w:rsidRPr="005C404C">
        <w:rPr>
          <w:b/>
          <w:sz w:val="28"/>
          <w:szCs w:val="28"/>
        </w:rPr>
        <w:t>. Необычное использование у</w:t>
      </w:r>
      <w:r w:rsidR="003B425D">
        <w:rPr>
          <w:b/>
          <w:sz w:val="28"/>
          <w:szCs w:val="28"/>
        </w:rPr>
        <w:t xml:space="preserve">тюгов </w:t>
      </w:r>
    </w:p>
    <w:p w:rsidR="00114461" w:rsidRPr="006264AE" w:rsidRDefault="00570234" w:rsidP="006264AE">
      <w:pPr>
        <w:shd w:val="clear" w:color="auto" w:fill="FFFFFF"/>
        <w:spacing w:line="360" w:lineRule="auto"/>
        <w:ind w:firstLine="567"/>
        <w:contextualSpacing/>
        <w:jc w:val="both"/>
      </w:pPr>
      <w:r w:rsidRPr="006264AE">
        <w:t>Изучая справочную и популярную литературу об утюгах,</w:t>
      </w:r>
      <w:r w:rsidR="00333C21" w:rsidRPr="006264AE">
        <w:t xml:space="preserve"> мы узнали</w:t>
      </w:r>
      <w:r w:rsidR="00114461" w:rsidRPr="006264AE">
        <w:t xml:space="preserve"> много нового об</w:t>
      </w:r>
      <w:r w:rsidRPr="006264AE">
        <w:t xml:space="preserve"> их многофункциональности и необычно</w:t>
      </w:r>
      <w:r w:rsidR="0032745B" w:rsidRPr="006264AE">
        <w:t>м</w:t>
      </w:r>
      <w:r w:rsidRPr="006264AE">
        <w:t xml:space="preserve"> использовани</w:t>
      </w:r>
      <w:r w:rsidR="0032745B" w:rsidRPr="006264AE">
        <w:t>и</w:t>
      </w:r>
      <w:r w:rsidRPr="006264AE">
        <w:t>.</w:t>
      </w:r>
      <w:r w:rsidR="00333C21" w:rsidRPr="006264AE">
        <w:t xml:space="preserve">  Некоторые факты показались нам</w:t>
      </w:r>
      <w:r w:rsidR="00114461" w:rsidRPr="006264AE">
        <w:t xml:space="preserve"> очень интересными.</w:t>
      </w:r>
      <w:r w:rsidR="00EA6818" w:rsidRPr="006264AE">
        <w:t xml:space="preserve"> Например, одно время популярной отделкой в дамских платьях служили всевозможные плиссированные ленты и полоски ткани. Для их изготовления были изобретены особые утю</w:t>
      </w:r>
      <w:r w:rsidR="004C7470" w:rsidRPr="006264AE">
        <w:t>г</w:t>
      </w:r>
      <w:r w:rsidR="00EA6818" w:rsidRPr="006264AE">
        <w:t>и. Над массивной подошвой крепились зубчатые валики. Между нагретыми подошвой и валиками пропускалась лента, на которой и</w:t>
      </w:r>
      <w:r w:rsidR="004C7470" w:rsidRPr="006264AE">
        <w:t xml:space="preserve"> </w:t>
      </w:r>
      <w:r w:rsidR="00EA6818" w:rsidRPr="006264AE">
        <w:t>получались требуемые складочки. Причем валики можно было менять</w:t>
      </w:r>
      <w:r w:rsidR="004C7470" w:rsidRPr="006264AE">
        <w:t>, т.к.</w:t>
      </w:r>
      <w:r w:rsidR="00EA6818" w:rsidRPr="006264AE">
        <w:t xml:space="preserve"> </w:t>
      </w:r>
      <w:r w:rsidR="004C7470" w:rsidRPr="006264AE">
        <w:t>к</w:t>
      </w:r>
      <w:r w:rsidR="0032745B" w:rsidRPr="006264AE">
        <w:t xml:space="preserve"> </w:t>
      </w:r>
      <w:r w:rsidR="00EA6818" w:rsidRPr="006264AE">
        <w:t xml:space="preserve">утюгу прилагался набор их </w:t>
      </w:r>
      <w:r w:rsidR="0032745B" w:rsidRPr="006264AE">
        <w:t xml:space="preserve">с различным числом зубьев, чтобы получить </w:t>
      </w:r>
      <w:proofErr w:type="spellStart"/>
      <w:r w:rsidR="0032745B" w:rsidRPr="006264AE">
        <w:t>требуюмую</w:t>
      </w:r>
      <w:proofErr w:type="spellEnd"/>
      <w:r w:rsidR="0032745B" w:rsidRPr="006264AE">
        <w:t xml:space="preserve"> </w:t>
      </w:r>
      <w:r w:rsidR="005C74C9" w:rsidRPr="006264AE">
        <w:t>ш</w:t>
      </w:r>
      <w:r w:rsidR="0032745B" w:rsidRPr="006264AE">
        <w:t>ирину складок. А в случае необходимости этим утюгом можно было пользоваться и как обычным.</w:t>
      </w:r>
    </w:p>
    <w:p w:rsidR="0032745B" w:rsidRPr="006264AE" w:rsidRDefault="0032745B" w:rsidP="006264AE">
      <w:pPr>
        <w:shd w:val="clear" w:color="auto" w:fill="FFFFFF"/>
        <w:spacing w:line="360" w:lineRule="auto"/>
        <w:ind w:firstLine="567"/>
        <w:contextualSpacing/>
        <w:jc w:val="both"/>
      </w:pPr>
      <w:r w:rsidRPr="006264AE">
        <w:t xml:space="preserve">А вот </w:t>
      </w:r>
      <w:proofErr w:type="gramStart"/>
      <w:r w:rsidRPr="006264AE">
        <w:t>пример  уже</w:t>
      </w:r>
      <w:proofErr w:type="gramEnd"/>
      <w:r w:rsidRPr="006264AE">
        <w:t xml:space="preserve"> более масштабного использования утюгов.</w:t>
      </w:r>
      <w:r w:rsidR="00244905" w:rsidRPr="006264AE">
        <w:t xml:space="preserve"> Перед войной в Германию шли целые вагоны</w:t>
      </w:r>
      <w:r w:rsidR="004C7470" w:rsidRPr="006264AE">
        <w:t>,</w:t>
      </w:r>
      <w:r w:rsidR="00244905" w:rsidRPr="006264AE">
        <w:t xml:space="preserve"> груженые угольными чугунными утюгами. Зачем </w:t>
      </w:r>
      <w:r w:rsidR="004C7470" w:rsidRPr="006264AE">
        <w:t xml:space="preserve">они нужны были </w:t>
      </w:r>
      <w:proofErr w:type="gramStart"/>
      <w:r w:rsidR="00244905" w:rsidRPr="006264AE">
        <w:t>Германии  в</w:t>
      </w:r>
      <w:proofErr w:type="gramEnd"/>
      <w:r w:rsidR="00244905" w:rsidRPr="006264AE">
        <w:t xml:space="preserve"> таком количестве? Ответ напрашивается сам собой. Немцы готовились к войне, им нужен был металл</w:t>
      </w:r>
      <w:r w:rsidR="005C74C9" w:rsidRPr="006264AE">
        <w:t xml:space="preserve">, который они и </w:t>
      </w:r>
      <w:proofErr w:type="gramStart"/>
      <w:r w:rsidR="005C74C9" w:rsidRPr="006264AE">
        <w:t>получали,  переплавив</w:t>
      </w:r>
      <w:proofErr w:type="gramEnd"/>
      <w:r w:rsidR="005C74C9" w:rsidRPr="006264AE">
        <w:t xml:space="preserve"> наши утюги.</w:t>
      </w:r>
    </w:p>
    <w:p w:rsidR="00097D80" w:rsidRPr="006264AE" w:rsidRDefault="00333C21" w:rsidP="006264AE">
      <w:pPr>
        <w:shd w:val="clear" w:color="auto" w:fill="FFFFFF"/>
        <w:spacing w:line="360" w:lineRule="auto"/>
        <w:ind w:right="238" w:firstLine="567"/>
        <w:contextualSpacing/>
        <w:jc w:val="both"/>
        <w:rPr>
          <w:color w:val="000000"/>
          <w:spacing w:val="1"/>
        </w:rPr>
      </w:pPr>
      <w:r w:rsidRPr="006264AE">
        <w:t>Это исторический факт. Но нас</w:t>
      </w:r>
      <w:r w:rsidR="006A34B6" w:rsidRPr="006264AE">
        <w:t xml:space="preserve"> гораздо больше </w:t>
      </w:r>
      <w:r w:rsidR="009344E9" w:rsidRPr="006264AE">
        <w:t xml:space="preserve">заинтересовали </w:t>
      </w:r>
      <w:r w:rsidR="000A4881" w:rsidRPr="006264AE">
        <w:t xml:space="preserve">случаи </w:t>
      </w:r>
      <w:r w:rsidR="009344E9" w:rsidRPr="006264AE">
        <w:t>использования н</w:t>
      </w:r>
      <w:r w:rsidR="006A34B6" w:rsidRPr="006264AE">
        <w:t>аши</w:t>
      </w:r>
      <w:r w:rsidR="009344E9" w:rsidRPr="006264AE">
        <w:t>ми</w:t>
      </w:r>
      <w:r w:rsidR="006A34B6" w:rsidRPr="006264AE">
        <w:t xml:space="preserve"> предк</w:t>
      </w:r>
      <w:r w:rsidR="009344E9" w:rsidRPr="006264AE">
        <w:t>ами</w:t>
      </w:r>
      <w:r w:rsidR="006A34B6" w:rsidRPr="006264AE">
        <w:t xml:space="preserve"> утюг</w:t>
      </w:r>
      <w:r w:rsidR="009344E9" w:rsidRPr="006264AE">
        <w:t>а</w:t>
      </w:r>
      <w:r w:rsidR="006A34B6" w:rsidRPr="006264AE">
        <w:t xml:space="preserve"> в различных бытовых ситуациях</w:t>
      </w:r>
      <w:r w:rsidR="009344E9" w:rsidRPr="006264AE">
        <w:t>.</w:t>
      </w:r>
      <w:r w:rsidR="007A1980" w:rsidRPr="006264AE">
        <w:t xml:space="preserve"> Нагревательный утюг по сути - тяжелый металлический</w:t>
      </w:r>
      <w:r w:rsidR="009344E9" w:rsidRPr="006264AE">
        <w:t xml:space="preserve"> </w:t>
      </w:r>
      <w:r w:rsidR="007A1980" w:rsidRPr="006264AE">
        <w:t xml:space="preserve">предмет. </w:t>
      </w:r>
      <w:proofErr w:type="gramStart"/>
      <w:r w:rsidR="009344E9" w:rsidRPr="006264AE">
        <w:t xml:space="preserve">Бабушка </w:t>
      </w:r>
      <w:r w:rsidRPr="006264AE">
        <w:t xml:space="preserve"> Маргариты</w:t>
      </w:r>
      <w:proofErr w:type="gramEnd"/>
      <w:r w:rsidRPr="006264AE">
        <w:t xml:space="preserve"> рассказала нам</w:t>
      </w:r>
      <w:r w:rsidR="007A1980" w:rsidRPr="006264AE">
        <w:t>, что</w:t>
      </w:r>
      <w:r w:rsidR="009344E9" w:rsidRPr="006264AE">
        <w:t xml:space="preserve"> </w:t>
      </w:r>
      <w:r w:rsidR="007A1980" w:rsidRPr="006264AE">
        <w:t>его применяли в качестве гне</w:t>
      </w:r>
      <w:r w:rsidRPr="006264AE">
        <w:t>та и даже для забивания гвоздей.</w:t>
      </w:r>
      <w:r w:rsidR="009344E9" w:rsidRPr="006264AE">
        <w:t xml:space="preserve"> </w:t>
      </w:r>
      <w:r w:rsidR="007A1980" w:rsidRPr="006264AE">
        <w:t xml:space="preserve">А вот </w:t>
      </w:r>
      <w:r w:rsidR="009344E9" w:rsidRPr="006264AE">
        <w:t>с помощью угольного утюга выводили в деревенских избах тараканов.</w:t>
      </w:r>
      <w:r w:rsidR="000A4881" w:rsidRPr="006264AE">
        <w:t xml:space="preserve"> Раньше не было химических средств для борьбы с этими насекомыми. Их просто вымораживали зимой</w:t>
      </w:r>
      <w:r w:rsidR="00F37886" w:rsidRPr="006264AE">
        <w:rPr>
          <w:color w:val="000000"/>
          <w:spacing w:val="1"/>
        </w:rPr>
        <w:t xml:space="preserve"> </w:t>
      </w:r>
      <w:proofErr w:type="gramStart"/>
      <w:r w:rsidR="00DB424D" w:rsidRPr="006264AE">
        <w:rPr>
          <w:color w:val="000000"/>
          <w:spacing w:val="1"/>
        </w:rPr>
        <w:t>В</w:t>
      </w:r>
      <w:r w:rsidR="00F37886" w:rsidRPr="006264AE">
        <w:rPr>
          <w:color w:val="000000"/>
          <w:spacing w:val="1"/>
        </w:rPr>
        <w:t>ыбирали</w:t>
      </w:r>
      <w:proofErr w:type="gramEnd"/>
      <w:r w:rsidR="00F37886" w:rsidRPr="006264AE">
        <w:rPr>
          <w:color w:val="000000"/>
          <w:spacing w:val="1"/>
        </w:rPr>
        <w:t xml:space="preserve"> самый морозный </w:t>
      </w:r>
      <w:r w:rsidR="00F37886" w:rsidRPr="006264AE">
        <w:rPr>
          <w:color w:val="000000"/>
          <w:spacing w:val="-2"/>
        </w:rPr>
        <w:t xml:space="preserve">день и с утра в доме печь не топили. А вечером открывали двери и окна </w:t>
      </w:r>
      <w:r w:rsidR="00F37886" w:rsidRPr="006264AE">
        <w:rPr>
          <w:color w:val="000000"/>
          <w:spacing w:val="7"/>
        </w:rPr>
        <w:t xml:space="preserve">настежь и уходили ночевать к соседям. </w:t>
      </w:r>
      <w:r w:rsidR="00385492" w:rsidRPr="006264AE">
        <w:rPr>
          <w:color w:val="000000"/>
          <w:spacing w:val="-1"/>
        </w:rPr>
        <w:t>Очень эффективный приём. Но прежде чем уйти</w:t>
      </w:r>
      <w:r w:rsidR="00DB424D" w:rsidRPr="006264AE">
        <w:rPr>
          <w:color w:val="000000"/>
          <w:spacing w:val="-1"/>
        </w:rPr>
        <w:t>,</w:t>
      </w:r>
      <w:r w:rsidR="00385492" w:rsidRPr="006264AE">
        <w:rPr>
          <w:color w:val="000000"/>
          <w:spacing w:val="-1"/>
        </w:rPr>
        <w:t xml:space="preserve"> разжигали </w:t>
      </w:r>
      <w:r w:rsidR="00385492" w:rsidRPr="006264AE">
        <w:rPr>
          <w:color w:val="000000"/>
          <w:spacing w:val="4"/>
        </w:rPr>
        <w:t xml:space="preserve">угольный утюг, ставили его на печь и уходили. </w:t>
      </w:r>
      <w:r w:rsidR="00DB424D" w:rsidRPr="006264AE">
        <w:rPr>
          <w:color w:val="000000"/>
          <w:spacing w:val="4"/>
        </w:rPr>
        <w:t>Получалась своеобразная тепловая ловушка.</w:t>
      </w:r>
      <w:r w:rsidR="00385492" w:rsidRPr="006264AE">
        <w:rPr>
          <w:color w:val="000000"/>
          <w:spacing w:val="2"/>
        </w:rPr>
        <w:t xml:space="preserve"> Лютый холод проникал в дом. Тараканы нач</w:t>
      </w:r>
      <w:r w:rsidR="00DB424D" w:rsidRPr="006264AE">
        <w:rPr>
          <w:color w:val="000000"/>
          <w:spacing w:val="2"/>
        </w:rPr>
        <w:t>ин</w:t>
      </w:r>
      <w:r w:rsidR="00385492" w:rsidRPr="006264AE">
        <w:rPr>
          <w:color w:val="000000"/>
          <w:spacing w:val="2"/>
        </w:rPr>
        <w:t xml:space="preserve">али замерзать. </w:t>
      </w:r>
      <w:r w:rsidR="00385492" w:rsidRPr="006264AE">
        <w:rPr>
          <w:color w:val="000000"/>
          <w:spacing w:val="6"/>
        </w:rPr>
        <w:t xml:space="preserve">Им надо </w:t>
      </w:r>
      <w:r w:rsidR="00DB424D" w:rsidRPr="006264AE">
        <w:rPr>
          <w:color w:val="000000"/>
          <w:spacing w:val="6"/>
        </w:rPr>
        <w:t xml:space="preserve">было </w:t>
      </w:r>
      <w:r w:rsidR="00385492" w:rsidRPr="006264AE">
        <w:rPr>
          <w:color w:val="000000"/>
          <w:spacing w:val="6"/>
        </w:rPr>
        <w:t>спасаться, бежать</w:t>
      </w:r>
      <w:r w:rsidR="00DB424D" w:rsidRPr="006264AE">
        <w:rPr>
          <w:color w:val="000000"/>
          <w:spacing w:val="6"/>
        </w:rPr>
        <w:t xml:space="preserve"> туда</w:t>
      </w:r>
      <w:r w:rsidR="00385492" w:rsidRPr="006264AE">
        <w:rPr>
          <w:color w:val="000000"/>
          <w:spacing w:val="6"/>
        </w:rPr>
        <w:t xml:space="preserve">, где потеплее. А куда бежать? Печь </w:t>
      </w:r>
      <w:r w:rsidR="00385492" w:rsidRPr="006264AE">
        <w:rPr>
          <w:color w:val="000000"/>
          <w:spacing w:val="1"/>
        </w:rPr>
        <w:t xml:space="preserve">холодная, не топили с утра. Зато утюжок тёпленький, еще не успел </w:t>
      </w:r>
      <w:r w:rsidR="00385492" w:rsidRPr="006264AE">
        <w:rPr>
          <w:color w:val="000000"/>
        </w:rPr>
        <w:t xml:space="preserve">остыть. И все тараканы заползали в утюг, </w:t>
      </w:r>
      <w:r w:rsidR="00385492" w:rsidRPr="006264AE">
        <w:rPr>
          <w:color w:val="000000"/>
          <w:spacing w:val="1"/>
        </w:rPr>
        <w:t xml:space="preserve">набивались до отказа в надежде согреться и спастись. </w:t>
      </w:r>
      <w:r w:rsidR="00385492" w:rsidRPr="006264AE">
        <w:rPr>
          <w:color w:val="000000"/>
          <w:spacing w:val="-2"/>
        </w:rPr>
        <w:t xml:space="preserve">Однако, это в конечном итоге не помогало, они всё равно все погибали. </w:t>
      </w:r>
      <w:r w:rsidR="00385492" w:rsidRPr="006264AE">
        <w:rPr>
          <w:color w:val="000000"/>
          <w:spacing w:val="1"/>
        </w:rPr>
        <w:t xml:space="preserve">Но почему именно так делалось? Во-первых, чтобы к соседям не </w:t>
      </w:r>
      <w:r w:rsidR="00385492" w:rsidRPr="006264AE">
        <w:rPr>
          <w:color w:val="000000"/>
          <w:spacing w:val="4"/>
        </w:rPr>
        <w:t xml:space="preserve">перебежали, а, во-вторых, хозяйке утром не надо было мёрзлых </w:t>
      </w:r>
      <w:r w:rsidR="00385492" w:rsidRPr="006264AE">
        <w:rPr>
          <w:color w:val="000000"/>
          <w:spacing w:val="1"/>
        </w:rPr>
        <w:t>тараканов веником выметать из всех углов и щелей. Они все закоченевшие сидели в утюге</w:t>
      </w:r>
      <w:r w:rsidR="00913BFB" w:rsidRPr="006264AE">
        <w:rPr>
          <w:color w:val="000000"/>
          <w:spacing w:val="1"/>
        </w:rPr>
        <w:t>,</w:t>
      </w:r>
      <w:r w:rsidR="00385492" w:rsidRPr="006264AE">
        <w:rPr>
          <w:color w:val="000000"/>
          <w:spacing w:val="1"/>
        </w:rPr>
        <w:t xml:space="preserve"> </w:t>
      </w:r>
      <w:r w:rsidR="00913BFB" w:rsidRPr="006264AE">
        <w:rPr>
          <w:color w:val="000000"/>
          <w:spacing w:val="1"/>
        </w:rPr>
        <w:t>их</w:t>
      </w:r>
      <w:r w:rsidR="00385492" w:rsidRPr="006264AE">
        <w:rPr>
          <w:color w:val="000000"/>
          <w:spacing w:val="1"/>
        </w:rPr>
        <w:t xml:space="preserve"> оставалось только вытряхнуть. </w:t>
      </w:r>
    </w:p>
    <w:p w:rsidR="00D62770" w:rsidRDefault="00D62770" w:rsidP="00D62770">
      <w:pPr>
        <w:spacing w:line="360" w:lineRule="auto"/>
        <w:contextualSpacing/>
        <w:rPr>
          <w:b/>
          <w:sz w:val="28"/>
          <w:szCs w:val="28"/>
        </w:rPr>
      </w:pPr>
    </w:p>
    <w:p w:rsidR="006F5740" w:rsidRDefault="006F5740" w:rsidP="00D62770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5C74C9" w:rsidRPr="005C404C" w:rsidRDefault="006F5740" w:rsidP="00D62770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VI</w:t>
      </w:r>
      <w:r w:rsidR="003D37C0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2</w:t>
      </w:r>
      <w:r w:rsidR="00097D80" w:rsidRPr="005C404C">
        <w:rPr>
          <w:b/>
          <w:sz w:val="28"/>
          <w:szCs w:val="28"/>
        </w:rPr>
        <w:t>. Стоимость утюгов</w:t>
      </w:r>
    </w:p>
    <w:p w:rsidR="00A1711D" w:rsidRPr="006264AE" w:rsidRDefault="007A1980" w:rsidP="006264AE">
      <w:pPr>
        <w:shd w:val="clear" w:color="auto" w:fill="FFFFFF"/>
        <w:spacing w:line="360" w:lineRule="auto"/>
        <w:ind w:firstLine="567"/>
        <w:contextualSpacing/>
        <w:jc w:val="both"/>
        <w:rPr>
          <w:color w:val="000000"/>
          <w:spacing w:val="1"/>
        </w:rPr>
      </w:pPr>
      <w:r w:rsidRPr="006264AE">
        <w:rPr>
          <w:color w:val="000000"/>
          <w:spacing w:val="-2"/>
        </w:rPr>
        <w:t>В старину у</w:t>
      </w:r>
      <w:r w:rsidR="00D40A18" w:rsidRPr="006264AE">
        <w:rPr>
          <w:color w:val="000000"/>
          <w:spacing w:val="-2"/>
        </w:rPr>
        <w:t xml:space="preserve">тюги стоили </w:t>
      </w:r>
      <w:proofErr w:type="gramStart"/>
      <w:r w:rsidR="00D40A18" w:rsidRPr="006264AE">
        <w:rPr>
          <w:color w:val="000000"/>
          <w:spacing w:val="-2"/>
        </w:rPr>
        <w:t>очень  дорого</w:t>
      </w:r>
      <w:proofErr w:type="gramEnd"/>
      <w:r w:rsidR="00D40A18" w:rsidRPr="006264AE">
        <w:rPr>
          <w:color w:val="000000"/>
          <w:spacing w:val="-2"/>
        </w:rPr>
        <w:t xml:space="preserve"> и </w:t>
      </w:r>
      <w:r w:rsidR="00D40A18" w:rsidRPr="006264AE">
        <w:rPr>
          <w:color w:val="000000"/>
        </w:rPr>
        <w:t>были не</w:t>
      </w:r>
      <w:r w:rsidR="00D40A18" w:rsidRPr="006264AE">
        <w:rPr>
          <w:color w:val="000000"/>
          <w:spacing w:val="11"/>
        </w:rPr>
        <w:t xml:space="preserve">доступны для простого </w:t>
      </w:r>
      <w:r w:rsidR="00D40A18" w:rsidRPr="006264AE">
        <w:rPr>
          <w:color w:val="000000"/>
        </w:rPr>
        <w:t xml:space="preserve">человека. Например, </w:t>
      </w:r>
      <w:r w:rsidR="00E9093E" w:rsidRPr="006264AE">
        <w:rPr>
          <w:color w:val="000000"/>
        </w:rPr>
        <w:t xml:space="preserve">за </w:t>
      </w:r>
      <w:r w:rsidR="00D40A18" w:rsidRPr="006264AE">
        <w:rPr>
          <w:color w:val="000000"/>
        </w:rPr>
        <w:t>с</w:t>
      </w:r>
      <w:r w:rsidR="00D40A18" w:rsidRPr="006264AE">
        <w:rPr>
          <w:color w:val="000000"/>
          <w:spacing w:val="1"/>
        </w:rPr>
        <w:t xml:space="preserve">пиртовой утюг в России в 1913 году </w:t>
      </w:r>
      <w:r w:rsidR="00E9093E" w:rsidRPr="006264AE">
        <w:rPr>
          <w:color w:val="000000"/>
          <w:spacing w:val="1"/>
        </w:rPr>
        <w:t xml:space="preserve">нужно было заплатить </w:t>
      </w:r>
      <w:r w:rsidR="00D40A18" w:rsidRPr="006264AE">
        <w:rPr>
          <w:color w:val="000000"/>
          <w:spacing w:val="1"/>
        </w:rPr>
        <w:t xml:space="preserve">четыре рубля пятьдесят копеек. Это были </w:t>
      </w:r>
      <w:r w:rsidR="00D40A18" w:rsidRPr="006264AE">
        <w:rPr>
          <w:color w:val="000000"/>
          <w:spacing w:val="-2"/>
        </w:rPr>
        <w:t xml:space="preserve">огромные деньги - за пять рублей можно было </w:t>
      </w:r>
      <w:r w:rsidR="00D40A18" w:rsidRPr="006264AE">
        <w:rPr>
          <w:color w:val="000000"/>
        </w:rPr>
        <w:t>купить корову. У</w:t>
      </w:r>
      <w:r w:rsidR="00D40A18" w:rsidRPr="006264AE">
        <w:rPr>
          <w:color w:val="000000"/>
          <w:spacing w:val="1"/>
        </w:rPr>
        <w:t>тюг</w:t>
      </w:r>
      <w:r w:rsidR="004D0A40" w:rsidRPr="006264AE">
        <w:rPr>
          <w:color w:val="000000"/>
          <w:spacing w:val="1"/>
        </w:rPr>
        <w:t xml:space="preserve"> в доме - если не предмет роскоши – то, несомненно показатель</w:t>
      </w:r>
      <w:r w:rsidR="00D40A18" w:rsidRPr="006264AE">
        <w:rPr>
          <w:color w:val="000000"/>
          <w:spacing w:val="1"/>
        </w:rPr>
        <w:t xml:space="preserve"> </w:t>
      </w:r>
      <w:r w:rsidR="004D0A40" w:rsidRPr="006264AE">
        <w:rPr>
          <w:color w:val="000000"/>
          <w:spacing w:val="1"/>
        </w:rPr>
        <w:t>дос</w:t>
      </w:r>
      <w:r w:rsidR="00D40A18" w:rsidRPr="006264AE">
        <w:rPr>
          <w:color w:val="000000"/>
        </w:rPr>
        <w:t>т</w:t>
      </w:r>
      <w:r w:rsidR="004D0A40" w:rsidRPr="006264AE">
        <w:rPr>
          <w:color w:val="000000"/>
        </w:rPr>
        <w:t>ат</w:t>
      </w:r>
      <w:r w:rsidR="00D40A18" w:rsidRPr="006264AE">
        <w:rPr>
          <w:color w:val="000000"/>
        </w:rPr>
        <w:t xml:space="preserve">ка и благополучия. Утюги в </w:t>
      </w:r>
      <w:r w:rsidR="00D40A18" w:rsidRPr="006264AE">
        <w:rPr>
          <w:color w:val="000000"/>
          <w:spacing w:val="1"/>
        </w:rPr>
        <w:t xml:space="preserve">домах ставили, как правило, на видное место, </w:t>
      </w:r>
      <w:r w:rsidR="00D40A18" w:rsidRPr="006264AE">
        <w:rPr>
          <w:color w:val="000000"/>
        </w:rPr>
        <w:t xml:space="preserve">на салфеточку, рядом с самоваром - символом русской бытовой культуры, чтобы показать и </w:t>
      </w:r>
      <w:r w:rsidR="00D40A18" w:rsidRPr="006264AE">
        <w:rPr>
          <w:color w:val="000000"/>
          <w:spacing w:val="1"/>
        </w:rPr>
        <w:t xml:space="preserve">подчеркнуть, что в этом доме живут небедно. </w:t>
      </w:r>
    </w:p>
    <w:p w:rsidR="00A1711D" w:rsidRPr="006264AE" w:rsidRDefault="00A1711D" w:rsidP="006264AE">
      <w:pPr>
        <w:shd w:val="clear" w:color="auto" w:fill="FFFFFF"/>
        <w:spacing w:line="360" w:lineRule="auto"/>
        <w:ind w:firstLine="567"/>
        <w:contextualSpacing/>
        <w:jc w:val="both"/>
        <w:rPr>
          <w:color w:val="000000"/>
          <w:spacing w:val="1"/>
        </w:rPr>
      </w:pPr>
      <w:r w:rsidRPr="006264AE">
        <w:rPr>
          <w:color w:val="000000"/>
          <w:spacing w:val="1"/>
        </w:rPr>
        <w:t>В настоящее время ассортимент утюгов в магазинах очень большой</w:t>
      </w:r>
      <w:r w:rsidR="00421224" w:rsidRPr="006264AE">
        <w:rPr>
          <w:color w:val="000000"/>
          <w:spacing w:val="1"/>
        </w:rPr>
        <w:t>.</w:t>
      </w:r>
      <w:r w:rsidRPr="006264AE">
        <w:rPr>
          <w:color w:val="000000"/>
          <w:spacing w:val="1"/>
        </w:rPr>
        <w:t xml:space="preserve"> </w:t>
      </w:r>
      <w:r w:rsidR="00421224" w:rsidRPr="006264AE">
        <w:rPr>
          <w:color w:val="000000"/>
          <w:spacing w:val="1"/>
        </w:rPr>
        <w:t>Ц</w:t>
      </w:r>
      <w:r w:rsidRPr="006264AE">
        <w:rPr>
          <w:color w:val="000000"/>
          <w:spacing w:val="1"/>
        </w:rPr>
        <w:t>ена зависит от качества изготовления и количества функций, выполняемых данной моделью, поэтому каждый покупатель может сделать покупку</w:t>
      </w:r>
      <w:r w:rsidR="00421224" w:rsidRPr="006264AE">
        <w:rPr>
          <w:color w:val="000000"/>
          <w:spacing w:val="1"/>
        </w:rPr>
        <w:t>,</w:t>
      </w:r>
      <w:r w:rsidRPr="006264AE">
        <w:rPr>
          <w:color w:val="000000"/>
          <w:spacing w:val="1"/>
        </w:rPr>
        <w:t xml:space="preserve"> </w:t>
      </w:r>
      <w:r w:rsidR="00421224" w:rsidRPr="006264AE">
        <w:rPr>
          <w:color w:val="000000"/>
          <w:spacing w:val="1"/>
        </w:rPr>
        <w:t>и</w:t>
      </w:r>
      <w:r w:rsidRPr="006264AE">
        <w:rPr>
          <w:color w:val="000000"/>
          <w:spacing w:val="1"/>
        </w:rPr>
        <w:t xml:space="preserve">сходя из своих </w:t>
      </w:r>
      <w:r w:rsidR="00421224" w:rsidRPr="006264AE">
        <w:rPr>
          <w:color w:val="000000"/>
          <w:spacing w:val="1"/>
        </w:rPr>
        <w:t xml:space="preserve">материальных </w:t>
      </w:r>
      <w:proofErr w:type="spellStart"/>
      <w:r w:rsidR="00421224" w:rsidRPr="006264AE">
        <w:rPr>
          <w:color w:val="000000"/>
          <w:spacing w:val="1"/>
        </w:rPr>
        <w:t>возмжностей</w:t>
      </w:r>
      <w:proofErr w:type="spellEnd"/>
      <w:r w:rsidR="00421224" w:rsidRPr="006264AE">
        <w:rPr>
          <w:color w:val="000000"/>
          <w:spacing w:val="1"/>
        </w:rPr>
        <w:t>.</w:t>
      </w: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097D80" w:rsidRPr="005C404C" w:rsidRDefault="00F2623E" w:rsidP="00F2623E">
      <w:pPr>
        <w:spacing w:line="36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</w:t>
      </w:r>
      <w:r w:rsidR="00097D80" w:rsidRPr="005C404C">
        <w:rPr>
          <w:b/>
          <w:sz w:val="28"/>
          <w:szCs w:val="28"/>
        </w:rPr>
        <w:t xml:space="preserve"> Заключение</w:t>
      </w:r>
    </w:p>
    <w:p w:rsidR="00E9093E" w:rsidRPr="006264AE" w:rsidRDefault="00A33AF0" w:rsidP="006264AE">
      <w:pPr>
        <w:spacing w:line="360" w:lineRule="auto"/>
        <w:ind w:firstLine="567"/>
        <w:contextualSpacing/>
        <w:jc w:val="both"/>
      </w:pPr>
      <w:r w:rsidRPr="006264AE">
        <w:t xml:space="preserve">Человечество </w:t>
      </w:r>
      <w:r w:rsidR="00EF5453" w:rsidRPr="006264AE">
        <w:t>уже не одно тысячелетие пользу</w:t>
      </w:r>
      <w:r w:rsidRPr="006264AE">
        <w:t>е</w:t>
      </w:r>
      <w:r w:rsidR="00EF5453" w:rsidRPr="006264AE">
        <w:t>тся утюгом. Этот бытовой прибор востребован и сейчас</w:t>
      </w:r>
      <w:r w:rsidRPr="006264AE">
        <w:t>.</w:t>
      </w:r>
      <w:r w:rsidR="00EF5453" w:rsidRPr="006264AE">
        <w:t xml:space="preserve"> </w:t>
      </w:r>
      <w:r w:rsidRPr="006264AE">
        <w:t>Д</w:t>
      </w:r>
      <w:r w:rsidR="00EF5453" w:rsidRPr="006264AE">
        <w:t>аже трудно пре</w:t>
      </w:r>
      <w:r w:rsidR="003F1281" w:rsidRPr="006264AE">
        <w:t>д</w:t>
      </w:r>
      <w:r w:rsidR="00EF5453" w:rsidRPr="006264AE">
        <w:t>ставить, что</w:t>
      </w:r>
      <w:r w:rsidRPr="006264AE">
        <w:t xml:space="preserve"> </w:t>
      </w:r>
      <w:r w:rsidR="00EF5453" w:rsidRPr="006264AE">
        <w:t>когда-нибудь люди будут обходиться без него.</w:t>
      </w:r>
      <w:r w:rsidRPr="006264AE">
        <w:t xml:space="preserve"> Индустрия изготовления утюжильных аппаратов постоянно развивается. </w:t>
      </w:r>
    </w:p>
    <w:p w:rsidR="005D36BE" w:rsidRDefault="00EA7540" w:rsidP="006264AE">
      <w:pPr>
        <w:spacing w:line="360" w:lineRule="auto"/>
        <w:ind w:firstLine="567"/>
        <w:contextualSpacing/>
        <w:jc w:val="both"/>
      </w:pPr>
      <w:r w:rsidRPr="006264AE">
        <w:t>В</w:t>
      </w:r>
      <w:r w:rsidR="00063EBF" w:rsidRPr="006264AE">
        <w:t xml:space="preserve">ажно отметить и то, </w:t>
      </w:r>
      <w:proofErr w:type="gramStart"/>
      <w:r w:rsidR="004A1905" w:rsidRPr="006264AE">
        <w:t>что  до</w:t>
      </w:r>
      <w:proofErr w:type="gramEnd"/>
      <w:r w:rsidR="004A1905" w:rsidRPr="006264AE">
        <w:t xml:space="preserve"> сих пор утюг – желанный подарок молодой хозяйке, а среди игрушек </w:t>
      </w:r>
      <w:r w:rsidR="006D51CB" w:rsidRPr="006264AE">
        <w:t xml:space="preserve">у любой </w:t>
      </w:r>
      <w:r w:rsidR="004A1905" w:rsidRPr="006264AE">
        <w:t>девочк</w:t>
      </w:r>
      <w:r w:rsidR="006D51CB" w:rsidRPr="006264AE">
        <w:t>и</w:t>
      </w:r>
      <w:r w:rsidR="004A1905" w:rsidRPr="006264AE">
        <w:t xml:space="preserve"> обязательно имеется его маленькая копия.</w:t>
      </w:r>
    </w:p>
    <w:p w:rsidR="003F3CCD" w:rsidRDefault="005D36BE" w:rsidP="006264AE">
      <w:pPr>
        <w:spacing w:line="360" w:lineRule="auto"/>
        <w:ind w:firstLine="567"/>
        <w:contextualSpacing/>
        <w:jc w:val="both"/>
      </w:pPr>
      <w:r>
        <w:t>Мы провели интересное исследование, считаем, что цели и задачи, поставленные нами выполнены. Свою работу мы представили на внекл</w:t>
      </w:r>
      <w:r w:rsidR="00F2623E">
        <w:t xml:space="preserve">ассном занятии в школьном музее, познакомили ребят с историей возникновения утюга, показали угольные утюги и рубель. Мы </w:t>
      </w:r>
      <w:proofErr w:type="spellStart"/>
      <w:proofErr w:type="gramStart"/>
      <w:r w:rsidR="00F2623E">
        <w:t>считаем,что</w:t>
      </w:r>
      <w:proofErr w:type="spellEnd"/>
      <w:proofErr w:type="gramEnd"/>
      <w:r w:rsidR="00F2623E">
        <w:t xml:space="preserve"> нашу работу также можно использовать на уроках истории и краеведения.</w:t>
      </w:r>
      <w:r w:rsidR="004A1905" w:rsidRPr="006264AE">
        <w:t xml:space="preserve"> </w:t>
      </w:r>
    </w:p>
    <w:p w:rsidR="005D36BE" w:rsidRPr="006264AE" w:rsidRDefault="005D36BE" w:rsidP="006264AE">
      <w:pPr>
        <w:spacing w:line="360" w:lineRule="auto"/>
        <w:ind w:firstLine="567"/>
        <w:contextualSpacing/>
        <w:jc w:val="both"/>
      </w:pPr>
    </w:p>
    <w:p w:rsidR="00333C21" w:rsidRPr="006264AE" w:rsidRDefault="00333C21" w:rsidP="006264AE">
      <w:pPr>
        <w:spacing w:line="360" w:lineRule="auto"/>
        <w:ind w:firstLine="567"/>
        <w:contextualSpacing/>
        <w:jc w:val="both"/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5C404C" w:rsidRDefault="005C404C" w:rsidP="006264AE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F2623E" w:rsidRDefault="00F2623E" w:rsidP="00F2623E">
      <w:pPr>
        <w:spacing w:line="360" w:lineRule="auto"/>
        <w:contextualSpacing/>
        <w:rPr>
          <w:b/>
          <w:sz w:val="28"/>
          <w:szCs w:val="28"/>
        </w:rPr>
      </w:pPr>
    </w:p>
    <w:p w:rsidR="00097D80" w:rsidRPr="005C404C" w:rsidRDefault="00F2623E" w:rsidP="00F2623E">
      <w:pPr>
        <w:spacing w:line="36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</w:t>
      </w:r>
      <w:r w:rsidR="00097D80" w:rsidRPr="005C404C">
        <w:rPr>
          <w:b/>
          <w:sz w:val="28"/>
          <w:szCs w:val="28"/>
        </w:rPr>
        <w:t xml:space="preserve"> Литература</w:t>
      </w:r>
    </w:p>
    <w:p w:rsidR="005372E0" w:rsidRPr="006264AE" w:rsidRDefault="005372E0" w:rsidP="006264AE">
      <w:pPr>
        <w:spacing w:line="360" w:lineRule="auto"/>
        <w:ind w:firstLine="567"/>
        <w:contextualSpacing/>
        <w:jc w:val="both"/>
      </w:pPr>
      <w:r w:rsidRPr="006264AE">
        <w:t xml:space="preserve">1. </w:t>
      </w:r>
      <w:proofErr w:type="spellStart"/>
      <w:r w:rsidRPr="006264AE">
        <w:t>Абрашкин.Б.К</w:t>
      </w:r>
      <w:proofErr w:type="spellEnd"/>
      <w:r w:rsidRPr="006264AE">
        <w:t xml:space="preserve">. Музей утюга Андрея Воробьева. – П.-З., 2007 </w:t>
      </w:r>
    </w:p>
    <w:p w:rsidR="005372E0" w:rsidRPr="006264AE" w:rsidRDefault="005372E0" w:rsidP="006264AE">
      <w:pPr>
        <w:spacing w:line="360" w:lineRule="auto"/>
        <w:ind w:firstLine="567"/>
        <w:contextualSpacing/>
        <w:jc w:val="both"/>
      </w:pPr>
      <w:r w:rsidRPr="006264AE">
        <w:t xml:space="preserve">2. </w:t>
      </w:r>
      <w:proofErr w:type="spellStart"/>
      <w:r w:rsidRPr="006264AE">
        <w:t>Попова.С.Н</w:t>
      </w:r>
      <w:proofErr w:type="spellEnd"/>
      <w:r w:rsidRPr="006264AE">
        <w:t>. Просто о</w:t>
      </w:r>
      <w:r w:rsidR="007A3C9E" w:rsidRPr="006264AE">
        <w:t xml:space="preserve"> </w:t>
      </w:r>
      <w:proofErr w:type="gramStart"/>
      <w:r w:rsidRPr="006264AE">
        <w:t>простом.-</w:t>
      </w:r>
      <w:proofErr w:type="gramEnd"/>
      <w:r w:rsidRPr="006264AE">
        <w:t xml:space="preserve"> «</w:t>
      </w:r>
      <w:proofErr w:type="spellStart"/>
      <w:r w:rsidRPr="006264AE">
        <w:t>Совъяж</w:t>
      </w:r>
      <w:proofErr w:type="spellEnd"/>
      <w:r w:rsidRPr="006264AE">
        <w:t xml:space="preserve"> БЕВО», 1994</w:t>
      </w:r>
    </w:p>
    <w:p w:rsidR="009647F6" w:rsidRPr="006264AE" w:rsidRDefault="00E4038B" w:rsidP="006264AE">
      <w:pPr>
        <w:spacing w:line="360" w:lineRule="auto"/>
        <w:ind w:firstLine="567"/>
        <w:contextualSpacing/>
        <w:jc w:val="both"/>
      </w:pPr>
      <w:r w:rsidRPr="006264AE">
        <w:t xml:space="preserve">3. </w:t>
      </w:r>
      <w:r w:rsidR="009647F6" w:rsidRPr="006264AE">
        <w:t xml:space="preserve">История техники: тематический указатель литературы /Белгородский государственный </w:t>
      </w:r>
      <w:proofErr w:type="gramStart"/>
      <w:r w:rsidR="009647F6" w:rsidRPr="006264AE">
        <w:t>университет,-</w:t>
      </w:r>
      <w:proofErr w:type="gramEnd"/>
      <w:r w:rsidR="009647F6" w:rsidRPr="006264AE">
        <w:t>Е.Н. Бойченко.Белгород,2006г.-416с.</w:t>
      </w:r>
    </w:p>
    <w:p w:rsidR="009647F6" w:rsidRPr="006264AE" w:rsidRDefault="00E4038B" w:rsidP="006264AE">
      <w:pPr>
        <w:spacing w:line="360" w:lineRule="auto"/>
        <w:ind w:firstLine="567"/>
        <w:contextualSpacing/>
        <w:jc w:val="both"/>
      </w:pPr>
      <w:r w:rsidRPr="006264AE">
        <w:t xml:space="preserve">4. </w:t>
      </w:r>
      <w:r w:rsidR="009647F6" w:rsidRPr="006264AE">
        <w:t xml:space="preserve">От плуга до лазера. Электронная интерактивная энциклопедия – Открывая дверь в мир науки и техники» </w:t>
      </w:r>
      <w:proofErr w:type="spellStart"/>
      <w:r w:rsidR="009647F6" w:rsidRPr="006264AE">
        <w:t>ДорлингКиндерсли</w:t>
      </w:r>
      <w:proofErr w:type="spellEnd"/>
      <w:r w:rsidR="009647F6" w:rsidRPr="006264AE">
        <w:t>», 1998г.</w:t>
      </w:r>
    </w:p>
    <w:p w:rsidR="00DF3D4C" w:rsidRPr="00D67B51" w:rsidRDefault="00DF3D4C" w:rsidP="006264AE">
      <w:pPr>
        <w:spacing w:line="360" w:lineRule="auto"/>
        <w:ind w:firstLine="567"/>
        <w:contextualSpacing/>
        <w:jc w:val="center"/>
        <w:rPr>
          <w:b/>
        </w:rPr>
      </w:pPr>
      <w:bookmarkStart w:id="1" w:name="_GoBack"/>
      <w:bookmarkEnd w:id="1"/>
    </w:p>
    <w:p w:rsidR="00DF3D4C" w:rsidRPr="00D67B51" w:rsidRDefault="00DF3D4C" w:rsidP="006264AE">
      <w:pPr>
        <w:spacing w:line="360" w:lineRule="auto"/>
        <w:ind w:firstLine="567"/>
        <w:contextualSpacing/>
        <w:jc w:val="center"/>
        <w:rPr>
          <w:b/>
        </w:rPr>
      </w:pPr>
    </w:p>
    <w:p w:rsidR="00DF3D4C" w:rsidRPr="00D67B51" w:rsidRDefault="00DF3D4C" w:rsidP="000B0F4F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DF3D4C" w:rsidRPr="00D67B51" w:rsidRDefault="00DF3D4C" w:rsidP="000B0F4F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DF3D4C" w:rsidRPr="00D67B51" w:rsidRDefault="00DF3D4C" w:rsidP="000B0F4F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DF3D4C" w:rsidRPr="00D67B51" w:rsidRDefault="00DF3D4C" w:rsidP="000B0F4F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DF3D4C" w:rsidRPr="00D67B51" w:rsidRDefault="00DF3D4C" w:rsidP="000B0F4F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DF3D4C" w:rsidRPr="00D67B51" w:rsidRDefault="00DF3D4C" w:rsidP="000B0F4F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DF3D4C" w:rsidRPr="00D67B51" w:rsidRDefault="00DF3D4C" w:rsidP="000B0F4F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DF3D4C" w:rsidRPr="00D67B51" w:rsidRDefault="00DF3D4C" w:rsidP="000B0F4F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DF3D4C" w:rsidRPr="00D67B51" w:rsidRDefault="00DF3D4C" w:rsidP="000B0F4F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DF3D4C" w:rsidRPr="00D67B51" w:rsidRDefault="00DF3D4C" w:rsidP="000B0F4F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DF3D4C" w:rsidRPr="00D67B51" w:rsidRDefault="00DF3D4C" w:rsidP="000B0F4F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DF3D4C" w:rsidRPr="00D67B51" w:rsidRDefault="00DF3D4C" w:rsidP="000B0F4F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DF3D4C" w:rsidRPr="00D67B51" w:rsidRDefault="00DF3D4C" w:rsidP="000B0F4F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DF3D4C" w:rsidRPr="00D67B51" w:rsidRDefault="00DF3D4C" w:rsidP="000B0F4F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DF3D4C" w:rsidRPr="00D67B51" w:rsidRDefault="00DF3D4C" w:rsidP="000B0F4F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DF3D4C" w:rsidRPr="00D67B51" w:rsidRDefault="00DF3D4C" w:rsidP="000B0F4F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6F5740" w:rsidRPr="00D67B51" w:rsidRDefault="006F5740" w:rsidP="000B0F4F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6F5740" w:rsidRPr="00D67B51" w:rsidRDefault="006F5740" w:rsidP="000B0F4F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0B0F4F" w:rsidRPr="000B0F4F" w:rsidRDefault="000B0F4F" w:rsidP="000B0F4F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  <w:r w:rsidRPr="00D67B51">
        <w:rPr>
          <w:b/>
          <w:sz w:val="28"/>
          <w:szCs w:val="28"/>
        </w:rPr>
        <w:t xml:space="preserve"> </w:t>
      </w:r>
      <w:r w:rsidRPr="000B0F4F">
        <w:rPr>
          <w:b/>
          <w:sz w:val="28"/>
          <w:szCs w:val="28"/>
        </w:rPr>
        <w:t>Приложени</w:t>
      </w:r>
      <w:r w:rsidR="006F5740">
        <w:rPr>
          <w:b/>
          <w:sz w:val="28"/>
          <w:szCs w:val="28"/>
        </w:rPr>
        <w:t>е</w:t>
      </w:r>
    </w:p>
    <w:p w:rsidR="007A3C9E" w:rsidRPr="005C404C" w:rsidRDefault="006F5740" w:rsidP="006F5740">
      <w:pPr>
        <w:spacing w:line="360" w:lineRule="auto"/>
        <w:ind w:firstLine="567"/>
        <w:contextualSpacing/>
        <w:rPr>
          <w:noProof/>
        </w:rPr>
      </w:pPr>
      <w:r>
        <w:rPr>
          <w:color w:val="000000"/>
          <w:spacing w:val="1"/>
        </w:rPr>
        <w:t xml:space="preserve">  Рубель с вальком                                                                                        </w:t>
      </w:r>
      <w:r w:rsidR="007A3C9E" w:rsidRPr="005C404C">
        <w:rPr>
          <w:color w:val="000000"/>
          <w:spacing w:val="1"/>
        </w:rPr>
        <w:t xml:space="preserve">Приложение </w:t>
      </w:r>
      <w:r>
        <w:rPr>
          <w:color w:val="000000"/>
          <w:spacing w:val="1"/>
        </w:rPr>
        <w:t>1</w:t>
      </w:r>
    </w:p>
    <w:p w:rsidR="007A3C9E" w:rsidRPr="00041B0F" w:rsidRDefault="00147A51" w:rsidP="00041B0F">
      <w:pPr>
        <w:spacing w:line="360" w:lineRule="auto"/>
        <w:ind w:firstLine="567"/>
        <w:contextualSpacing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57525" cy="4829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40" w:rsidRDefault="00147A51" w:rsidP="006F5740">
      <w:pPr>
        <w:spacing w:line="360" w:lineRule="auto"/>
        <w:ind w:firstLine="567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91050" cy="3438525"/>
            <wp:effectExtent l="0" t="0" r="0" b="0"/>
            <wp:docPr id="2" name="Рисунок 2" descr="P101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101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C9E" w:rsidRPr="006F5740" w:rsidRDefault="006F5740" w:rsidP="006F5740">
      <w:pPr>
        <w:spacing w:line="360" w:lineRule="auto"/>
        <w:ind w:firstLine="567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  <w:r w:rsidR="007A3C9E" w:rsidRPr="005C404C">
        <w:rPr>
          <w:color w:val="000000"/>
          <w:spacing w:val="1"/>
        </w:rPr>
        <w:t>Приложение 2</w:t>
      </w:r>
    </w:p>
    <w:p w:rsidR="009F4C95" w:rsidRPr="005C404C" w:rsidRDefault="009F4C95" w:rsidP="00041B0F">
      <w:pPr>
        <w:spacing w:line="360" w:lineRule="auto"/>
        <w:ind w:firstLine="567"/>
        <w:contextualSpacing/>
        <w:jc w:val="center"/>
      </w:pPr>
      <w:r w:rsidRPr="005C404C">
        <w:t>Нагревательный утюг</w:t>
      </w:r>
    </w:p>
    <w:p w:rsidR="009F4C95" w:rsidRDefault="009F4C95" w:rsidP="00041B0F">
      <w:pPr>
        <w:spacing w:line="360" w:lineRule="auto"/>
        <w:ind w:firstLine="567"/>
        <w:contextualSpacing/>
        <w:jc w:val="center"/>
        <w:rPr>
          <w:sz w:val="28"/>
          <w:szCs w:val="28"/>
        </w:rPr>
      </w:pPr>
    </w:p>
    <w:p w:rsidR="009F4C95" w:rsidRPr="00041B0F" w:rsidRDefault="00147A51" w:rsidP="00041B0F">
      <w:pPr>
        <w:spacing w:line="360" w:lineRule="auto"/>
        <w:ind w:firstLine="567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00625" cy="4448175"/>
            <wp:effectExtent l="0" t="0" r="0" b="0"/>
            <wp:docPr id="3" name="Рисунок 3" descr="84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415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C9E" w:rsidRPr="00041B0F" w:rsidRDefault="007A3C9E" w:rsidP="00041B0F">
      <w:pPr>
        <w:spacing w:line="360" w:lineRule="auto"/>
        <w:ind w:firstLine="567"/>
        <w:contextualSpacing/>
        <w:jc w:val="center"/>
        <w:rPr>
          <w:sz w:val="28"/>
          <w:szCs w:val="28"/>
        </w:rPr>
      </w:pPr>
    </w:p>
    <w:p w:rsidR="007A3C9E" w:rsidRPr="00041B0F" w:rsidRDefault="00147A51" w:rsidP="00041B0F">
      <w:pPr>
        <w:spacing w:line="360" w:lineRule="auto"/>
        <w:ind w:firstLine="567"/>
        <w:contextualSpacing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24325" cy="3095625"/>
            <wp:effectExtent l="0" t="0" r="0" b="0"/>
            <wp:docPr id="4" name="Рисунок 4" descr="P101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1009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7C3" w:rsidRPr="005C404C" w:rsidRDefault="004C78FB" w:rsidP="00041B0F">
      <w:pPr>
        <w:spacing w:line="360" w:lineRule="auto"/>
        <w:ind w:firstLine="567"/>
        <w:contextualSpacing/>
        <w:jc w:val="right"/>
        <w:rPr>
          <w:color w:val="000000"/>
          <w:spacing w:val="1"/>
        </w:rPr>
      </w:pPr>
      <w:r w:rsidRPr="00041B0F">
        <w:rPr>
          <w:sz w:val="28"/>
          <w:szCs w:val="28"/>
        </w:rPr>
        <w:br w:type="page"/>
      </w:r>
      <w:r w:rsidR="003547C3" w:rsidRPr="005C404C">
        <w:rPr>
          <w:color w:val="000000"/>
          <w:spacing w:val="1"/>
        </w:rPr>
        <w:lastRenderedPageBreak/>
        <w:t>Приложение 3</w:t>
      </w:r>
    </w:p>
    <w:p w:rsidR="003547C3" w:rsidRPr="005C404C" w:rsidRDefault="009F4C95" w:rsidP="009F4C95">
      <w:pPr>
        <w:spacing w:line="360" w:lineRule="auto"/>
        <w:ind w:firstLine="567"/>
        <w:contextualSpacing/>
        <w:jc w:val="center"/>
        <w:rPr>
          <w:color w:val="000000"/>
          <w:spacing w:val="1"/>
        </w:rPr>
      </w:pPr>
      <w:r w:rsidRPr="005C404C">
        <w:t>Нагревательный утюг со съем</w:t>
      </w:r>
      <w:r w:rsidR="007750E3" w:rsidRPr="005C404C">
        <w:t>н</w:t>
      </w:r>
      <w:r w:rsidRPr="005C404C">
        <w:t>ой ручкой</w:t>
      </w:r>
    </w:p>
    <w:p w:rsidR="006D491B" w:rsidRPr="00041B0F" w:rsidRDefault="00147A51" w:rsidP="00041B0F">
      <w:pPr>
        <w:spacing w:line="360" w:lineRule="auto"/>
        <w:ind w:firstLine="567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48000" cy="4067175"/>
            <wp:effectExtent l="0" t="0" r="0" b="0"/>
            <wp:docPr id="5" name="Рисунок 5" descr="c6f7f22bc89f946f8284f170e9zt--vintazh-redkij-utyug-so-semnoj-ruchk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6f7f22bc89f946f8284f170e9zt--vintazh-redkij-utyug-so-semnoj-ruchkoj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91B" w:rsidRPr="00041B0F" w:rsidRDefault="006D491B" w:rsidP="00041B0F">
      <w:pPr>
        <w:spacing w:line="360" w:lineRule="auto"/>
        <w:ind w:firstLine="567"/>
        <w:contextualSpacing/>
        <w:jc w:val="center"/>
        <w:rPr>
          <w:sz w:val="28"/>
          <w:szCs w:val="28"/>
        </w:rPr>
      </w:pPr>
    </w:p>
    <w:p w:rsidR="003547C3" w:rsidRPr="00041B0F" w:rsidRDefault="00147A51" w:rsidP="00041B0F">
      <w:pPr>
        <w:spacing w:line="360" w:lineRule="auto"/>
        <w:ind w:firstLine="567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76750" cy="3619500"/>
            <wp:effectExtent l="0" t="0" r="0" b="0"/>
            <wp:docPr id="6" name="Рисунок 6" descr="5280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280_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40" w:rsidRDefault="006F5740" w:rsidP="006F5740">
      <w:pPr>
        <w:spacing w:line="360" w:lineRule="auto"/>
        <w:contextualSpacing/>
        <w:rPr>
          <w:color w:val="000000"/>
          <w:spacing w:val="1"/>
          <w:sz w:val="28"/>
          <w:szCs w:val="28"/>
        </w:rPr>
      </w:pPr>
    </w:p>
    <w:p w:rsidR="003547C3" w:rsidRPr="005C404C" w:rsidRDefault="006F5740" w:rsidP="006F5740">
      <w:pPr>
        <w:spacing w:line="360" w:lineRule="auto"/>
        <w:contextualSpacing/>
      </w:pPr>
      <w:r>
        <w:rPr>
          <w:color w:val="000000"/>
          <w:spacing w:val="1"/>
          <w:sz w:val="28"/>
          <w:szCs w:val="28"/>
        </w:rPr>
        <w:lastRenderedPageBreak/>
        <w:t xml:space="preserve">                                                                                                          </w:t>
      </w:r>
      <w:r w:rsidR="003547C3" w:rsidRPr="005C404C">
        <w:rPr>
          <w:color w:val="000000"/>
          <w:spacing w:val="1"/>
        </w:rPr>
        <w:t xml:space="preserve">Приложение </w:t>
      </w:r>
      <w:r w:rsidR="006D491B" w:rsidRPr="005C404C">
        <w:rPr>
          <w:color w:val="000000"/>
          <w:spacing w:val="1"/>
        </w:rPr>
        <w:t>4</w:t>
      </w:r>
    </w:p>
    <w:p w:rsidR="006D491B" w:rsidRPr="005C404C" w:rsidRDefault="00E4038B" w:rsidP="00E4038B">
      <w:pPr>
        <w:spacing w:line="360" w:lineRule="auto"/>
        <w:ind w:firstLine="567"/>
        <w:contextualSpacing/>
        <w:jc w:val="center"/>
        <w:rPr>
          <w:color w:val="000000"/>
          <w:spacing w:val="1"/>
        </w:rPr>
      </w:pPr>
      <w:r w:rsidRPr="005C404C">
        <w:t>Угольный утюг</w:t>
      </w:r>
    </w:p>
    <w:p w:rsidR="006D491B" w:rsidRPr="00041B0F" w:rsidRDefault="00147A51" w:rsidP="00041B0F">
      <w:pPr>
        <w:spacing w:line="360" w:lineRule="auto"/>
        <w:ind w:firstLine="567"/>
        <w:contextualSpacing/>
        <w:jc w:val="center"/>
        <w:rPr>
          <w:color w:val="000000"/>
          <w:spacing w:val="1"/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</w:rPr>
        <w:drawing>
          <wp:inline distT="0" distB="0" distL="0" distR="0">
            <wp:extent cx="4448175" cy="3324225"/>
            <wp:effectExtent l="0" t="0" r="0" b="0"/>
            <wp:docPr id="7" name="Рисунок 7" descr="P101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101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91B" w:rsidRPr="00041B0F" w:rsidRDefault="006D491B" w:rsidP="00041B0F">
      <w:pPr>
        <w:spacing w:line="360" w:lineRule="auto"/>
        <w:ind w:firstLine="567"/>
        <w:contextualSpacing/>
        <w:jc w:val="center"/>
        <w:rPr>
          <w:color w:val="000000"/>
          <w:spacing w:val="1"/>
          <w:sz w:val="28"/>
          <w:szCs w:val="28"/>
        </w:rPr>
      </w:pPr>
    </w:p>
    <w:p w:rsidR="003547C3" w:rsidRPr="005C404C" w:rsidRDefault="00147A51" w:rsidP="00041B0F">
      <w:pPr>
        <w:spacing w:line="360" w:lineRule="auto"/>
        <w:ind w:firstLine="567"/>
        <w:contextualSpacing/>
        <w:jc w:val="right"/>
        <w:rPr>
          <w:color w:val="000000"/>
          <w:spacing w:val="1"/>
        </w:rPr>
      </w:pPr>
      <w:r>
        <w:rPr>
          <w:noProof/>
          <w:sz w:val="28"/>
          <w:szCs w:val="28"/>
        </w:rPr>
        <w:drawing>
          <wp:inline distT="0" distB="0" distL="0" distR="0">
            <wp:extent cx="5800725" cy="4505325"/>
            <wp:effectExtent l="0" t="0" r="0" b="0"/>
            <wp:docPr id="8" name="Рисунок 8" descr="83fabee353eb73a9e9f2fe1b06k8--vintazh-starinnyj-utyug-ugolnyj-velikan-antikvariat-muzejnyj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3fabee353eb73a9e9f2fe1b06k8--vintazh-starinnyj-utyug-ugolnyj-velikan-antikvariat-muzejnyj-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91B" w:rsidRPr="00041B0F">
        <w:rPr>
          <w:color w:val="000000"/>
          <w:spacing w:val="1"/>
          <w:sz w:val="28"/>
          <w:szCs w:val="28"/>
        </w:rPr>
        <w:br w:type="page"/>
      </w:r>
      <w:r w:rsidR="003547C3" w:rsidRPr="005C404C">
        <w:rPr>
          <w:color w:val="000000"/>
          <w:spacing w:val="1"/>
        </w:rPr>
        <w:lastRenderedPageBreak/>
        <w:t xml:space="preserve">Приложение </w:t>
      </w:r>
      <w:r w:rsidR="006D491B" w:rsidRPr="005C404C">
        <w:rPr>
          <w:color w:val="000000"/>
          <w:spacing w:val="1"/>
        </w:rPr>
        <w:t>5</w:t>
      </w:r>
    </w:p>
    <w:p w:rsidR="006D491B" w:rsidRPr="005C404C" w:rsidRDefault="00E4038B" w:rsidP="00E4038B">
      <w:pPr>
        <w:spacing w:line="360" w:lineRule="auto"/>
        <w:ind w:firstLine="567"/>
        <w:contextualSpacing/>
        <w:jc w:val="center"/>
        <w:rPr>
          <w:color w:val="000000"/>
          <w:spacing w:val="1"/>
        </w:rPr>
      </w:pPr>
      <w:r w:rsidRPr="005C404C">
        <w:t>Утюг с нагревательным элементом</w:t>
      </w:r>
    </w:p>
    <w:p w:rsidR="006D491B" w:rsidRPr="00041B0F" w:rsidRDefault="00147A51" w:rsidP="00041B0F">
      <w:pPr>
        <w:spacing w:line="360" w:lineRule="auto"/>
        <w:ind w:firstLine="567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71850" cy="4086225"/>
            <wp:effectExtent l="0" t="0" r="0" b="0"/>
            <wp:docPr id="9" name="Рисунок 9" descr="1607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607_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91B" w:rsidRPr="00041B0F" w:rsidRDefault="006D491B" w:rsidP="00041B0F">
      <w:pPr>
        <w:spacing w:line="360" w:lineRule="auto"/>
        <w:ind w:firstLine="567"/>
        <w:contextualSpacing/>
        <w:jc w:val="right"/>
        <w:rPr>
          <w:color w:val="000000"/>
          <w:spacing w:val="1"/>
          <w:sz w:val="28"/>
          <w:szCs w:val="28"/>
        </w:rPr>
      </w:pPr>
    </w:p>
    <w:p w:rsidR="006D491B" w:rsidRPr="00041B0F" w:rsidRDefault="00147A51" w:rsidP="00041B0F">
      <w:pPr>
        <w:spacing w:line="360" w:lineRule="auto"/>
        <w:ind w:firstLine="567"/>
        <w:contextualSpacing/>
        <w:jc w:val="center"/>
        <w:rPr>
          <w:color w:val="000000"/>
          <w:spacing w:val="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14700" cy="3609975"/>
            <wp:effectExtent l="0" t="0" r="0" b="0"/>
            <wp:docPr id="10" name="Рисунок 10" descr="178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780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91B" w:rsidRPr="00041B0F">
        <w:rPr>
          <w:color w:val="000000"/>
          <w:spacing w:val="1"/>
          <w:sz w:val="28"/>
          <w:szCs w:val="28"/>
        </w:rPr>
        <w:t xml:space="preserve"> </w:t>
      </w:r>
    </w:p>
    <w:p w:rsidR="005C404C" w:rsidRDefault="005C404C" w:rsidP="00041B0F">
      <w:pPr>
        <w:spacing w:line="360" w:lineRule="auto"/>
        <w:ind w:firstLine="567"/>
        <w:contextualSpacing/>
        <w:jc w:val="right"/>
        <w:rPr>
          <w:color w:val="000000"/>
          <w:spacing w:val="1"/>
          <w:sz w:val="28"/>
          <w:szCs w:val="28"/>
        </w:rPr>
      </w:pPr>
    </w:p>
    <w:p w:rsidR="006D491B" w:rsidRPr="005C404C" w:rsidRDefault="006F5740" w:rsidP="006F5740">
      <w:pPr>
        <w:spacing w:line="360" w:lineRule="auto"/>
        <w:contextualSpacing/>
        <w:rPr>
          <w:color w:val="000000"/>
          <w:spacing w:val="1"/>
        </w:rPr>
      </w:pPr>
      <w:r>
        <w:rPr>
          <w:color w:val="000000"/>
          <w:spacing w:val="1"/>
          <w:sz w:val="28"/>
          <w:szCs w:val="28"/>
        </w:rPr>
        <w:lastRenderedPageBreak/>
        <w:t xml:space="preserve">                                                                                                         </w:t>
      </w:r>
      <w:r w:rsidR="006D491B" w:rsidRPr="005C404C">
        <w:rPr>
          <w:color w:val="000000"/>
          <w:spacing w:val="1"/>
        </w:rPr>
        <w:t>Приложение 6</w:t>
      </w:r>
    </w:p>
    <w:p w:rsidR="006D491B" w:rsidRPr="005C404C" w:rsidRDefault="00E4038B" w:rsidP="00E4038B">
      <w:pPr>
        <w:spacing w:line="360" w:lineRule="auto"/>
        <w:ind w:firstLine="567"/>
        <w:contextualSpacing/>
        <w:jc w:val="center"/>
        <w:rPr>
          <w:color w:val="000000"/>
          <w:spacing w:val="1"/>
        </w:rPr>
      </w:pPr>
      <w:r w:rsidRPr="005C404C">
        <w:t>Спиртовой утюг. Газовый утюг</w:t>
      </w:r>
    </w:p>
    <w:p w:rsidR="006D491B" w:rsidRPr="00041B0F" w:rsidRDefault="00147A51" w:rsidP="00041B0F">
      <w:pPr>
        <w:spacing w:line="360" w:lineRule="auto"/>
        <w:ind w:firstLine="567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95900" cy="3533775"/>
            <wp:effectExtent l="0" t="0" r="0" b="0"/>
            <wp:docPr id="11" name="Рисунок 11" descr="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91B" w:rsidRPr="00041B0F">
        <w:rPr>
          <w:sz w:val="28"/>
          <w:szCs w:val="28"/>
        </w:rPr>
        <w:t xml:space="preserve"> </w:t>
      </w:r>
    </w:p>
    <w:p w:rsidR="006D491B" w:rsidRPr="00041B0F" w:rsidRDefault="006D491B" w:rsidP="00041B0F">
      <w:pPr>
        <w:spacing w:line="360" w:lineRule="auto"/>
        <w:ind w:firstLine="567"/>
        <w:contextualSpacing/>
        <w:jc w:val="center"/>
        <w:rPr>
          <w:sz w:val="28"/>
          <w:szCs w:val="28"/>
        </w:rPr>
      </w:pPr>
    </w:p>
    <w:p w:rsidR="006D491B" w:rsidRPr="005C404C" w:rsidRDefault="00147A51" w:rsidP="00041B0F">
      <w:pPr>
        <w:spacing w:line="360" w:lineRule="auto"/>
        <w:ind w:firstLine="567"/>
        <w:contextualSpacing/>
        <w:jc w:val="right"/>
        <w:rPr>
          <w:color w:val="000000"/>
          <w:spacing w:val="1"/>
        </w:rPr>
      </w:pPr>
      <w:r>
        <w:rPr>
          <w:noProof/>
          <w:sz w:val="28"/>
          <w:szCs w:val="28"/>
        </w:rPr>
        <w:drawing>
          <wp:inline distT="0" distB="0" distL="0" distR="0">
            <wp:extent cx="5895975" cy="4429125"/>
            <wp:effectExtent l="0" t="0" r="0" b="0"/>
            <wp:docPr id="12" name="Рисунок 12" descr="Uty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tyu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91B" w:rsidRPr="00041B0F">
        <w:rPr>
          <w:sz w:val="28"/>
          <w:szCs w:val="28"/>
        </w:rPr>
        <w:t xml:space="preserve"> </w:t>
      </w:r>
      <w:r w:rsidR="004C78FB" w:rsidRPr="00041B0F">
        <w:rPr>
          <w:sz w:val="28"/>
          <w:szCs w:val="28"/>
        </w:rPr>
        <w:br w:type="page"/>
      </w:r>
      <w:r w:rsidR="006D491B" w:rsidRPr="005C404C">
        <w:rPr>
          <w:color w:val="000000"/>
          <w:spacing w:val="1"/>
        </w:rPr>
        <w:lastRenderedPageBreak/>
        <w:t>Приложение 7</w:t>
      </w:r>
    </w:p>
    <w:p w:rsidR="006D491B" w:rsidRPr="005C404C" w:rsidRDefault="00F22F99" w:rsidP="00041B0F">
      <w:pPr>
        <w:spacing w:line="360" w:lineRule="auto"/>
        <w:ind w:firstLine="567"/>
        <w:contextualSpacing/>
        <w:jc w:val="center"/>
        <w:rPr>
          <w:color w:val="000000"/>
          <w:spacing w:val="1"/>
        </w:rPr>
      </w:pPr>
      <w:r w:rsidRPr="005C404C">
        <w:t>Первый э</w:t>
      </w:r>
      <w:r w:rsidR="00E4038B" w:rsidRPr="005C404C">
        <w:t>лектрический утюг</w:t>
      </w:r>
    </w:p>
    <w:p w:rsidR="006D491B" w:rsidRPr="00041B0F" w:rsidRDefault="00147A51" w:rsidP="00041B0F">
      <w:pPr>
        <w:spacing w:line="360" w:lineRule="auto"/>
        <w:ind w:firstLine="567"/>
        <w:contextualSpacing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33725" cy="4410075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58D" w:rsidRPr="00041B0F" w:rsidRDefault="00A7158D" w:rsidP="00041B0F">
      <w:pPr>
        <w:spacing w:line="360" w:lineRule="auto"/>
        <w:ind w:firstLine="567"/>
        <w:contextualSpacing/>
        <w:jc w:val="center"/>
        <w:rPr>
          <w:noProof/>
          <w:sz w:val="28"/>
          <w:szCs w:val="28"/>
        </w:rPr>
      </w:pPr>
    </w:p>
    <w:p w:rsidR="00A7158D" w:rsidRPr="00041B0F" w:rsidRDefault="00147A51" w:rsidP="00041B0F">
      <w:pPr>
        <w:spacing w:line="360" w:lineRule="auto"/>
        <w:ind w:firstLine="567"/>
        <w:contextualSpacing/>
        <w:jc w:val="center"/>
        <w:rPr>
          <w:color w:val="000000"/>
          <w:spacing w:val="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29050" cy="259080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58D" w:rsidRPr="00041B0F" w:rsidRDefault="00A7158D" w:rsidP="00041B0F">
      <w:pPr>
        <w:spacing w:line="360" w:lineRule="auto"/>
        <w:ind w:firstLine="567"/>
        <w:contextualSpacing/>
        <w:jc w:val="center"/>
        <w:rPr>
          <w:color w:val="000000"/>
          <w:spacing w:val="1"/>
          <w:sz w:val="28"/>
          <w:szCs w:val="28"/>
        </w:rPr>
      </w:pPr>
    </w:p>
    <w:p w:rsidR="006D491B" w:rsidRPr="005C404C" w:rsidRDefault="00A7158D" w:rsidP="00041B0F">
      <w:pPr>
        <w:spacing w:line="360" w:lineRule="auto"/>
        <w:ind w:firstLine="567"/>
        <w:contextualSpacing/>
        <w:jc w:val="right"/>
        <w:rPr>
          <w:color w:val="000000"/>
          <w:spacing w:val="1"/>
        </w:rPr>
      </w:pPr>
      <w:r w:rsidRPr="00041B0F">
        <w:rPr>
          <w:color w:val="000000"/>
          <w:spacing w:val="1"/>
          <w:sz w:val="28"/>
          <w:szCs w:val="28"/>
        </w:rPr>
        <w:br w:type="page"/>
      </w:r>
      <w:r w:rsidR="006D491B" w:rsidRPr="005C404C">
        <w:rPr>
          <w:color w:val="000000"/>
          <w:spacing w:val="1"/>
        </w:rPr>
        <w:lastRenderedPageBreak/>
        <w:t xml:space="preserve">Приложение 8 </w:t>
      </w:r>
    </w:p>
    <w:p w:rsidR="006D491B" w:rsidRPr="005C404C" w:rsidRDefault="00E4038B" w:rsidP="00041B0F">
      <w:pPr>
        <w:spacing w:line="360" w:lineRule="auto"/>
        <w:ind w:firstLine="567"/>
        <w:contextualSpacing/>
        <w:jc w:val="center"/>
        <w:rPr>
          <w:color w:val="000000"/>
          <w:spacing w:val="1"/>
        </w:rPr>
      </w:pPr>
      <w:r w:rsidRPr="005C404C">
        <w:rPr>
          <w:b/>
        </w:rPr>
        <w:t>Коллекция утюгов школьного музея</w:t>
      </w:r>
    </w:p>
    <w:p w:rsidR="0010506C" w:rsidRDefault="0010506C" w:rsidP="00041B0F">
      <w:pPr>
        <w:spacing w:line="360" w:lineRule="auto"/>
        <w:ind w:firstLine="567"/>
        <w:contextualSpacing/>
        <w:jc w:val="center"/>
        <w:rPr>
          <w:color w:val="000000"/>
          <w:spacing w:val="1"/>
          <w:sz w:val="28"/>
          <w:szCs w:val="28"/>
        </w:rPr>
      </w:pPr>
    </w:p>
    <w:p w:rsidR="0010506C" w:rsidRDefault="0010506C" w:rsidP="005C404C">
      <w:pPr>
        <w:spacing w:line="360" w:lineRule="auto"/>
        <w:ind w:firstLine="567"/>
        <w:contextualSpacing/>
        <w:rPr>
          <w:color w:val="000000"/>
          <w:spacing w:val="1"/>
          <w:sz w:val="28"/>
          <w:szCs w:val="28"/>
        </w:rPr>
      </w:pPr>
    </w:p>
    <w:p w:rsidR="0010506C" w:rsidRDefault="00147A51" w:rsidP="00041B0F">
      <w:pPr>
        <w:spacing w:line="360" w:lineRule="auto"/>
        <w:ind w:firstLine="567"/>
        <w:contextualSpacing/>
        <w:jc w:val="center"/>
        <w:rPr>
          <w:color w:val="000000"/>
          <w:spacing w:val="1"/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</w:rPr>
        <w:drawing>
          <wp:inline distT="0" distB="0" distL="0" distR="0">
            <wp:extent cx="3381375" cy="3962400"/>
            <wp:effectExtent l="0" t="0" r="0" b="0"/>
            <wp:docPr id="15" name="Рисунок 15" descr="1701366229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70136622947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06C" w:rsidRDefault="0010506C" w:rsidP="00041B0F">
      <w:pPr>
        <w:spacing w:line="360" w:lineRule="auto"/>
        <w:ind w:firstLine="567"/>
        <w:contextualSpacing/>
        <w:jc w:val="center"/>
        <w:rPr>
          <w:color w:val="000000"/>
          <w:spacing w:val="1"/>
          <w:sz w:val="28"/>
          <w:szCs w:val="28"/>
        </w:rPr>
      </w:pPr>
    </w:p>
    <w:p w:rsidR="0010506C" w:rsidRDefault="0010506C" w:rsidP="00041B0F">
      <w:pPr>
        <w:spacing w:line="360" w:lineRule="auto"/>
        <w:ind w:firstLine="567"/>
        <w:contextualSpacing/>
        <w:jc w:val="center"/>
        <w:rPr>
          <w:color w:val="000000"/>
          <w:spacing w:val="1"/>
          <w:sz w:val="28"/>
          <w:szCs w:val="28"/>
        </w:rPr>
      </w:pPr>
    </w:p>
    <w:p w:rsidR="0010506C" w:rsidRDefault="00147A51" w:rsidP="00041B0F">
      <w:pPr>
        <w:spacing w:line="360" w:lineRule="auto"/>
        <w:ind w:firstLine="567"/>
        <w:contextualSpacing/>
        <w:jc w:val="center"/>
        <w:rPr>
          <w:color w:val="000000"/>
          <w:spacing w:val="1"/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</w:rPr>
        <w:drawing>
          <wp:inline distT="0" distB="0" distL="0" distR="0">
            <wp:extent cx="3352800" cy="3248025"/>
            <wp:effectExtent l="0" t="0" r="0" b="0"/>
            <wp:docPr id="16" name="Рисунок 16" descr="1701366229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70136622948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91B" w:rsidRPr="00041B0F" w:rsidRDefault="00746FA6" w:rsidP="00593666">
      <w:pPr>
        <w:spacing w:line="360" w:lineRule="auto"/>
        <w:contextualSpacing/>
        <w:rPr>
          <w:color w:val="000000"/>
          <w:spacing w:val="1"/>
          <w:sz w:val="28"/>
          <w:szCs w:val="28"/>
        </w:rPr>
      </w:pPr>
      <w:r w:rsidRPr="00041B0F">
        <w:rPr>
          <w:color w:val="000000"/>
          <w:spacing w:val="1"/>
          <w:sz w:val="28"/>
          <w:szCs w:val="28"/>
        </w:rPr>
        <w:lastRenderedPageBreak/>
        <w:t xml:space="preserve">    </w:t>
      </w:r>
    </w:p>
    <w:p w:rsidR="00746FA6" w:rsidRPr="00041B0F" w:rsidRDefault="00147A51" w:rsidP="00041B0F">
      <w:pPr>
        <w:spacing w:line="360" w:lineRule="auto"/>
        <w:ind w:firstLine="567"/>
        <w:contextualSpacing/>
        <w:jc w:val="center"/>
        <w:rPr>
          <w:color w:val="000000"/>
          <w:spacing w:val="1"/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</w:rPr>
        <w:drawing>
          <wp:inline distT="0" distB="0" distL="0" distR="0">
            <wp:extent cx="5857875" cy="8582025"/>
            <wp:effectExtent l="0" t="0" r="0" b="0"/>
            <wp:docPr id="17" name="Рисунок 17" descr="170136633582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701366335824 (1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A6" w:rsidRPr="00041B0F" w:rsidRDefault="00746FA6" w:rsidP="00041B0F">
      <w:pPr>
        <w:spacing w:line="360" w:lineRule="auto"/>
        <w:ind w:firstLine="567"/>
        <w:contextualSpacing/>
        <w:jc w:val="center"/>
        <w:rPr>
          <w:color w:val="000000"/>
          <w:spacing w:val="1"/>
          <w:sz w:val="28"/>
          <w:szCs w:val="28"/>
        </w:rPr>
      </w:pPr>
    </w:p>
    <w:p w:rsidR="00746FA6" w:rsidRPr="00041B0F" w:rsidRDefault="00746FA6" w:rsidP="00041B0F">
      <w:pPr>
        <w:spacing w:line="360" w:lineRule="auto"/>
        <w:ind w:firstLine="567"/>
        <w:contextualSpacing/>
        <w:jc w:val="center"/>
        <w:rPr>
          <w:color w:val="000000"/>
          <w:spacing w:val="1"/>
          <w:sz w:val="28"/>
          <w:szCs w:val="28"/>
        </w:rPr>
      </w:pPr>
    </w:p>
    <w:p w:rsidR="00746FA6" w:rsidRDefault="00746FA6" w:rsidP="00041B0F">
      <w:pPr>
        <w:spacing w:line="360" w:lineRule="auto"/>
        <w:ind w:firstLine="567"/>
        <w:contextualSpacing/>
        <w:jc w:val="center"/>
        <w:rPr>
          <w:color w:val="000000"/>
          <w:spacing w:val="1"/>
          <w:sz w:val="28"/>
          <w:szCs w:val="28"/>
        </w:rPr>
      </w:pPr>
    </w:p>
    <w:p w:rsidR="0010506C" w:rsidRDefault="00147A51" w:rsidP="00041B0F">
      <w:pPr>
        <w:spacing w:line="360" w:lineRule="auto"/>
        <w:ind w:firstLine="567"/>
        <w:contextualSpacing/>
        <w:jc w:val="center"/>
        <w:rPr>
          <w:color w:val="000000"/>
          <w:spacing w:val="1"/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</w:rPr>
        <w:drawing>
          <wp:inline distT="0" distB="0" distL="0" distR="0">
            <wp:extent cx="5457825" cy="7267575"/>
            <wp:effectExtent l="0" t="0" r="0" b="0"/>
            <wp:docPr id="18" name="Рисунок 18" descr="1701370148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70137014840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06C" w:rsidRDefault="0010506C" w:rsidP="00041B0F">
      <w:pPr>
        <w:spacing w:line="360" w:lineRule="auto"/>
        <w:ind w:firstLine="567"/>
        <w:contextualSpacing/>
        <w:jc w:val="center"/>
        <w:rPr>
          <w:color w:val="000000"/>
          <w:spacing w:val="1"/>
          <w:sz w:val="28"/>
          <w:szCs w:val="28"/>
        </w:rPr>
      </w:pPr>
    </w:p>
    <w:p w:rsidR="0010506C" w:rsidRDefault="0010506C" w:rsidP="00041B0F">
      <w:pPr>
        <w:spacing w:line="360" w:lineRule="auto"/>
        <w:ind w:firstLine="567"/>
        <w:contextualSpacing/>
        <w:jc w:val="center"/>
        <w:rPr>
          <w:color w:val="000000"/>
          <w:spacing w:val="1"/>
          <w:sz w:val="28"/>
          <w:szCs w:val="28"/>
        </w:rPr>
      </w:pPr>
    </w:p>
    <w:p w:rsidR="00B74F96" w:rsidRDefault="00B74F96" w:rsidP="0012008E">
      <w:pPr>
        <w:spacing w:line="360" w:lineRule="auto"/>
        <w:contextualSpacing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                                                                                                    </w:t>
      </w:r>
    </w:p>
    <w:p w:rsidR="00B74F96" w:rsidRPr="005C404C" w:rsidRDefault="00B74F96" w:rsidP="0012008E">
      <w:pPr>
        <w:spacing w:line="360" w:lineRule="auto"/>
        <w:contextualSpacing/>
        <w:rPr>
          <w:color w:val="000000"/>
          <w:spacing w:val="1"/>
        </w:rPr>
      </w:pPr>
      <w:r>
        <w:rPr>
          <w:color w:val="000000"/>
          <w:spacing w:val="1"/>
          <w:sz w:val="28"/>
          <w:szCs w:val="28"/>
        </w:rPr>
        <w:lastRenderedPageBreak/>
        <w:t xml:space="preserve">                                                                                       </w:t>
      </w:r>
      <w:r w:rsidR="005C404C">
        <w:rPr>
          <w:color w:val="000000"/>
          <w:spacing w:val="1"/>
          <w:sz w:val="28"/>
          <w:szCs w:val="28"/>
        </w:rPr>
        <w:t xml:space="preserve">                    </w:t>
      </w:r>
      <w:r w:rsidRPr="005C404C">
        <w:rPr>
          <w:color w:val="000000"/>
          <w:spacing w:val="1"/>
        </w:rPr>
        <w:t>Приложение 9</w:t>
      </w:r>
    </w:p>
    <w:p w:rsidR="006D491B" w:rsidRPr="005C404C" w:rsidRDefault="00B74F96" w:rsidP="0012008E">
      <w:pPr>
        <w:spacing w:line="360" w:lineRule="auto"/>
        <w:contextualSpacing/>
        <w:rPr>
          <w:color w:val="000000"/>
          <w:spacing w:val="1"/>
        </w:rPr>
      </w:pPr>
      <w:r w:rsidRPr="005C404C">
        <w:rPr>
          <w:color w:val="000000"/>
          <w:spacing w:val="1"/>
        </w:rPr>
        <w:t xml:space="preserve"> </w:t>
      </w:r>
      <w:r w:rsidR="00E4038B" w:rsidRPr="005C404C">
        <w:rPr>
          <w:color w:val="000000"/>
          <w:spacing w:val="8"/>
        </w:rPr>
        <w:t xml:space="preserve">Частный музей Джона </w:t>
      </w:r>
      <w:proofErr w:type="spellStart"/>
      <w:r w:rsidR="00E4038B" w:rsidRPr="005C404C">
        <w:rPr>
          <w:color w:val="000000"/>
          <w:spacing w:val="8"/>
        </w:rPr>
        <w:t>Мостославского</w:t>
      </w:r>
      <w:proofErr w:type="spellEnd"/>
      <w:r w:rsidR="00E4038B" w:rsidRPr="005C404C">
        <w:rPr>
          <w:color w:val="000000"/>
          <w:spacing w:val="8"/>
        </w:rPr>
        <w:t xml:space="preserve"> в г. Ярославле</w:t>
      </w:r>
    </w:p>
    <w:p w:rsidR="00746FA6" w:rsidRPr="00041B0F" w:rsidRDefault="00147A51" w:rsidP="00041B0F">
      <w:pPr>
        <w:spacing w:line="360" w:lineRule="auto"/>
        <w:ind w:firstLine="567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91125" cy="3895725"/>
            <wp:effectExtent l="0" t="0" r="0" b="0"/>
            <wp:docPr id="19" name="Рисунок 19" descr="03091912204782875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30919122047828750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FA6" w:rsidRPr="00041B0F">
        <w:rPr>
          <w:sz w:val="28"/>
          <w:szCs w:val="28"/>
        </w:rPr>
        <w:t xml:space="preserve"> </w:t>
      </w:r>
    </w:p>
    <w:p w:rsidR="00746FA6" w:rsidRPr="00041B0F" w:rsidRDefault="00746FA6" w:rsidP="00041B0F">
      <w:pPr>
        <w:spacing w:line="360" w:lineRule="auto"/>
        <w:ind w:firstLine="567"/>
        <w:contextualSpacing/>
        <w:jc w:val="center"/>
        <w:rPr>
          <w:sz w:val="28"/>
          <w:szCs w:val="28"/>
        </w:rPr>
      </w:pPr>
    </w:p>
    <w:p w:rsidR="00746FA6" w:rsidRPr="00041B0F" w:rsidRDefault="00147A51" w:rsidP="00041B0F">
      <w:pPr>
        <w:spacing w:line="360" w:lineRule="auto"/>
        <w:ind w:firstLine="567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19725" cy="3609975"/>
            <wp:effectExtent l="0" t="0" r="0" b="0"/>
            <wp:docPr id="20" name="Рисунок 20" descr="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rigina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FA6" w:rsidRPr="00041B0F">
        <w:rPr>
          <w:sz w:val="28"/>
          <w:szCs w:val="28"/>
        </w:rPr>
        <w:t xml:space="preserve"> </w:t>
      </w:r>
    </w:p>
    <w:p w:rsidR="00746FA6" w:rsidRPr="005C404C" w:rsidRDefault="00746FA6" w:rsidP="00041B0F">
      <w:pPr>
        <w:spacing w:line="360" w:lineRule="auto"/>
        <w:ind w:firstLine="567"/>
        <w:contextualSpacing/>
        <w:jc w:val="right"/>
        <w:rPr>
          <w:color w:val="000000"/>
          <w:spacing w:val="1"/>
        </w:rPr>
      </w:pPr>
      <w:r w:rsidRPr="00041B0F">
        <w:rPr>
          <w:sz w:val="28"/>
          <w:szCs w:val="28"/>
        </w:rPr>
        <w:br w:type="page"/>
      </w:r>
      <w:r w:rsidRPr="005C404C">
        <w:rPr>
          <w:color w:val="000000"/>
          <w:spacing w:val="1"/>
        </w:rPr>
        <w:lastRenderedPageBreak/>
        <w:t>Приложение 10</w:t>
      </w:r>
    </w:p>
    <w:p w:rsidR="00746FA6" w:rsidRPr="005C404C" w:rsidRDefault="00E4038B" w:rsidP="00E4038B">
      <w:pPr>
        <w:spacing w:line="360" w:lineRule="auto"/>
        <w:ind w:firstLine="567"/>
        <w:contextualSpacing/>
        <w:jc w:val="center"/>
        <w:rPr>
          <w:color w:val="000000"/>
          <w:spacing w:val="1"/>
        </w:rPr>
      </w:pPr>
      <w:r w:rsidRPr="005C404C">
        <w:rPr>
          <w:color w:val="000000"/>
          <w:spacing w:val="8"/>
        </w:rPr>
        <w:t>Музей Утюга в г. Переславле-Залесском Ярославской области</w:t>
      </w:r>
    </w:p>
    <w:p w:rsidR="00746FA6" w:rsidRPr="00041B0F" w:rsidRDefault="00147A51" w:rsidP="00041B0F">
      <w:pPr>
        <w:spacing w:line="360" w:lineRule="auto"/>
        <w:ind w:firstLine="567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15025" cy="3838575"/>
            <wp:effectExtent l="0" t="0" r="0" b="0"/>
            <wp:docPr id="21" name="Рисунок 21" descr="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X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A6" w:rsidRPr="00041B0F" w:rsidRDefault="00746FA6" w:rsidP="00041B0F">
      <w:pPr>
        <w:spacing w:line="360" w:lineRule="auto"/>
        <w:ind w:firstLine="567"/>
        <w:contextualSpacing/>
        <w:jc w:val="center"/>
        <w:rPr>
          <w:sz w:val="28"/>
          <w:szCs w:val="28"/>
        </w:rPr>
      </w:pPr>
    </w:p>
    <w:p w:rsidR="00041B0F" w:rsidRDefault="00147A51" w:rsidP="00041B0F">
      <w:pPr>
        <w:spacing w:line="360" w:lineRule="auto"/>
        <w:ind w:firstLine="567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38850" cy="3867150"/>
            <wp:effectExtent l="0" t="0" r="0" b="0"/>
            <wp:docPr id="22" name="Рисунок 22" descr="p13_224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13_22401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62" w:rsidRPr="00041B0F" w:rsidRDefault="00401962" w:rsidP="00224151">
      <w:pPr>
        <w:spacing w:line="360" w:lineRule="auto"/>
        <w:contextualSpacing/>
        <w:rPr>
          <w:color w:val="000000"/>
          <w:spacing w:val="-1"/>
          <w:sz w:val="28"/>
          <w:szCs w:val="28"/>
        </w:rPr>
      </w:pPr>
    </w:p>
    <w:sectPr w:rsidR="00401962" w:rsidRPr="00041B0F" w:rsidSect="00DB7483">
      <w:footerReference w:type="first" r:id="rId31"/>
      <w:pgSz w:w="11907" w:h="16840" w:code="9"/>
      <w:pgMar w:top="1134" w:right="850" w:bottom="1134" w:left="1701" w:header="720" w:footer="720" w:gutter="0"/>
      <w:pgNumType w:start="3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6A42" w:rsidRDefault="00266A42" w:rsidP="00E26D2E">
      <w:r>
        <w:separator/>
      </w:r>
    </w:p>
  </w:endnote>
  <w:endnote w:type="continuationSeparator" w:id="0">
    <w:p w:rsidR="00266A42" w:rsidRDefault="00266A42" w:rsidP="00E26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4670634"/>
      <w:docPartObj>
        <w:docPartGallery w:val="Page Numbers (Bottom of Page)"/>
        <w:docPartUnique/>
      </w:docPartObj>
    </w:sdtPr>
    <w:sdtEndPr/>
    <w:sdtContent>
      <w:p w:rsidR="00DB7483" w:rsidRDefault="00DB748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7B51">
          <w:rPr>
            <w:noProof/>
          </w:rPr>
          <w:t>22</w:t>
        </w:r>
        <w:r>
          <w:fldChar w:fldCharType="end"/>
        </w:r>
      </w:p>
    </w:sdtContent>
  </w:sdt>
  <w:p w:rsidR="005C35B5" w:rsidRDefault="005C35B5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2700" w:rsidRDefault="00572700">
    <w:pPr>
      <w:pStyle w:val="a6"/>
      <w:jc w:val="center"/>
    </w:pPr>
  </w:p>
  <w:p w:rsidR="00BC471E" w:rsidRDefault="00BC471E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2300602"/>
      <w:docPartObj>
        <w:docPartGallery w:val="Page Numbers (Bottom of Page)"/>
        <w:docPartUnique/>
      </w:docPartObj>
    </w:sdtPr>
    <w:sdtEndPr/>
    <w:sdtContent>
      <w:p w:rsidR="00420373" w:rsidRDefault="0042037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7B51">
          <w:rPr>
            <w:noProof/>
          </w:rPr>
          <w:t>3</w:t>
        </w:r>
        <w:r>
          <w:fldChar w:fldCharType="end"/>
        </w:r>
      </w:p>
    </w:sdtContent>
  </w:sdt>
  <w:p w:rsidR="00F56CF4" w:rsidRDefault="00F56CF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6A42" w:rsidRDefault="00266A42" w:rsidP="00E26D2E">
      <w:r>
        <w:separator/>
      </w:r>
    </w:p>
  </w:footnote>
  <w:footnote w:type="continuationSeparator" w:id="0">
    <w:p w:rsidR="00266A42" w:rsidRDefault="00266A42" w:rsidP="00E26D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51846"/>
    <w:multiLevelType w:val="multilevel"/>
    <w:tmpl w:val="F2DA3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C2D6E28"/>
    <w:multiLevelType w:val="multilevel"/>
    <w:tmpl w:val="7442A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A15"/>
    <w:rsid w:val="00001DDC"/>
    <w:rsid w:val="000031B4"/>
    <w:rsid w:val="000046EC"/>
    <w:rsid w:val="00005F4B"/>
    <w:rsid w:val="00006290"/>
    <w:rsid w:val="0001548D"/>
    <w:rsid w:val="0002090E"/>
    <w:rsid w:val="00036A2A"/>
    <w:rsid w:val="00037DBE"/>
    <w:rsid w:val="00041B0F"/>
    <w:rsid w:val="00051790"/>
    <w:rsid w:val="0005748C"/>
    <w:rsid w:val="00057DB7"/>
    <w:rsid w:val="00063EBF"/>
    <w:rsid w:val="00064F38"/>
    <w:rsid w:val="000716CD"/>
    <w:rsid w:val="00072EE6"/>
    <w:rsid w:val="00091C18"/>
    <w:rsid w:val="00097D80"/>
    <w:rsid w:val="000A4881"/>
    <w:rsid w:val="000B0F4F"/>
    <w:rsid w:val="000E4181"/>
    <w:rsid w:val="000E6EC0"/>
    <w:rsid w:val="000F27D1"/>
    <w:rsid w:val="000F451E"/>
    <w:rsid w:val="0010506C"/>
    <w:rsid w:val="00114461"/>
    <w:rsid w:val="0012008E"/>
    <w:rsid w:val="0014477C"/>
    <w:rsid w:val="00147A51"/>
    <w:rsid w:val="001565B5"/>
    <w:rsid w:val="00160B83"/>
    <w:rsid w:val="001B229B"/>
    <w:rsid w:val="001B3D2D"/>
    <w:rsid w:val="001C0964"/>
    <w:rsid w:val="001F1859"/>
    <w:rsid w:val="001F222C"/>
    <w:rsid w:val="001F56D2"/>
    <w:rsid w:val="001F5AB3"/>
    <w:rsid w:val="00211533"/>
    <w:rsid w:val="00224151"/>
    <w:rsid w:val="00244905"/>
    <w:rsid w:val="00257356"/>
    <w:rsid w:val="00266A42"/>
    <w:rsid w:val="00273F28"/>
    <w:rsid w:val="002870F3"/>
    <w:rsid w:val="002A4872"/>
    <w:rsid w:val="002B50A7"/>
    <w:rsid w:val="002E38E5"/>
    <w:rsid w:val="002E460B"/>
    <w:rsid w:val="002F7BC5"/>
    <w:rsid w:val="003019B2"/>
    <w:rsid w:val="00307AF7"/>
    <w:rsid w:val="00310245"/>
    <w:rsid w:val="00325BC6"/>
    <w:rsid w:val="0032745B"/>
    <w:rsid w:val="00330339"/>
    <w:rsid w:val="00333C21"/>
    <w:rsid w:val="00345576"/>
    <w:rsid w:val="003547C3"/>
    <w:rsid w:val="00366751"/>
    <w:rsid w:val="003726B7"/>
    <w:rsid w:val="00385492"/>
    <w:rsid w:val="003A37AD"/>
    <w:rsid w:val="003B3BD2"/>
    <w:rsid w:val="003B425D"/>
    <w:rsid w:val="003B760E"/>
    <w:rsid w:val="003D1491"/>
    <w:rsid w:val="003D32FB"/>
    <w:rsid w:val="003D37C0"/>
    <w:rsid w:val="003E3B2F"/>
    <w:rsid w:val="003F1069"/>
    <w:rsid w:val="003F1281"/>
    <w:rsid w:val="003F1BD9"/>
    <w:rsid w:val="003F3CCD"/>
    <w:rsid w:val="003F6364"/>
    <w:rsid w:val="003F7539"/>
    <w:rsid w:val="00401962"/>
    <w:rsid w:val="004146AC"/>
    <w:rsid w:val="00420373"/>
    <w:rsid w:val="00421224"/>
    <w:rsid w:val="0043259B"/>
    <w:rsid w:val="00440F6F"/>
    <w:rsid w:val="004616B0"/>
    <w:rsid w:val="0048584E"/>
    <w:rsid w:val="0049078D"/>
    <w:rsid w:val="004935B4"/>
    <w:rsid w:val="004A1905"/>
    <w:rsid w:val="004A45B5"/>
    <w:rsid w:val="004C27A9"/>
    <w:rsid w:val="004C321D"/>
    <w:rsid w:val="004C7470"/>
    <w:rsid w:val="004C78FB"/>
    <w:rsid w:val="004D0A40"/>
    <w:rsid w:val="004F3F42"/>
    <w:rsid w:val="004F4266"/>
    <w:rsid w:val="004F47AA"/>
    <w:rsid w:val="00500361"/>
    <w:rsid w:val="005210F5"/>
    <w:rsid w:val="005322AA"/>
    <w:rsid w:val="0053711C"/>
    <w:rsid w:val="005372E0"/>
    <w:rsid w:val="00537BF2"/>
    <w:rsid w:val="0054089F"/>
    <w:rsid w:val="005423E5"/>
    <w:rsid w:val="005507D8"/>
    <w:rsid w:val="0055227E"/>
    <w:rsid w:val="00552D9C"/>
    <w:rsid w:val="00570234"/>
    <w:rsid w:val="00572700"/>
    <w:rsid w:val="00574174"/>
    <w:rsid w:val="00593666"/>
    <w:rsid w:val="005B27EB"/>
    <w:rsid w:val="005C35B5"/>
    <w:rsid w:val="005C404C"/>
    <w:rsid w:val="005C74C9"/>
    <w:rsid w:val="005D0FD5"/>
    <w:rsid w:val="005D36BE"/>
    <w:rsid w:val="005D59CD"/>
    <w:rsid w:val="006264AE"/>
    <w:rsid w:val="00634A7D"/>
    <w:rsid w:val="006356F1"/>
    <w:rsid w:val="006453C9"/>
    <w:rsid w:val="00651F0B"/>
    <w:rsid w:val="00654633"/>
    <w:rsid w:val="00660687"/>
    <w:rsid w:val="00663784"/>
    <w:rsid w:val="00665B0C"/>
    <w:rsid w:val="0067796D"/>
    <w:rsid w:val="0068714D"/>
    <w:rsid w:val="00694A3C"/>
    <w:rsid w:val="00696120"/>
    <w:rsid w:val="006A2E22"/>
    <w:rsid w:val="006A32E4"/>
    <w:rsid w:val="006A34B6"/>
    <w:rsid w:val="006D491B"/>
    <w:rsid w:val="006D51CB"/>
    <w:rsid w:val="006E50AA"/>
    <w:rsid w:val="006F5740"/>
    <w:rsid w:val="0070756C"/>
    <w:rsid w:val="00712F8E"/>
    <w:rsid w:val="00714D12"/>
    <w:rsid w:val="00715AB1"/>
    <w:rsid w:val="007167AF"/>
    <w:rsid w:val="00725151"/>
    <w:rsid w:val="00742BD3"/>
    <w:rsid w:val="007444ED"/>
    <w:rsid w:val="00744BC5"/>
    <w:rsid w:val="00746FA6"/>
    <w:rsid w:val="00750611"/>
    <w:rsid w:val="007558D8"/>
    <w:rsid w:val="007750E3"/>
    <w:rsid w:val="00776AA1"/>
    <w:rsid w:val="007836B7"/>
    <w:rsid w:val="007840D4"/>
    <w:rsid w:val="007A1980"/>
    <w:rsid w:val="007A1D4A"/>
    <w:rsid w:val="007A2EE0"/>
    <w:rsid w:val="007A3C9E"/>
    <w:rsid w:val="007D1270"/>
    <w:rsid w:val="007E0187"/>
    <w:rsid w:val="007E282E"/>
    <w:rsid w:val="007F023D"/>
    <w:rsid w:val="007F5B5F"/>
    <w:rsid w:val="008058CA"/>
    <w:rsid w:val="008109A4"/>
    <w:rsid w:val="00811D92"/>
    <w:rsid w:val="00820C24"/>
    <w:rsid w:val="008221BB"/>
    <w:rsid w:val="00825967"/>
    <w:rsid w:val="0083417C"/>
    <w:rsid w:val="00842152"/>
    <w:rsid w:val="0085343A"/>
    <w:rsid w:val="00885942"/>
    <w:rsid w:val="008A16AE"/>
    <w:rsid w:val="008A1E1D"/>
    <w:rsid w:val="008A6A74"/>
    <w:rsid w:val="008A6D59"/>
    <w:rsid w:val="008C455E"/>
    <w:rsid w:val="008D6F8C"/>
    <w:rsid w:val="008E2AF2"/>
    <w:rsid w:val="008F0904"/>
    <w:rsid w:val="00913BFB"/>
    <w:rsid w:val="00917273"/>
    <w:rsid w:val="009314FE"/>
    <w:rsid w:val="009344E9"/>
    <w:rsid w:val="00955DB3"/>
    <w:rsid w:val="00960A15"/>
    <w:rsid w:val="00960CD8"/>
    <w:rsid w:val="009647F6"/>
    <w:rsid w:val="00972340"/>
    <w:rsid w:val="00980207"/>
    <w:rsid w:val="0099482B"/>
    <w:rsid w:val="009A456E"/>
    <w:rsid w:val="009B2135"/>
    <w:rsid w:val="009B38F5"/>
    <w:rsid w:val="009C60A3"/>
    <w:rsid w:val="009C6AEE"/>
    <w:rsid w:val="009E009E"/>
    <w:rsid w:val="009E7E41"/>
    <w:rsid w:val="009F08AD"/>
    <w:rsid w:val="009F13C4"/>
    <w:rsid w:val="009F1843"/>
    <w:rsid w:val="009F4C95"/>
    <w:rsid w:val="00A027DC"/>
    <w:rsid w:val="00A1711D"/>
    <w:rsid w:val="00A33AF0"/>
    <w:rsid w:val="00A41088"/>
    <w:rsid w:val="00A5041C"/>
    <w:rsid w:val="00A6223B"/>
    <w:rsid w:val="00A64A3C"/>
    <w:rsid w:val="00A7158D"/>
    <w:rsid w:val="00A923E8"/>
    <w:rsid w:val="00AA7B34"/>
    <w:rsid w:val="00AC6828"/>
    <w:rsid w:val="00AE227C"/>
    <w:rsid w:val="00AE3387"/>
    <w:rsid w:val="00AE37DC"/>
    <w:rsid w:val="00B13CC8"/>
    <w:rsid w:val="00B45F82"/>
    <w:rsid w:val="00B61CE8"/>
    <w:rsid w:val="00B658D2"/>
    <w:rsid w:val="00B6653E"/>
    <w:rsid w:val="00B66D9B"/>
    <w:rsid w:val="00B71B1A"/>
    <w:rsid w:val="00B74F96"/>
    <w:rsid w:val="00B8228F"/>
    <w:rsid w:val="00B95D95"/>
    <w:rsid w:val="00BA44DD"/>
    <w:rsid w:val="00BB0502"/>
    <w:rsid w:val="00BC471E"/>
    <w:rsid w:val="00BD69A9"/>
    <w:rsid w:val="00BD6E5A"/>
    <w:rsid w:val="00BE2BB5"/>
    <w:rsid w:val="00BF1D4B"/>
    <w:rsid w:val="00C0688D"/>
    <w:rsid w:val="00C37B8D"/>
    <w:rsid w:val="00C94291"/>
    <w:rsid w:val="00C974D1"/>
    <w:rsid w:val="00CA2A7D"/>
    <w:rsid w:val="00CB071F"/>
    <w:rsid w:val="00CC18AB"/>
    <w:rsid w:val="00CE24BD"/>
    <w:rsid w:val="00D1310A"/>
    <w:rsid w:val="00D2048C"/>
    <w:rsid w:val="00D30480"/>
    <w:rsid w:val="00D35545"/>
    <w:rsid w:val="00D40A18"/>
    <w:rsid w:val="00D41523"/>
    <w:rsid w:val="00D43569"/>
    <w:rsid w:val="00D62770"/>
    <w:rsid w:val="00D62EC7"/>
    <w:rsid w:val="00D67265"/>
    <w:rsid w:val="00D67B51"/>
    <w:rsid w:val="00D71410"/>
    <w:rsid w:val="00DA042C"/>
    <w:rsid w:val="00DA5941"/>
    <w:rsid w:val="00DB424D"/>
    <w:rsid w:val="00DB7483"/>
    <w:rsid w:val="00DC6A0E"/>
    <w:rsid w:val="00DD1380"/>
    <w:rsid w:val="00DD7334"/>
    <w:rsid w:val="00DE1415"/>
    <w:rsid w:val="00DF3D4C"/>
    <w:rsid w:val="00E005FB"/>
    <w:rsid w:val="00E02255"/>
    <w:rsid w:val="00E05E34"/>
    <w:rsid w:val="00E12AF8"/>
    <w:rsid w:val="00E13463"/>
    <w:rsid w:val="00E25528"/>
    <w:rsid w:val="00E26D2E"/>
    <w:rsid w:val="00E4038B"/>
    <w:rsid w:val="00E43521"/>
    <w:rsid w:val="00E5034A"/>
    <w:rsid w:val="00E56F2C"/>
    <w:rsid w:val="00E71486"/>
    <w:rsid w:val="00E9093E"/>
    <w:rsid w:val="00EA6818"/>
    <w:rsid w:val="00EA7540"/>
    <w:rsid w:val="00EC31DD"/>
    <w:rsid w:val="00EE07FD"/>
    <w:rsid w:val="00EE0ABD"/>
    <w:rsid w:val="00EE4A7B"/>
    <w:rsid w:val="00EF5453"/>
    <w:rsid w:val="00EF7E8C"/>
    <w:rsid w:val="00F15D2A"/>
    <w:rsid w:val="00F170CF"/>
    <w:rsid w:val="00F20DDF"/>
    <w:rsid w:val="00F2155B"/>
    <w:rsid w:val="00F22F99"/>
    <w:rsid w:val="00F250BC"/>
    <w:rsid w:val="00F2623E"/>
    <w:rsid w:val="00F32D5C"/>
    <w:rsid w:val="00F36550"/>
    <w:rsid w:val="00F37886"/>
    <w:rsid w:val="00F409D5"/>
    <w:rsid w:val="00F41DD3"/>
    <w:rsid w:val="00F45EB9"/>
    <w:rsid w:val="00F56CF4"/>
    <w:rsid w:val="00F65772"/>
    <w:rsid w:val="00F82622"/>
    <w:rsid w:val="00F87DA6"/>
    <w:rsid w:val="00FB3392"/>
    <w:rsid w:val="00FB7136"/>
    <w:rsid w:val="00FD3E6C"/>
    <w:rsid w:val="00FE7DB2"/>
    <w:rsid w:val="00FF0BF3"/>
    <w:rsid w:val="00FF3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2E0E355-4AD5-4741-861D-D13F8D27B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F409D5"/>
    <w:rPr>
      <w:rFonts w:ascii="Tahoma" w:hAnsi="Tahoma" w:cs="Tahoma"/>
      <w:sz w:val="16"/>
      <w:szCs w:val="16"/>
    </w:rPr>
  </w:style>
  <w:style w:type="character" w:customStyle="1" w:styleId="c3">
    <w:name w:val="c3"/>
    <w:rsid w:val="009647F6"/>
  </w:style>
  <w:style w:type="paragraph" w:styleId="a4">
    <w:name w:val="header"/>
    <w:basedOn w:val="a"/>
    <w:link w:val="a5"/>
    <w:uiPriority w:val="99"/>
    <w:unhideWhenUsed/>
    <w:rsid w:val="00E26D2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E26D2E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E26D2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E26D2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53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01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845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271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329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2097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17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348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830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2633</Words>
  <Characters>15009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АК</Company>
  <LinksUpToDate>false</LinksUpToDate>
  <CharactersWithSpaces>17607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</dc:creator>
  <cp:keywords/>
  <cp:lastModifiedBy>user</cp:lastModifiedBy>
  <cp:revision>18</cp:revision>
  <dcterms:created xsi:type="dcterms:W3CDTF">2024-04-09T17:22:00Z</dcterms:created>
  <dcterms:modified xsi:type="dcterms:W3CDTF">2024-10-29T14:03:00Z</dcterms:modified>
</cp:coreProperties>
</file>