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5E965DD1" w14:textId="77777777" w:rsidR="008D5709" w:rsidRDefault="00E210C5">
      <w:pPr>
        <w:spacing w:after="0" w:line="259" w:lineRule="auto"/>
        <w:ind w:left="-2182" w:right="14704" w:firstLine="0"/>
        <w:rPr>
          <w:ins w:id="1" w:author="Автор" w:date="2017-07-26T21:01:00Z"/>
        </w:rPr>
      </w:pPr>
      <w:bookmarkStart w:id="2" w:name="_GoBack"/>
      <w:bookmarkEnd w:id="2"/>
      <w:ins w:id="3" w:author="Автор" w:date="2017-07-26T21:01:00Z">
        <w:r>
          <w:rPr>
            <w:rFonts w:ascii="Calibri" w:eastAsia="Calibri" w:hAnsi="Calibri" w:cs="Calibri"/>
            <w:noProof/>
            <w:color w:val="000000"/>
            <w:sz w:val="22"/>
          </w:rPr>
          <mc:AlternateContent>
            <mc:Choice Requires="wpg">
              <w:drawing>
                <wp:anchor distT="0" distB="0" distL="114300" distR="114300" simplePos="0" relativeHeight="251659264" behindDoc="0" locked="0" layoutInCell="1" allowOverlap="1" wp14:anchorId="08BB4411" wp14:editId="132EF886">
                  <wp:simplePos x="0" y="0"/>
                  <wp:positionH relativeFrom="page">
                    <wp:posOffset>0</wp:posOffset>
                  </wp:positionH>
                  <wp:positionV relativeFrom="page">
                    <wp:posOffset>-1</wp:posOffset>
                  </wp:positionV>
                  <wp:extent cx="12188952" cy="6858000"/>
                  <wp:effectExtent l="0" t="0" r="0" b="0"/>
                  <wp:wrapTopAndBottom/>
                  <wp:docPr id="1645" name="Group 1645"/>
                  <wp:cNvGraphicFramePr/>
                  <a:graphic xmlns:a="http://schemas.openxmlformats.org/drawingml/2006/main">
                    <a:graphicData uri="http://schemas.microsoft.com/office/word/2010/wordprocessingGroup">
                      <wpg:wgp>
                        <wpg:cNvGrpSpPr/>
                        <wpg:grpSpPr>
                          <a:xfrm>
                            <a:off x="0" y="0"/>
                            <a:ext cx="12188952" cy="6858000"/>
                            <a:chOff x="0" y="0"/>
                            <a:chExt cx="12188952" cy="6858000"/>
                          </a:xfrm>
                        </wpg:grpSpPr>
                        <pic:pic xmlns:pic="http://schemas.openxmlformats.org/drawingml/2006/picture">
                          <pic:nvPicPr>
                            <pic:cNvPr id="7" name="Picture 7"/>
                            <pic:cNvPicPr/>
                          </pic:nvPicPr>
                          <pic:blipFill>
                            <a:blip r:embed="rId5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2188952" cy="6858000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8" name="Rectangle 8"/>
                          <wps:cNvSpPr/>
                          <wps:spPr>
                            <a:xfrm>
                              <a:off x="1385316" y="3282825"/>
                              <a:ext cx="6499149" cy="1130008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5427E6E6" w14:textId="77777777" w:rsidR="008D5709" w:rsidRDefault="00E210C5">
                                <w:pPr>
                                  <w:spacing w:after="160" w:line="259" w:lineRule="auto"/>
                                  <w:ind w:left="0" w:firstLine="0"/>
                                  <w:rPr>
                                    <w:ins w:id="4" w:author="Автор" w:date="2017-07-26T21:01:00Z"/>
                                  </w:rPr>
                                </w:pPr>
                                <w:ins w:id="5" w:author="Автор" w:date="2017-07-26T21:01:00Z">
                                  <w:r>
                                    <w:rPr>
                                      <w:sz w:val="120"/>
                                    </w:rPr>
                                    <w:t>Nature. Water.</w:t>
                                  </w:r>
                                </w:ins>
                              </w:p>
                            </w:txbxContent>
                          </wps:txbx>
                          <wps:bodyPr horzOverflow="overflow" vert="horz" lIns="0" tIns="0" rIns="0" bIns="0" rtlCol="0">
                            <a:noAutofit/>
                          </wps:bodyPr>
                        </wps:wsp>
                        <wps:wsp>
                          <wps:cNvPr id="9" name="Rectangle 9"/>
                          <wps:cNvSpPr/>
                          <wps:spPr>
                            <a:xfrm>
                              <a:off x="1385316" y="4352512"/>
                              <a:ext cx="2367848" cy="381037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2784888D" w14:textId="77777777" w:rsidR="008D5709" w:rsidRDefault="00E210C5">
                                <w:pPr>
                                  <w:spacing w:after="160" w:line="259" w:lineRule="auto"/>
                                  <w:ind w:left="0" w:firstLine="0"/>
                                  <w:rPr>
                                    <w:ins w:id="6" w:author="Автор" w:date="2017-07-26T21:01:00Z"/>
                                  </w:rPr>
                                </w:pPr>
                                <w:ins w:id="7" w:author="Автор" w:date="2017-07-26T21:01:00Z">
                                  <w:r>
                                    <w:rPr>
                                      <w:sz w:val="48"/>
                                    </w:rPr>
                                    <w:t>ENGLISH 3 “</w:t>
                                  </w:r>
                                </w:ins>
                              </w:p>
                            </w:txbxContent>
                          </wps:txbx>
                          <wps:bodyPr horzOverflow="overflow" vert="horz" lIns="0" tIns="0" rIns="0" bIns="0" rtlCol="0">
                            <a:noAutofit/>
                          </wps:bodyPr>
                        </wps:wsp>
                        <wps:wsp>
                          <wps:cNvPr id="10" name="Rectangle 10"/>
                          <wps:cNvSpPr/>
                          <wps:spPr>
                            <a:xfrm>
                              <a:off x="3164078" y="4298571"/>
                              <a:ext cx="2678029" cy="452003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53F5E9F9" w14:textId="77777777" w:rsidR="008D5709" w:rsidRDefault="00E210C5">
                                <w:pPr>
                                  <w:spacing w:after="160" w:line="259" w:lineRule="auto"/>
                                  <w:ind w:left="0" w:firstLine="0"/>
                                  <w:rPr>
                                    <w:ins w:id="8" w:author="Автор" w:date="2017-07-26T21:01:00Z"/>
                                  </w:rPr>
                                </w:pPr>
                                <w:ins w:id="9" w:author="Автор" w:date="2017-07-26T21:01:00Z">
                                  <w:r>
                                    <w:rPr>
                                      <w:sz w:val="48"/>
                                    </w:rPr>
                                    <w:t>Vereshchagina</w:t>
                                  </w:r>
                                </w:ins>
                              </w:p>
                            </w:txbxContent>
                          </wps:txbx>
                          <wps:bodyPr horzOverflow="overflow" vert="horz" lIns="0" tIns="0" rIns="0" bIns="0" rtlCol="0">
                            <a:noAutofit/>
                          </wps:bodyPr>
                        </wps:wsp>
                        <wps:wsp>
                          <wps:cNvPr id="11" name="Rectangle 11"/>
                          <wps:cNvSpPr/>
                          <wps:spPr>
                            <a:xfrm>
                              <a:off x="5267579" y="4298571"/>
                              <a:ext cx="857387" cy="452003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40F68DA4" w14:textId="77777777" w:rsidR="008D5709" w:rsidRDefault="00E210C5">
                                <w:pPr>
                                  <w:spacing w:after="160" w:line="259" w:lineRule="auto"/>
                                  <w:ind w:left="0" w:firstLine="0"/>
                                  <w:rPr>
                                    <w:ins w:id="10" w:author="Автор" w:date="2017-07-26T21:01:00Z"/>
                                  </w:rPr>
                                </w:pPr>
                                <w:ins w:id="11" w:author="Автор" w:date="2017-07-26T21:01:00Z">
                                  <w:r>
                                    <w:rPr>
                                      <w:sz w:val="48"/>
                                    </w:rPr>
                                    <w:t xml:space="preserve">I.N., </w:t>
                                  </w:r>
                                </w:ins>
                              </w:p>
                            </w:txbxContent>
                          </wps:txbx>
                          <wps:bodyPr horzOverflow="overflow" vert="horz" lIns="0" tIns="0" rIns="0" bIns="0" rtlCol="0">
                            <a:noAutofit/>
                          </wps:bodyPr>
                        </wps:wsp>
                        <wps:wsp>
                          <wps:cNvPr id="12" name="Rectangle 12"/>
                          <wps:cNvSpPr/>
                          <wps:spPr>
                            <a:xfrm>
                              <a:off x="5909437" y="4298571"/>
                              <a:ext cx="1553089" cy="452003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3FC231DB" w14:textId="77777777" w:rsidR="008D5709" w:rsidRDefault="00E210C5">
                                <w:pPr>
                                  <w:spacing w:after="160" w:line="259" w:lineRule="auto"/>
                                  <w:ind w:left="0" w:firstLine="0"/>
                                  <w:rPr>
                                    <w:ins w:id="12" w:author="Автор" w:date="2017-07-26T21:01:00Z"/>
                                  </w:rPr>
                                </w:pPr>
                                <w:ins w:id="13" w:author="Автор" w:date="2017-07-26T21:01:00Z">
                                  <w:r>
                                    <w:rPr>
                                      <w:sz w:val="48"/>
                                    </w:rPr>
                                    <w:t>Pritykina</w:t>
                                  </w:r>
                                </w:ins>
                              </w:p>
                            </w:txbxContent>
                          </wps:txbx>
                          <wps:bodyPr horzOverflow="overflow" vert="horz" lIns="0" tIns="0" rIns="0" bIns="0" rtlCol="0">
                            <a:noAutofit/>
                          </wps:bodyPr>
                        </wps:wsp>
                        <wps:wsp>
                          <wps:cNvPr id="13" name="Rectangle 13"/>
                          <wps:cNvSpPr/>
                          <wps:spPr>
                            <a:xfrm>
                              <a:off x="7157594" y="4352512"/>
                              <a:ext cx="720773" cy="381037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3D228517" w14:textId="77777777" w:rsidR="008D5709" w:rsidRDefault="00E210C5">
                                <w:pPr>
                                  <w:spacing w:after="160" w:line="259" w:lineRule="auto"/>
                                  <w:ind w:left="0" w:firstLine="0"/>
                                  <w:rPr>
                                    <w:ins w:id="14" w:author="Автор" w:date="2017-07-26T21:01:00Z"/>
                                  </w:rPr>
                                </w:pPr>
                                <w:ins w:id="15" w:author="Автор" w:date="2017-07-26T21:01:00Z">
                                  <w:r>
                                    <w:rPr>
                                      <w:sz w:val="48"/>
                                    </w:rPr>
                                    <w:t>T.A”</w:t>
                                  </w:r>
                                </w:ins>
                              </w:p>
                            </w:txbxContent>
                          </wps:txbx>
                          <wps:bodyPr horzOverflow="overflow" vert="horz" lIns="0" tIns="0" rIns="0" bIns="0" rtlCol="0">
                            <a:noAutofit/>
                          </wps:bodyPr>
                        </wps:wsp>
                        <wps:wsp>
                          <wps:cNvPr id="14" name="Rectangle 14"/>
                          <wps:cNvSpPr/>
                          <wps:spPr>
                            <a:xfrm>
                              <a:off x="1385316" y="4681474"/>
                              <a:ext cx="7337890" cy="381418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13F7C8CD" w14:textId="77777777" w:rsidR="008D5709" w:rsidRDefault="00E210C5">
                                <w:pPr>
                                  <w:spacing w:after="160" w:line="259" w:lineRule="auto"/>
                                  <w:ind w:left="0" w:firstLine="0"/>
                                  <w:rPr>
                                    <w:ins w:id="16" w:author="Автор" w:date="2017-07-26T21:01:00Z"/>
                                  </w:rPr>
                                </w:pPr>
                                <w:ins w:id="17" w:author="Автор" w:date="2017-07-26T21:01:00Z">
                                  <w:r>
                                    <w:rPr>
                                      <w:sz w:val="48"/>
                                    </w:rPr>
                                    <w:t>Выполнила учитель английского языка</w:t>
                                  </w:r>
                                </w:ins>
                              </w:p>
                            </w:txbxContent>
                          </wps:txbx>
                          <wps:bodyPr horzOverflow="overflow" vert="horz" lIns="0" tIns="0" rIns="0" bIns="0" rtlCol="0">
                            <a:noAutofit/>
                          </wps:bodyPr>
                        </wps:wsp>
                        <wps:wsp>
                          <wps:cNvPr id="15" name="Rectangle 15"/>
                          <wps:cNvSpPr/>
                          <wps:spPr>
                            <a:xfrm>
                              <a:off x="1385316" y="5011261"/>
                              <a:ext cx="2234072" cy="381037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43E9F676" w14:textId="77777777" w:rsidR="008D5709" w:rsidRDefault="00E210C5">
                                <w:pPr>
                                  <w:spacing w:after="160" w:line="259" w:lineRule="auto"/>
                                  <w:ind w:left="0" w:firstLine="0"/>
                                  <w:rPr>
                                    <w:ins w:id="18" w:author="Автор" w:date="2017-07-26T21:01:00Z"/>
                                  </w:rPr>
                                </w:pPr>
                                <w:ins w:id="19" w:author="Автор" w:date="2017-07-26T21:01:00Z">
                                  <w:r>
                                    <w:rPr>
                                      <w:sz w:val="48"/>
                                    </w:rPr>
                                    <w:t>Можжерина</w:t>
                                  </w:r>
                                </w:ins>
                              </w:p>
                            </w:txbxContent>
                          </wps:txbx>
                          <wps:bodyPr horzOverflow="overflow" vert="horz" lIns="0" tIns="0" rIns="0" bIns="0" rtlCol="0">
                            <a:noAutofit/>
                          </wps:bodyPr>
                        </wps:wsp>
                        <wps:wsp>
                          <wps:cNvPr id="16" name="Rectangle 16"/>
                          <wps:cNvSpPr/>
                          <wps:spPr>
                            <a:xfrm>
                              <a:off x="3147314" y="5011261"/>
                              <a:ext cx="766176" cy="381037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14F33D1A" w14:textId="77777777" w:rsidR="008D5709" w:rsidRDefault="00E210C5">
                                <w:pPr>
                                  <w:spacing w:after="160" w:line="259" w:lineRule="auto"/>
                                  <w:ind w:left="0" w:firstLine="0"/>
                                  <w:rPr>
                                    <w:ins w:id="20" w:author="Автор" w:date="2017-07-26T21:01:00Z"/>
                                  </w:rPr>
                                </w:pPr>
                                <w:ins w:id="21" w:author="Автор" w:date="2017-07-26T21:01:00Z">
                                  <w:r>
                                    <w:rPr>
                                      <w:sz w:val="48"/>
                                    </w:rPr>
                                    <w:t>Е.А.</w:t>
                                  </w:r>
                                </w:ins>
                              </w:p>
                            </w:txbxContent>
                          </wps:txbx>
                          <wps:bodyPr horzOverflow="overflow" vert="horz" lIns="0" tIns="0" rIns="0" bIns="0" rtlCol="0">
                            <a:noAutofit/>
                          </wps:bodyPr>
                        </wps:wsp>
                      </wpg:wgp>
                    </a:graphicData>
                  </a:graphic>
                </wp:anchor>
              </w:drawing>
            </mc:Choice>
            <mc:Fallback>
              <w:pict>
                <v:group w14:anchorId="08BB4411" id="Group 1645" o:spid="_x0000_s1026" style="position:absolute;left:0;text-align:left;margin-left:0;margin-top:0;width:959.75pt;height:540pt;z-index:251659264;mso-position-horizontal-relative:page;mso-position-vertical-relative:page" coordsize="121889,68580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"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Picture 7" o:spid="_x0000_s1027" type="#_x0000_t75" style="position:absolute;width:121889;height:68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">
                    <v:imagedata r:id="rId6" o:title=""/>
                  </v:shape>
                  <v:rect id="Rectangle 8" o:spid="_x0000_s1028" style="position:absolute;left:13853;top:32828;width:64991;height:113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" filled="f" stroked="f">
                    <v:textbox inset="0,0,0,0">
                      <w:txbxContent>
                        <w:p w14:paraId="5427E6E6" w14:textId="77777777" w:rsidR="008D5709" w:rsidRDefault="00E210C5">
                          <w:pPr>
                            <w:spacing w:after="160" w:line="259" w:lineRule="auto"/>
                            <w:ind w:left="0" w:firstLine="0"/>
                            <w:rPr>
                              <w:ins w:id="22" w:author="Автор" w:date="2017-07-26T21:01:00Z"/>
                            </w:rPr>
                          </w:pPr>
                          <w:ins w:id="23" w:author="Автор" w:date="2017-07-26T21:01:00Z">
                            <w:r>
                              <w:rPr>
                                <w:sz w:val="120"/>
                              </w:rPr>
                              <w:t>Nature. Water.</w:t>
                            </w:r>
                          </w:ins>
                        </w:p>
                      </w:txbxContent>
                    </v:textbox>
                  </v:rect>
                  <v:rect id="Rectangle 9" o:spid="_x0000_s1029" style="position:absolute;left:13853;top:43525;width:23678;height:38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" filled="f" stroked="f">
                    <v:textbox inset="0,0,0,0">
                      <w:txbxContent>
                        <w:p w14:paraId="2784888D" w14:textId="77777777" w:rsidR="008D5709" w:rsidRDefault="00E210C5">
                          <w:pPr>
                            <w:spacing w:after="160" w:line="259" w:lineRule="auto"/>
                            <w:ind w:left="0" w:firstLine="0"/>
                            <w:rPr>
                              <w:ins w:id="24" w:author="Автор" w:date="2017-07-26T21:01:00Z"/>
                            </w:rPr>
                          </w:pPr>
                          <w:ins w:id="25" w:author="Автор" w:date="2017-07-26T21:01:00Z">
                            <w:r>
                              <w:rPr>
                                <w:sz w:val="48"/>
                              </w:rPr>
                              <w:t>ENGLISH 3 “</w:t>
                            </w:r>
                          </w:ins>
                        </w:p>
                      </w:txbxContent>
                    </v:textbox>
                  </v:rect>
                  <v:rect id="Rectangle 10" o:spid="_x0000_s1030" style="position:absolute;left:31640;top:42985;width:26781;height:45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" filled="f" stroked="f">
                    <v:textbox inset="0,0,0,0">
                      <w:txbxContent>
                        <w:p w14:paraId="53F5E9F9" w14:textId="77777777" w:rsidR="008D5709" w:rsidRDefault="00E210C5">
                          <w:pPr>
                            <w:spacing w:after="160" w:line="259" w:lineRule="auto"/>
                            <w:ind w:left="0" w:firstLine="0"/>
                            <w:rPr>
                              <w:ins w:id="26" w:author="Автор" w:date="2017-07-26T21:01:00Z"/>
                            </w:rPr>
                          </w:pPr>
                          <w:ins w:id="27" w:author="Автор" w:date="2017-07-26T21:01:00Z">
                            <w:r>
                              <w:rPr>
                                <w:sz w:val="48"/>
                              </w:rPr>
                              <w:t>Vereshchagina</w:t>
                            </w:r>
                          </w:ins>
                        </w:p>
                      </w:txbxContent>
                    </v:textbox>
                  </v:rect>
                  <v:rect id="Rectangle 11" o:spid="_x0000_s1031" style="position:absolute;left:52675;top:42985;width:8574;height:45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" filled="f" stroked="f">
                    <v:textbox inset="0,0,0,0">
                      <w:txbxContent>
                        <w:p w14:paraId="40F68DA4" w14:textId="77777777" w:rsidR="008D5709" w:rsidRDefault="00E210C5">
                          <w:pPr>
                            <w:spacing w:after="160" w:line="259" w:lineRule="auto"/>
                            <w:ind w:left="0" w:firstLine="0"/>
                            <w:rPr>
                              <w:ins w:id="28" w:author="Автор" w:date="2017-07-26T21:01:00Z"/>
                            </w:rPr>
                          </w:pPr>
                          <w:ins w:id="29" w:author="Автор" w:date="2017-07-26T21:01:00Z">
                            <w:r>
                              <w:rPr>
                                <w:sz w:val="48"/>
                              </w:rPr>
                              <w:t xml:space="preserve">I.N., </w:t>
                            </w:r>
                          </w:ins>
                        </w:p>
                      </w:txbxContent>
                    </v:textbox>
                  </v:rect>
                  <v:rect id="Rectangle 12" o:spid="_x0000_s1032" style="position:absolute;left:59094;top:42985;width:15531;height:45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" filled="f" stroked="f">
                    <v:textbox inset="0,0,0,0">
                      <w:txbxContent>
                        <w:p w14:paraId="3FC231DB" w14:textId="77777777" w:rsidR="008D5709" w:rsidRDefault="00E210C5">
                          <w:pPr>
                            <w:spacing w:after="160" w:line="259" w:lineRule="auto"/>
                            <w:ind w:left="0" w:firstLine="0"/>
                            <w:rPr>
                              <w:ins w:id="30" w:author="Автор" w:date="2017-07-26T21:01:00Z"/>
                            </w:rPr>
                          </w:pPr>
                          <w:ins w:id="31" w:author="Автор" w:date="2017-07-26T21:01:00Z">
                            <w:r>
                              <w:rPr>
                                <w:sz w:val="48"/>
                              </w:rPr>
                              <w:t>Pritykina</w:t>
                            </w:r>
                          </w:ins>
                        </w:p>
                      </w:txbxContent>
                    </v:textbox>
                  </v:rect>
                  <v:rect id="Rectangle 13" o:spid="_x0000_s1033" style="position:absolute;left:71575;top:43525;width:7208;height:38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" filled="f" stroked="f">
                    <v:textbox inset="0,0,0,0">
                      <w:txbxContent>
                        <w:p w14:paraId="3D228517" w14:textId="77777777" w:rsidR="008D5709" w:rsidRDefault="00E210C5">
                          <w:pPr>
                            <w:spacing w:after="160" w:line="259" w:lineRule="auto"/>
                            <w:ind w:left="0" w:firstLine="0"/>
                            <w:rPr>
                              <w:ins w:id="32" w:author="Автор" w:date="2017-07-26T21:01:00Z"/>
                            </w:rPr>
                          </w:pPr>
                          <w:ins w:id="33" w:author="Автор" w:date="2017-07-26T21:01:00Z">
                            <w:r>
                              <w:rPr>
                                <w:sz w:val="48"/>
                              </w:rPr>
                              <w:t>T.A”</w:t>
                            </w:r>
                          </w:ins>
                        </w:p>
                      </w:txbxContent>
                    </v:textbox>
                  </v:rect>
                  <v:rect id="Rectangle 14" o:spid="_x0000_s1034" style="position:absolute;left:13853;top:46814;width:73379;height:38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" filled="f" stroked="f">
                    <v:textbox inset="0,0,0,0">
                      <w:txbxContent>
                        <w:p w14:paraId="13F7C8CD" w14:textId="77777777" w:rsidR="008D5709" w:rsidRDefault="00E210C5">
                          <w:pPr>
                            <w:spacing w:after="160" w:line="259" w:lineRule="auto"/>
                            <w:ind w:left="0" w:firstLine="0"/>
                            <w:rPr>
                              <w:ins w:id="34" w:author="Автор" w:date="2017-07-26T21:01:00Z"/>
                            </w:rPr>
                          </w:pPr>
                          <w:ins w:id="35" w:author="Автор" w:date="2017-07-26T21:01:00Z">
                            <w:r>
                              <w:rPr>
                                <w:sz w:val="48"/>
                              </w:rPr>
                              <w:t>Выполнила учитель английского языка</w:t>
                            </w:r>
                          </w:ins>
                        </w:p>
                      </w:txbxContent>
                    </v:textbox>
                  </v:rect>
                  <v:rect id="Rectangle 15" o:spid="_x0000_s1035" style="position:absolute;left:13853;top:50112;width:22340;height:38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" filled="f" stroked="f">
                    <v:textbox inset="0,0,0,0">
                      <w:txbxContent>
                        <w:p w14:paraId="43E9F676" w14:textId="77777777" w:rsidR="008D5709" w:rsidRDefault="00E210C5">
                          <w:pPr>
                            <w:spacing w:after="160" w:line="259" w:lineRule="auto"/>
                            <w:ind w:left="0" w:firstLine="0"/>
                            <w:rPr>
                              <w:ins w:id="36" w:author="Автор" w:date="2017-07-26T21:01:00Z"/>
                            </w:rPr>
                          </w:pPr>
                          <w:ins w:id="37" w:author="Автор" w:date="2017-07-26T21:01:00Z">
                            <w:r>
                              <w:rPr>
                                <w:sz w:val="48"/>
                              </w:rPr>
                              <w:t>Можжерина</w:t>
                            </w:r>
                          </w:ins>
                        </w:p>
                      </w:txbxContent>
                    </v:textbox>
                  </v:rect>
                  <v:rect id="Rectangle 16" o:spid="_x0000_s1036" style="position:absolute;left:31473;top:50112;width:7661;height:38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" filled="f" stroked="f">
                    <v:textbox inset="0,0,0,0">
                      <w:txbxContent>
                        <w:p w14:paraId="14F33D1A" w14:textId="77777777" w:rsidR="008D5709" w:rsidRDefault="00E210C5">
                          <w:pPr>
                            <w:spacing w:after="160" w:line="259" w:lineRule="auto"/>
                            <w:ind w:left="0" w:firstLine="0"/>
                            <w:rPr>
                              <w:ins w:id="38" w:author="Автор" w:date="2017-07-26T21:01:00Z"/>
                            </w:rPr>
                          </w:pPr>
                          <w:ins w:id="39" w:author="Автор" w:date="2017-07-26T21:01:00Z">
                            <w:r>
                              <w:rPr>
                                <w:sz w:val="48"/>
                              </w:rPr>
                              <w:t>Е.А.</w:t>
                            </w:r>
                          </w:ins>
                        </w:p>
                      </w:txbxContent>
                    </v:textbox>
                  </v:rect>
                  <w10:wrap type="topAndBottom" anchorx="page" anchory="page"/>
                </v:group>
              </w:pict>
            </mc:Fallback>
          </mc:AlternateContent>
        </w:r>
        <w:r>
          <w:br w:type="page"/>
        </w:r>
      </w:ins>
    </w:p>
    <w:p w14:paraId="4999F883" w14:textId="77777777" w:rsidR="008D5709" w:rsidRDefault="00E210C5">
      <w:pPr>
        <w:spacing w:after="0" w:line="259" w:lineRule="auto"/>
        <w:ind w:left="-2182" w:right="14704" w:firstLine="0"/>
        <w:rPr>
          <w:ins w:id="40" w:author="Автор" w:date="2017-07-26T21:01:00Z"/>
        </w:rPr>
      </w:pPr>
      <w:ins w:id="41" w:author="Автор" w:date="2017-07-26T21:01:00Z">
        <w:r>
          <w:rPr>
            <w:rFonts w:ascii="Calibri" w:eastAsia="Calibri" w:hAnsi="Calibri" w:cs="Calibri"/>
            <w:noProof/>
            <w:color w:val="000000"/>
            <w:sz w:val="22"/>
          </w:rPr>
          <mc:AlternateContent>
            <mc:Choice Requires="wpg">
              <w:drawing>
                <wp:anchor distT="0" distB="0" distL="114300" distR="114300" simplePos="0" relativeHeight="251660288" behindDoc="0" locked="0" layoutInCell="1" allowOverlap="1" wp14:anchorId="0C00F6F0" wp14:editId="1C0E08E4">
                  <wp:simplePos x="0" y="0"/>
                  <wp:positionH relativeFrom="page">
                    <wp:posOffset>0</wp:posOffset>
                  </wp:positionH>
                  <wp:positionV relativeFrom="page">
                    <wp:posOffset>-1</wp:posOffset>
                  </wp:positionV>
                  <wp:extent cx="12188952" cy="6858000"/>
                  <wp:effectExtent l="0" t="0" r="0" b="0"/>
                  <wp:wrapTopAndBottom/>
                  <wp:docPr id="1635" name="Group 1635"/>
                  <wp:cNvGraphicFramePr/>
                  <a:graphic xmlns:a="http://schemas.openxmlformats.org/drawingml/2006/main">
                    <a:graphicData uri="http://schemas.microsoft.com/office/word/2010/wordprocessingGroup">
                      <wpg:wgp>
                        <wpg:cNvGrpSpPr/>
                        <wpg:grpSpPr>
                          <a:xfrm>
                            <a:off x="0" y="0"/>
                            <a:ext cx="12188952" cy="6858000"/>
                            <a:chOff x="0" y="0"/>
                            <a:chExt cx="12188952" cy="6858000"/>
                          </a:xfrm>
                        </wpg:grpSpPr>
                        <pic:pic xmlns:pic="http://schemas.openxmlformats.org/drawingml/2006/picture">
                          <pic:nvPicPr>
                            <pic:cNvPr id="20" name="Picture 20"/>
                            <pic:cNvPicPr/>
                          </pic:nvPicPr>
                          <pic:blipFill>
                            <a:blip r:embed="rId7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2188952" cy="685800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948" name="Picture 1948"/>
                            <pic:cNvPicPr/>
                          </pic:nvPicPr>
                          <pic:blipFill>
                            <a:blip r:embed="rId8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831088" y="3050"/>
                              <a:ext cx="11332464" cy="6830569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22" name="Rectangle 22"/>
                          <wps:cNvSpPr/>
                          <wps:spPr>
                            <a:xfrm>
                              <a:off x="1385316" y="1042050"/>
                              <a:ext cx="5064057" cy="571556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711BD449" w14:textId="77777777" w:rsidR="008D5709" w:rsidRDefault="00E210C5">
                                <w:pPr>
                                  <w:spacing w:after="160" w:line="259" w:lineRule="auto"/>
                                  <w:ind w:left="0" w:firstLine="0"/>
                                  <w:rPr>
                                    <w:ins w:id="42" w:author="Автор" w:date="2017-07-26T21:01:00Z"/>
                                  </w:rPr>
                                </w:pPr>
                                <w:ins w:id="43" w:author="Автор" w:date="2017-07-26T21:01:00Z">
                                  <w:r>
                                    <w:t>Let’s sing the song</w:t>
                                  </w:r>
                                </w:ins>
                              </w:p>
                            </w:txbxContent>
                          </wps:txbx>
                          <wps:bodyPr horzOverflow="overflow" vert="horz" lIns="0" tIns="0" rIns="0" bIns="0" rtlCol="0">
                            <a:noAutofit/>
                          </wps:bodyPr>
                        </wps:wsp>
                        <wps:wsp>
                          <wps:cNvPr id="23" name="Rectangle 23"/>
                          <wps:cNvSpPr/>
                          <wps:spPr>
                            <a:xfrm>
                              <a:off x="2585974" y="2561846"/>
                              <a:ext cx="5271676" cy="452003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032C392C" w14:textId="77777777" w:rsidR="008D5709" w:rsidRPr="00E210C5" w:rsidRDefault="00E210C5">
                                <w:pPr>
                                  <w:spacing w:after="160" w:line="259" w:lineRule="auto"/>
                                  <w:ind w:left="0" w:firstLine="0"/>
                                  <w:rPr>
                                    <w:ins w:id="44" w:author="Автор" w:date="2017-07-26T21:01:00Z"/>
                                    <w:lang w:val="en-US"/>
                                  </w:rPr>
                                </w:pPr>
                                <w:ins w:id="45" w:author="Автор" w:date="2017-07-26T21:01:00Z">
                                  <w:r w:rsidRPr="00E210C5">
                                    <w:rPr>
                                      <w:sz w:val="48"/>
                                      <w:lang w:val="en-US"/>
                                    </w:rPr>
                                    <w:t>A sailor went to sea, sea, sea</w:t>
                                  </w:r>
                                </w:ins>
                              </w:p>
                            </w:txbxContent>
                          </wps:txbx>
                          <wps:bodyPr horzOverflow="overflow" vert="horz" lIns="0" tIns="0" rIns="0" bIns="0" rtlCol="0">
                            <a:noAutofit/>
                          </wps:bodyPr>
                        </wps:wsp>
                        <wps:wsp>
                          <wps:cNvPr id="24" name="Rectangle 24"/>
                          <wps:cNvSpPr/>
                          <wps:spPr>
                            <a:xfrm>
                              <a:off x="2585974" y="3093722"/>
                              <a:ext cx="6444321" cy="452003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79BA18E8" w14:textId="77777777" w:rsidR="008D5709" w:rsidRPr="00E210C5" w:rsidRDefault="00E210C5">
                                <w:pPr>
                                  <w:spacing w:after="160" w:line="259" w:lineRule="auto"/>
                                  <w:ind w:left="0" w:firstLine="0"/>
                                  <w:rPr>
                                    <w:ins w:id="46" w:author="Автор" w:date="2017-07-26T21:01:00Z"/>
                                    <w:lang w:val="en-US"/>
                                  </w:rPr>
                                </w:pPr>
                                <w:ins w:id="47" w:author="Автор" w:date="2017-07-26T21:01:00Z">
                                  <w:r w:rsidRPr="00E210C5">
                                    <w:rPr>
                                      <w:sz w:val="48"/>
                                      <w:lang w:val="en-US"/>
                                    </w:rPr>
                                    <w:t>To see what he could see, see, see.</w:t>
                                  </w:r>
                                </w:ins>
                              </w:p>
                            </w:txbxContent>
                          </wps:txbx>
                          <wps:bodyPr horzOverflow="overflow" vert="horz" lIns="0" tIns="0" rIns="0" bIns="0" rtlCol="0">
                            <a:noAutofit/>
                          </wps:bodyPr>
                        </wps:wsp>
                        <wps:wsp>
                          <wps:cNvPr id="25" name="Rectangle 25"/>
                          <wps:cNvSpPr/>
                          <wps:spPr>
                            <a:xfrm>
                              <a:off x="2585974" y="3625322"/>
                              <a:ext cx="6084063" cy="45245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72D6623D" w14:textId="77777777" w:rsidR="008D5709" w:rsidRPr="00E210C5" w:rsidRDefault="00E210C5">
                                <w:pPr>
                                  <w:spacing w:after="160" w:line="259" w:lineRule="auto"/>
                                  <w:ind w:left="0" w:firstLine="0"/>
                                  <w:rPr>
                                    <w:ins w:id="48" w:author="Автор" w:date="2017-07-26T21:01:00Z"/>
                                    <w:lang w:val="en-US"/>
                                  </w:rPr>
                                </w:pPr>
                                <w:ins w:id="49" w:author="Автор" w:date="2017-07-26T21:01:00Z">
                                  <w:r w:rsidRPr="00E210C5">
                                    <w:rPr>
                                      <w:sz w:val="48"/>
                                      <w:lang w:val="en-US"/>
                                    </w:rPr>
                                    <w:t>But all that he could see, see, see</w:t>
                                  </w:r>
                                </w:ins>
                              </w:p>
                            </w:txbxContent>
                          </wps:txbx>
                          <wps:bodyPr horzOverflow="overflow" vert="horz" lIns="0" tIns="0" rIns="0" bIns="0" rtlCol="0">
                            <a:noAutofit/>
                          </wps:bodyPr>
                        </wps:wsp>
                        <wps:wsp>
                          <wps:cNvPr id="26" name="Rectangle 26"/>
                          <wps:cNvSpPr/>
                          <wps:spPr>
                            <a:xfrm>
                              <a:off x="2585974" y="4159252"/>
                              <a:ext cx="5865563" cy="452003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46D7EDD0" w14:textId="77777777" w:rsidR="008D5709" w:rsidRPr="00E210C5" w:rsidRDefault="00E210C5">
                                <w:pPr>
                                  <w:spacing w:after="160" w:line="259" w:lineRule="auto"/>
                                  <w:ind w:left="0" w:firstLine="0"/>
                                  <w:rPr>
                                    <w:ins w:id="50" w:author="Автор" w:date="2017-07-26T21:01:00Z"/>
                                    <w:lang w:val="en-US"/>
                                  </w:rPr>
                                </w:pPr>
                                <w:ins w:id="51" w:author="Автор" w:date="2017-07-26T21:01:00Z">
                                  <w:r w:rsidRPr="00E210C5">
                                    <w:rPr>
                                      <w:sz w:val="48"/>
                                      <w:lang w:val="en-US"/>
                                    </w:rPr>
                                    <w:t>Was the blue, blue sea, sea, sea</w:t>
                                  </w:r>
                                </w:ins>
                              </w:p>
                            </w:txbxContent>
                          </wps:txbx>
                          <wps:bodyPr horzOverflow="overflow" vert="horz" lIns="0" tIns="0" rIns="0" bIns="0" rtlCol="0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28" name="Picture 28"/>
                            <pic:cNvPicPr/>
                          </pic:nvPicPr>
                          <pic:blipFill>
                            <a:blip r:embed="rId9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430524" y="5085590"/>
                              <a:ext cx="609600" cy="609600"/>
                            </a:xfrm>
                            <a:prstGeom prst="rect">
                              <a:avLst/>
                            </a:prstGeom>
                          </pic:spPr>
                        </pic:pic>
                      </wpg:wgp>
                    </a:graphicData>
                  </a:graphic>
                </wp:anchor>
              </w:drawing>
            </mc:Choice>
            <mc:Fallback>
              <w:pict>
                <v:group w14:anchorId="0C00F6F0" id="Group 1635" o:spid="_x0000_s1037" style="position:absolute;left:0;text-align:left;margin-left:0;margin-top:0;width:959.75pt;height:540pt;z-index:251660288;mso-position-horizontal-relative:page;mso-position-vertical-relative:page" coordsize="121889,68580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">
                  <v:shape id="Picture 20" o:spid="_x0000_s1038" type="#_x0000_t75" style="position:absolute;width:121889;height:68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">
                    <v:imagedata r:id="rId10" o:title=""/>
                  </v:shape>
                  <v:shape id="Picture 1948" o:spid="_x0000_s1039" type="#_x0000_t75" style="position:absolute;left:8310;top:30;width:113325;height:683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">
                    <v:imagedata r:id="rId11" o:title=""/>
                  </v:shape>
                  <v:rect id="Rectangle 22" o:spid="_x0000_s1040" style="position:absolute;left:13853;top:10420;width:50640;height:57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" filled="f" stroked="f">
                    <v:textbox inset="0,0,0,0">
                      <w:txbxContent>
                        <w:p w14:paraId="711BD449" w14:textId="77777777" w:rsidR="008D5709" w:rsidRDefault="00E210C5">
                          <w:pPr>
                            <w:spacing w:after="160" w:line="259" w:lineRule="auto"/>
                            <w:ind w:left="0" w:firstLine="0"/>
                            <w:rPr>
                              <w:ins w:id="52" w:author="Автор" w:date="2017-07-26T21:01:00Z"/>
                            </w:rPr>
                          </w:pPr>
                          <w:ins w:id="53" w:author="Автор" w:date="2017-07-26T21:01:00Z">
                            <w:r>
                              <w:t>Let’s sing the song</w:t>
                            </w:r>
                          </w:ins>
                        </w:p>
                      </w:txbxContent>
                    </v:textbox>
                  </v:rect>
                  <v:rect id="Rectangle 23" o:spid="_x0000_s1041" style="position:absolute;left:25859;top:25618;width:52717;height:45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" filled="f" stroked="f">
                    <v:textbox inset="0,0,0,0">
                      <w:txbxContent>
                        <w:p w14:paraId="032C392C" w14:textId="77777777" w:rsidR="008D5709" w:rsidRPr="00E210C5" w:rsidRDefault="00E210C5">
                          <w:pPr>
                            <w:spacing w:after="160" w:line="259" w:lineRule="auto"/>
                            <w:ind w:left="0" w:firstLine="0"/>
                            <w:rPr>
                              <w:ins w:id="54" w:author="Автор" w:date="2017-07-26T21:01:00Z"/>
                              <w:lang w:val="en-US"/>
                            </w:rPr>
                          </w:pPr>
                          <w:ins w:id="55" w:author="Автор" w:date="2017-07-26T21:01:00Z">
                            <w:r w:rsidRPr="00E210C5">
                              <w:rPr>
                                <w:sz w:val="48"/>
                                <w:lang w:val="en-US"/>
                              </w:rPr>
                              <w:t>A sailor went to sea, sea, sea</w:t>
                            </w:r>
                          </w:ins>
                        </w:p>
                      </w:txbxContent>
                    </v:textbox>
                  </v:rect>
                  <v:rect id="Rectangle 24" o:spid="_x0000_s1042" style="position:absolute;left:25859;top:30937;width:64443;height:45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" filled="f" stroked="f">
                    <v:textbox inset="0,0,0,0">
                      <w:txbxContent>
                        <w:p w14:paraId="79BA18E8" w14:textId="77777777" w:rsidR="008D5709" w:rsidRPr="00E210C5" w:rsidRDefault="00E210C5">
                          <w:pPr>
                            <w:spacing w:after="160" w:line="259" w:lineRule="auto"/>
                            <w:ind w:left="0" w:firstLine="0"/>
                            <w:rPr>
                              <w:ins w:id="56" w:author="Автор" w:date="2017-07-26T21:01:00Z"/>
                              <w:lang w:val="en-US"/>
                            </w:rPr>
                          </w:pPr>
                          <w:ins w:id="57" w:author="Автор" w:date="2017-07-26T21:01:00Z">
                            <w:r w:rsidRPr="00E210C5">
                              <w:rPr>
                                <w:sz w:val="48"/>
                                <w:lang w:val="en-US"/>
                              </w:rPr>
                              <w:t>To see what he could see, see, see.</w:t>
                            </w:r>
                          </w:ins>
                        </w:p>
                      </w:txbxContent>
                    </v:textbox>
                  </v:rect>
                  <v:rect id="Rectangle 25" o:spid="_x0000_s1043" style="position:absolute;left:25859;top:36253;width:60841;height:4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" filled="f" stroked="f">
                    <v:textbox inset="0,0,0,0">
                      <w:txbxContent>
                        <w:p w14:paraId="72D6623D" w14:textId="77777777" w:rsidR="008D5709" w:rsidRPr="00E210C5" w:rsidRDefault="00E210C5">
                          <w:pPr>
                            <w:spacing w:after="160" w:line="259" w:lineRule="auto"/>
                            <w:ind w:left="0" w:firstLine="0"/>
                            <w:rPr>
                              <w:ins w:id="58" w:author="Автор" w:date="2017-07-26T21:01:00Z"/>
                              <w:lang w:val="en-US"/>
                            </w:rPr>
                          </w:pPr>
                          <w:ins w:id="59" w:author="Автор" w:date="2017-07-26T21:01:00Z">
                            <w:r w:rsidRPr="00E210C5">
                              <w:rPr>
                                <w:sz w:val="48"/>
                                <w:lang w:val="en-US"/>
                              </w:rPr>
                              <w:t>But all that he could see, see, see</w:t>
                            </w:r>
                          </w:ins>
                        </w:p>
                      </w:txbxContent>
                    </v:textbox>
                  </v:rect>
                  <v:rect id="Rectangle 26" o:spid="_x0000_s1044" style="position:absolute;left:25859;top:41592;width:58656;height:45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" filled="f" stroked="f">
                    <v:textbox inset="0,0,0,0">
                      <w:txbxContent>
                        <w:p w14:paraId="46D7EDD0" w14:textId="77777777" w:rsidR="008D5709" w:rsidRPr="00E210C5" w:rsidRDefault="00E210C5">
                          <w:pPr>
                            <w:spacing w:after="160" w:line="259" w:lineRule="auto"/>
                            <w:ind w:left="0" w:firstLine="0"/>
                            <w:rPr>
                              <w:ins w:id="60" w:author="Автор" w:date="2017-07-26T21:01:00Z"/>
                              <w:lang w:val="en-US"/>
                            </w:rPr>
                          </w:pPr>
                          <w:ins w:id="61" w:author="Автор" w:date="2017-07-26T21:01:00Z">
                            <w:r w:rsidRPr="00E210C5">
                              <w:rPr>
                                <w:sz w:val="48"/>
                                <w:lang w:val="en-US"/>
                              </w:rPr>
                              <w:t>Was the blue, blue sea, sea, sea</w:t>
                            </w:r>
                          </w:ins>
                        </w:p>
                      </w:txbxContent>
                    </v:textbox>
                  </v:rect>
                  <v:shape id="Picture 28" o:spid="_x0000_s1045" type="#_x0000_t75" style="position:absolute;left:34305;top:50855;width:6096;height:60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">
                    <v:imagedata r:id="rId12" o:title=""/>
                  </v:shape>
                  <w10:wrap type="topAndBottom" anchorx="page" anchory="page"/>
                </v:group>
              </w:pict>
            </mc:Fallback>
          </mc:AlternateContent>
        </w:r>
        <w:r>
          <w:br w:type="page"/>
        </w:r>
      </w:ins>
    </w:p>
    <w:p w14:paraId="32DF8E69" w14:textId="77777777" w:rsidR="008D5709" w:rsidRDefault="00E210C5">
      <w:pPr>
        <w:spacing w:after="0" w:line="259" w:lineRule="auto"/>
        <w:ind w:left="-2182" w:right="14704" w:firstLine="0"/>
        <w:rPr>
          <w:ins w:id="62" w:author="Автор" w:date="2017-07-26T21:01:00Z"/>
        </w:rPr>
      </w:pPr>
      <w:ins w:id="63" w:author="Автор" w:date="2017-07-26T21:01:00Z">
        <w:r>
          <w:rPr>
            <w:rFonts w:ascii="Calibri" w:eastAsia="Calibri" w:hAnsi="Calibri" w:cs="Calibri"/>
            <w:noProof/>
            <w:color w:val="000000"/>
            <w:sz w:val="22"/>
          </w:rPr>
          <mc:AlternateContent>
            <mc:Choice Requires="wpg">
              <w:drawing>
                <wp:anchor distT="0" distB="0" distL="114300" distR="114300" simplePos="0" relativeHeight="251661312" behindDoc="0" locked="0" layoutInCell="1" allowOverlap="1" wp14:anchorId="6177D30A" wp14:editId="4CE81A06">
                  <wp:simplePos x="0" y="0"/>
                  <wp:positionH relativeFrom="page">
                    <wp:posOffset>0</wp:posOffset>
                  </wp:positionH>
                  <wp:positionV relativeFrom="page">
                    <wp:posOffset>-1</wp:posOffset>
                  </wp:positionV>
                  <wp:extent cx="12188952" cy="6858000"/>
                  <wp:effectExtent l="0" t="0" r="0" b="0"/>
                  <wp:wrapTopAndBottom/>
                  <wp:docPr id="1775" name="Group 1775"/>
                  <wp:cNvGraphicFramePr/>
                  <a:graphic xmlns:a="http://schemas.openxmlformats.org/drawingml/2006/main">
                    <a:graphicData uri="http://schemas.microsoft.com/office/word/2010/wordprocessingGroup">
                      <wpg:wgp>
                        <wpg:cNvGrpSpPr/>
                        <wpg:grpSpPr>
                          <a:xfrm>
                            <a:off x="0" y="0"/>
                            <a:ext cx="12188952" cy="6858000"/>
                            <a:chOff x="0" y="0"/>
                            <a:chExt cx="12188952" cy="6858000"/>
                          </a:xfrm>
                        </wpg:grpSpPr>
                        <pic:pic xmlns:pic="http://schemas.openxmlformats.org/drawingml/2006/picture">
                          <pic:nvPicPr>
                            <pic:cNvPr id="32" name="Picture 32"/>
                            <pic:cNvPicPr/>
                          </pic:nvPicPr>
                          <pic:blipFill>
                            <a:blip r:embed="rId7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2188952" cy="685800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952" name="Picture 1952"/>
                            <pic:cNvPicPr/>
                          </pic:nvPicPr>
                          <pic:blipFill>
                            <a:blip r:embed="rId8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831088" y="3050"/>
                              <a:ext cx="11332464" cy="6830569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34" name="Rectangle 34"/>
                          <wps:cNvSpPr/>
                          <wps:spPr>
                            <a:xfrm>
                              <a:off x="3797554" y="456326"/>
                              <a:ext cx="6108124" cy="571556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5F294949" w14:textId="77777777" w:rsidR="008D5709" w:rsidRDefault="00E210C5">
                                <w:pPr>
                                  <w:spacing w:after="160" w:line="259" w:lineRule="auto"/>
                                  <w:ind w:left="0" w:firstLine="0"/>
                                  <w:rPr>
                                    <w:ins w:id="64" w:author="Автор" w:date="2017-07-26T21:01:00Z"/>
                                  </w:rPr>
                                </w:pPr>
                                <w:ins w:id="65" w:author="Автор" w:date="2017-07-26T21:01:00Z">
                                  <w:r>
                                    <w:t>Английские омофоны</w:t>
                                  </w:r>
                                </w:ins>
                              </w:p>
                            </w:txbxContent>
                          </wps:txbx>
                          <wps:bodyPr horzOverflow="overflow" vert="horz" lIns="0" tIns="0" rIns="0" bIns="0" rtlCol="0">
                            <a:noAutofit/>
                          </wps:bodyPr>
                        </wps:wsp>
                        <wps:wsp>
                          <wps:cNvPr id="35" name="Rectangle 35"/>
                          <wps:cNvSpPr/>
                          <wps:spPr>
                            <a:xfrm>
                              <a:off x="3251581" y="961672"/>
                              <a:ext cx="3303085" cy="603876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28B8F82B" w14:textId="77777777" w:rsidR="008D5709" w:rsidRDefault="00E210C5">
                                <w:pPr>
                                  <w:spacing w:after="160" w:line="259" w:lineRule="auto"/>
                                  <w:ind w:left="0" w:firstLine="0"/>
                                  <w:rPr>
                                    <w:ins w:id="66" w:author="Автор" w:date="2017-07-26T21:01:00Z"/>
                                  </w:rPr>
                                </w:pPr>
                                <w:ins w:id="67" w:author="Автор" w:date="2017-07-26T21:01:00Z">
                                  <w:r>
                                    <w:rPr>
                                      <w:sz w:val="64"/>
                                    </w:rPr>
                                    <w:t>Pay attention!</w:t>
                                  </w:r>
                                </w:ins>
                              </w:p>
                            </w:txbxContent>
                          </wps:txbx>
                          <wps:bodyPr horzOverflow="overflow" vert="horz" lIns="0" tIns="0" rIns="0" bIns="0" rtlCol="0">
                            <a:noAutofit/>
                          </wps:bodyPr>
                        </wps:wsp>
                        <wps:wsp>
                          <wps:cNvPr id="36" name="Rectangle 36"/>
                          <wps:cNvSpPr/>
                          <wps:spPr>
                            <a:xfrm>
                              <a:off x="5838444" y="961672"/>
                              <a:ext cx="4123057" cy="603876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59F24CF3" w14:textId="77777777" w:rsidR="008D5709" w:rsidRDefault="00E210C5">
                                <w:pPr>
                                  <w:spacing w:after="160" w:line="259" w:lineRule="auto"/>
                                  <w:ind w:left="0" w:firstLine="0"/>
                                  <w:rPr>
                                    <w:ins w:id="68" w:author="Автор" w:date="2017-07-26T21:01:00Z"/>
                                  </w:rPr>
                                </w:pPr>
                                <w:ins w:id="69" w:author="Автор" w:date="2017-07-26T21:01:00Z">
                                  <w:r>
                                    <w:rPr>
                                      <w:sz w:val="64"/>
                                    </w:rPr>
                                    <w:t>Try to remember!</w:t>
                                  </w:r>
                                </w:ins>
                              </w:p>
                            </w:txbxContent>
                          </wps:txbx>
                          <wps:bodyPr horzOverflow="overflow" vert="horz" lIns="0" tIns="0" rIns="0" bIns="0" rtlCol="0">
                            <a:noAutofit/>
                          </wps:bodyPr>
                        </wps:wsp>
                        <wps:wsp>
                          <wps:cNvPr id="37" name="Rectangle 37"/>
                          <wps:cNvSpPr/>
                          <wps:spPr>
                            <a:xfrm>
                              <a:off x="5003038" y="2129722"/>
                              <a:ext cx="1387637" cy="753037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0370F92B" w14:textId="77777777" w:rsidR="008D5709" w:rsidRDefault="00E210C5">
                                <w:pPr>
                                  <w:spacing w:after="160" w:line="259" w:lineRule="auto"/>
                                  <w:ind w:left="0" w:firstLine="0"/>
                                  <w:rPr>
                                    <w:ins w:id="70" w:author="Автор" w:date="2017-07-26T21:01:00Z"/>
                                  </w:rPr>
                                </w:pPr>
                                <w:ins w:id="71" w:author="Автор" w:date="2017-07-26T21:01:00Z">
                                  <w:r>
                                    <w:rPr>
                                      <w:color w:val="C00000"/>
                                      <w:sz w:val="80"/>
                                    </w:rPr>
                                    <w:t xml:space="preserve">Sea </w:t>
                                  </w:r>
                                </w:ins>
                              </w:p>
                            </w:txbxContent>
                          </wps:txbx>
                          <wps:bodyPr horzOverflow="overflow" vert="horz" lIns="0" tIns="0" rIns="0" bIns="0" rtlCol="0">
                            <a:noAutofit/>
                          </wps:bodyPr>
                        </wps:wsp>
                        <wps:wsp>
                          <wps:cNvPr id="38" name="Rectangle 38"/>
                          <wps:cNvSpPr/>
                          <wps:spPr>
                            <a:xfrm>
                              <a:off x="6047232" y="2237192"/>
                              <a:ext cx="1514854" cy="614362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286DC0E3" w14:textId="77777777" w:rsidR="008D5709" w:rsidRDefault="00E210C5">
                                <w:pPr>
                                  <w:spacing w:after="160" w:line="259" w:lineRule="auto"/>
                                  <w:ind w:left="0" w:firstLine="0"/>
                                  <w:rPr>
                                    <w:ins w:id="72" w:author="Автор" w:date="2017-07-26T21:01:00Z"/>
                                  </w:rPr>
                                </w:pPr>
                                <w:ins w:id="73" w:author="Автор" w:date="2017-07-26T21:01:00Z"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C00000"/>
                                      <w:sz w:val="80"/>
                                    </w:rPr>
                                    <w:t>≠ See</w:t>
                                  </w:r>
                                </w:ins>
                              </w:p>
                            </w:txbxContent>
                          </wps:txbx>
                          <wps:bodyPr horzOverflow="overflow" vert="horz" lIns="0" tIns="0" rIns="0" bIns="0" rtlCol="0">
                            <a:noAutofit/>
                          </wps:bodyPr>
                        </wps:wsp>
                        <wps:wsp>
                          <wps:cNvPr id="39" name="Rectangle 39"/>
                          <wps:cNvSpPr/>
                          <wps:spPr>
                            <a:xfrm>
                              <a:off x="4173982" y="2888688"/>
                              <a:ext cx="224768" cy="747186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7518C6D7" w14:textId="77777777" w:rsidR="008D5709" w:rsidRDefault="00E210C5">
                                <w:pPr>
                                  <w:spacing w:after="160" w:line="259" w:lineRule="auto"/>
                                  <w:ind w:left="0" w:firstLine="0"/>
                                  <w:rPr>
                                    <w:ins w:id="74" w:author="Автор" w:date="2017-07-26T21:01:00Z"/>
                                  </w:rPr>
                                </w:pPr>
                                <w:ins w:id="75" w:author="Автор" w:date="2017-07-26T21:01:00Z"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z w:val="80"/>
                                    </w:rPr>
                                    <w:t>(</w:t>
                                  </w:r>
                                </w:ins>
                              </w:p>
                            </w:txbxContent>
                          </wps:txbx>
                          <wps:bodyPr horzOverflow="overflow" vert="horz" lIns="0" tIns="0" rIns="0" bIns="0" rtlCol="0">
                            <a:noAutofit/>
                          </wps:bodyPr>
                        </wps:wsp>
                        <wps:wsp>
                          <wps:cNvPr id="40" name="Rectangle 40"/>
                          <wps:cNvSpPr/>
                          <wps:spPr>
                            <a:xfrm>
                              <a:off x="4343146" y="2988989"/>
                              <a:ext cx="1403926" cy="613993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2597151A" w14:textId="77777777" w:rsidR="008D5709" w:rsidRDefault="00E210C5">
                                <w:pPr>
                                  <w:spacing w:after="160" w:line="259" w:lineRule="auto"/>
                                  <w:ind w:left="0" w:firstLine="0"/>
                                  <w:rPr>
                                    <w:ins w:id="76" w:author="Автор" w:date="2017-07-26T21:01:00Z"/>
                                  </w:rPr>
                                </w:pPr>
                                <w:ins w:id="77" w:author="Автор" w:date="2017-07-26T21:01:00Z"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z w:val="80"/>
                                    </w:rPr>
                                    <w:t>море</w:t>
                                  </w:r>
                                </w:ins>
                              </w:p>
                            </w:txbxContent>
                          </wps:txbx>
                          <wps:bodyPr horzOverflow="overflow" vert="horz" lIns="0" tIns="0" rIns="0" bIns="0" rtlCol="0">
                            <a:noAutofit/>
                          </wps:bodyPr>
                        </wps:wsp>
                        <wps:wsp>
                          <wps:cNvPr id="41" name="Rectangle 41"/>
                          <wps:cNvSpPr/>
                          <wps:spPr>
                            <a:xfrm>
                              <a:off x="5399278" y="2888688"/>
                              <a:ext cx="224769" cy="747186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20E1F928" w14:textId="77777777" w:rsidR="008D5709" w:rsidRDefault="00E210C5">
                                <w:pPr>
                                  <w:spacing w:after="160" w:line="259" w:lineRule="auto"/>
                                  <w:ind w:left="0" w:firstLine="0"/>
                                  <w:rPr>
                                    <w:ins w:id="78" w:author="Автор" w:date="2017-07-26T21:01:00Z"/>
                                  </w:rPr>
                                </w:pPr>
                                <w:ins w:id="79" w:author="Автор" w:date="2017-07-26T21:01:00Z"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z w:val="80"/>
                                    </w:rPr>
                                    <w:t>)</w:t>
                                  </w:r>
                                </w:ins>
                              </w:p>
                            </w:txbxContent>
                          </wps:txbx>
                          <wps:bodyPr horzOverflow="overflow" vert="horz" lIns="0" tIns="0" rIns="0" bIns="0" rtlCol="0">
                            <a:noAutofit/>
                          </wps:bodyPr>
                        </wps:wsp>
                        <wps:wsp>
                          <wps:cNvPr id="42" name="Rectangle 42"/>
                          <wps:cNvSpPr/>
                          <wps:spPr>
                            <a:xfrm>
                              <a:off x="5823204" y="2988989"/>
                              <a:ext cx="2915847" cy="613993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2836FEDA" w14:textId="77777777" w:rsidR="008D5709" w:rsidRDefault="00E210C5">
                                <w:pPr>
                                  <w:spacing w:after="160" w:line="259" w:lineRule="auto"/>
                                  <w:ind w:left="0" w:firstLine="0"/>
                                  <w:rPr>
                                    <w:ins w:id="80" w:author="Автор" w:date="2017-07-26T21:01:00Z"/>
                                  </w:rPr>
                                </w:pPr>
                                <w:ins w:id="81" w:author="Автор" w:date="2017-07-26T21:01:00Z"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z w:val="80"/>
                                    </w:rPr>
                                    <w:t>≠ (видеть)</w:t>
                                  </w:r>
                                </w:ins>
                              </w:p>
                            </w:txbxContent>
                          </wps:txbx>
                          <wps:bodyPr horzOverflow="overflow" vert="horz" lIns="0" tIns="0" rIns="0" bIns="0" rtlCol="0">
                            <a:noAutofit/>
                          </wps:bodyPr>
                        </wps:wsp>
                        <wps:wsp>
                          <wps:cNvPr id="43" name="Rectangle 43"/>
                          <wps:cNvSpPr/>
                          <wps:spPr>
                            <a:xfrm>
                              <a:off x="4995418" y="4493559"/>
                              <a:ext cx="2923271" cy="613994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6900A159" w14:textId="77777777" w:rsidR="008D5709" w:rsidRDefault="00E210C5">
                                <w:pPr>
                                  <w:spacing w:after="160" w:line="259" w:lineRule="auto"/>
                                  <w:ind w:left="0" w:firstLine="0"/>
                                  <w:rPr>
                                    <w:ins w:id="82" w:author="Автор" w:date="2017-07-26T21:01:00Z"/>
                                  </w:rPr>
                                </w:pPr>
                                <w:ins w:id="83" w:author="Автор" w:date="2017-07-26T21:01:00Z"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C00000"/>
                                      <w:sz w:val="80"/>
                                    </w:rPr>
                                    <w:t>Sail ≠ Sale</w:t>
                                  </w:r>
                                </w:ins>
                              </w:p>
                            </w:txbxContent>
                          </wps:txbx>
                          <wps:bodyPr horzOverflow="overflow" vert="horz" lIns="0" tIns="0" rIns="0" bIns="0" rtlCol="0">
                            <a:noAutofit/>
                          </wps:bodyPr>
                        </wps:wsp>
                        <wps:wsp>
                          <wps:cNvPr id="1682" name="Rectangle 1682"/>
                          <wps:cNvSpPr/>
                          <wps:spPr>
                            <a:xfrm>
                              <a:off x="2155825" y="5998026"/>
                              <a:ext cx="224763" cy="613993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608D8613" w14:textId="77777777" w:rsidR="008D5709" w:rsidRDefault="00E210C5">
                                <w:pPr>
                                  <w:spacing w:after="160" w:line="259" w:lineRule="auto"/>
                                  <w:ind w:left="0" w:firstLine="0"/>
                                  <w:rPr>
                                    <w:ins w:id="84" w:author="Автор" w:date="2017-07-26T21:01:00Z"/>
                                  </w:rPr>
                                </w:pPr>
                                <w:ins w:id="85" w:author="Автор" w:date="2017-07-26T21:01:00Z"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z w:val="80"/>
                                    </w:rPr>
                                    <w:t>(</w:t>
                                  </w:r>
                                </w:ins>
                              </w:p>
                            </w:txbxContent>
                          </wps:txbx>
                          <wps:bodyPr horzOverflow="overflow" vert="horz" lIns="0" tIns="0" rIns="0" bIns="0" rtlCol="0">
                            <a:noAutofit/>
                          </wps:bodyPr>
                        </wps:wsp>
                        <wps:wsp>
                          <wps:cNvPr id="1684" name="Rectangle 1684"/>
                          <wps:cNvSpPr/>
                          <wps:spPr>
                            <a:xfrm>
                              <a:off x="2324820" y="5998026"/>
                              <a:ext cx="10023222" cy="613993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0AC23A46" w14:textId="77777777" w:rsidR="008D5709" w:rsidRDefault="00E210C5">
                                <w:pPr>
                                  <w:spacing w:after="160" w:line="259" w:lineRule="auto"/>
                                  <w:ind w:left="0" w:firstLine="0"/>
                                  <w:rPr>
                                    <w:ins w:id="86" w:author="Автор" w:date="2017-07-26T21:01:00Z"/>
                                  </w:rPr>
                                </w:pPr>
                                <w:ins w:id="87" w:author="Автор" w:date="2017-07-26T21:01:00Z"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z w:val="80"/>
                                    </w:rPr>
                                    <w:t>плыть под парусом) ≠ (распродажа</w:t>
                                  </w:r>
                                </w:ins>
                              </w:p>
                            </w:txbxContent>
                          </wps:txbx>
                          <wps:bodyPr horzOverflow="overflow" vert="horz" lIns="0" tIns="0" rIns="0" bIns="0" rtlCol="0">
                            <a:noAutofit/>
                          </wps:bodyPr>
                        </wps:wsp>
                        <wps:wsp>
                          <wps:cNvPr id="1683" name="Rectangle 1683"/>
                          <wps:cNvSpPr/>
                          <wps:spPr>
                            <a:xfrm>
                              <a:off x="9861076" y="5998026"/>
                              <a:ext cx="224762" cy="613993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030A5911" w14:textId="77777777" w:rsidR="008D5709" w:rsidRDefault="00E210C5">
                                <w:pPr>
                                  <w:spacing w:after="160" w:line="259" w:lineRule="auto"/>
                                  <w:ind w:left="0" w:firstLine="0"/>
                                  <w:rPr>
                                    <w:ins w:id="88" w:author="Автор" w:date="2017-07-26T21:01:00Z"/>
                                  </w:rPr>
                                </w:pPr>
                                <w:ins w:id="89" w:author="Автор" w:date="2017-07-26T21:01:00Z"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z w:val="80"/>
                                    </w:rPr>
                                    <w:t>)</w:t>
                                  </w:r>
                                </w:ins>
                              </w:p>
                            </w:txbxContent>
                          </wps:txbx>
                          <wps:bodyPr horzOverflow="overflow" vert="horz" lIns="0" tIns="0" rIns="0" bIns="0" rtlCol="0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46" name="Picture 46"/>
                            <pic:cNvPicPr/>
                          </pic:nvPicPr>
                          <pic:blipFill>
                            <a:blip r:embed="rId13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838200" y="1519429"/>
                              <a:ext cx="3023616" cy="2122932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48" name="Picture 48"/>
                            <pic:cNvPicPr/>
                          </pic:nvPicPr>
                          <pic:blipFill>
                            <a:blip r:embed="rId14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8686800" y="1412750"/>
                              <a:ext cx="3189733" cy="1993392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50" name="Picture 50"/>
                            <pic:cNvPicPr/>
                          </pic:nvPicPr>
                          <pic:blipFill>
                            <a:blip r:embed="rId15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197864" y="3710942"/>
                              <a:ext cx="2912364" cy="2328672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52" name="Picture 52"/>
                            <pic:cNvPicPr/>
                          </pic:nvPicPr>
                          <pic:blipFill>
                            <a:blip r:embed="rId16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8182357" y="3538730"/>
                              <a:ext cx="3819144" cy="2500884"/>
                            </a:xfrm>
                            <a:prstGeom prst="rect">
                              <a:avLst/>
                            </a:prstGeom>
                          </pic:spPr>
                        </pic:pic>
                      </wpg:wgp>
                    </a:graphicData>
                  </a:graphic>
                </wp:anchor>
              </w:drawing>
            </mc:Choice>
            <mc:Fallback>
              <w:pict>
                <v:group w14:anchorId="6177D30A" id="Group 1775" o:spid="_x0000_s1046" style="position:absolute;left:0;text-align:left;margin-left:0;margin-top:0;width:959.75pt;height:540pt;z-index:251661312;mso-position-horizontal-relative:page;mso-position-vertical-relative:page" coordsize="121889,68580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">
                  <v:shape id="Picture 32" o:spid="_x0000_s1047" type="#_x0000_t75" style="position:absolute;width:121889;height:68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">
                    <v:imagedata r:id="rId10" o:title=""/>
                  </v:shape>
                  <v:shape id="Picture 1952" o:spid="_x0000_s1048" type="#_x0000_t75" style="position:absolute;left:8310;top:30;width:113325;height:683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">
                    <v:imagedata r:id="rId11" o:title=""/>
                  </v:shape>
                  <v:rect id="Rectangle 34" o:spid="_x0000_s1049" style="position:absolute;left:37975;top:4563;width:61081;height:57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" filled="f" stroked="f">
                    <v:textbox inset="0,0,0,0">
                      <w:txbxContent>
                        <w:p w14:paraId="5F294949" w14:textId="77777777" w:rsidR="008D5709" w:rsidRDefault="00E210C5">
                          <w:pPr>
                            <w:spacing w:after="160" w:line="259" w:lineRule="auto"/>
                            <w:ind w:left="0" w:firstLine="0"/>
                            <w:rPr>
                              <w:ins w:id="90" w:author="Автор" w:date="2017-07-26T21:01:00Z"/>
                            </w:rPr>
                          </w:pPr>
                          <w:ins w:id="91" w:author="Автор" w:date="2017-07-26T21:01:00Z">
                            <w:r>
                              <w:t>Английские омофоны</w:t>
                            </w:r>
                          </w:ins>
                        </w:p>
                      </w:txbxContent>
                    </v:textbox>
                  </v:rect>
                  <v:rect id="Rectangle 35" o:spid="_x0000_s1050" style="position:absolute;left:32515;top:9616;width:33031;height:60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" filled="f" stroked="f">
                    <v:textbox inset="0,0,0,0">
                      <w:txbxContent>
                        <w:p w14:paraId="28B8F82B" w14:textId="77777777" w:rsidR="008D5709" w:rsidRDefault="00E210C5">
                          <w:pPr>
                            <w:spacing w:after="160" w:line="259" w:lineRule="auto"/>
                            <w:ind w:left="0" w:firstLine="0"/>
                            <w:rPr>
                              <w:ins w:id="92" w:author="Автор" w:date="2017-07-26T21:01:00Z"/>
                            </w:rPr>
                          </w:pPr>
                          <w:ins w:id="93" w:author="Автор" w:date="2017-07-26T21:01:00Z">
                            <w:r>
                              <w:rPr>
                                <w:sz w:val="64"/>
                              </w:rPr>
                              <w:t>Pay attention!</w:t>
                            </w:r>
                          </w:ins>
                        </w:p>
                      </w:txbxContent>
                    </v:textbox>
                  </v:rect>
                  <v:rect id="Rectangle 36" o:spid="_x0000_s1051" style="position:absolute;left:58384;top:9616;width:41231;height:60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" filled="f" stroked="f">
                    <v:textbox inset="0,0,0,0">
                      <w:txbxContent>
                        <w:p w14:paraId="59F24CF3" w14:textId="77777777" w:rsidR="008D5709" w:rsidRDefault="00E210C5">
                          <w:pPr>
                            <w:spacing w:after="160" w:line="259" w:lineRule="auto"/>
                            <w:ind w:left="0" w:firstLine="0"/>
                            <w:rPr>
                              <w:ins w:id="94" w:author="Автор" w:date="2017-07-26T21:01:00Z"/>
                            </w:rPr>
                          </w:pPr>
                          <w:ins w:id="95" w:author="Автор" w:date="2017-07-26T21:01:00Z">
                            <w:r>
                              <w:rPr>
                                <w:sz w:val="64"/>
                              </w:rPr>
                              <w:t>Try to remember!</w:t>
                            </w:r>
                          </w:ins>
                        </w:p>
                      </w:txbxContent>
                    </v:textbox>
                  </v:rect>
                  <v:rect id="Rectangle 37" o:spid="_x0000_s1052" style="position:absolute;left:50030;top:21297;width:13876;height:75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" filled="f" stroked="f">
                    <v:textbox inset="0,0,0,0">
                      <w:txbxContent>
                        <w:p w14:paraId="0370F92B" w14:textId="77777777" w:rsidR="008D5709" w:rsidRDefault="00E210C5">
                          <w:pPr>
                            <w:spacing w:after="160" w:line="259" w:lineRule="auto"/>
                            <w:ind w:left="0" w:firstLine="0"/>
                            <w:rPr>
                              <w:ins w:id="96" w:author="Автор" w:date="2017-07-26T21:01:00Z"/>
                            </w:rPr>
                          </w:pPr>
                          <w:ins w:id="97" w:author="Автор" w:date="2017-07-26T21:01:00Z">
                            <w:r>
                              <w:rPr>
                                <w:color w:val="C00000"/>
                                <w:sz w:val="80"/>
                              </w:rPr>
                              <w:t xml:space="preserve">Sea </w:t>
                            </w:r>
                          </w:ins>
                        </w:p>
                      </w:txbxContent>
                    </v:textbox>
                  </v:rect>
                  <v:rect id="Rectangle 38" o:spid="_x0000_s1053" style="position:absolute;left:60472;top:22371;width:15148;height:61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" filled="f" stroked="f">
                    <v:textbox inset="0,0,0,0">
                      <w:txbxContent>
                        <w:p w14:paraId="286DC0E3" w14:textId="77777777" w:rsidR="008D5709" w:rsidRDefault="00E210C5">
                          <w:pPr>
                            <w:spacing w:after="160" w:line="259" w:lineRule="auto"/>
                            <w:ind w:left="0" w:firstLine="0"/>
                            <w:rPr>
                              <w:ins w:id="98" w:author="Автор" w:date="2017-07-26T21:01:00Z"/>
                            </w:rPr>
                          </w:pPr>
                          <w:ins w:id="99" w:author="Автор" w:date="2017-07-26T21:01:00Z">
                            <w:r>
                              <w:rPr>
                                <w:rFonts w:ascii="Times New Roman" w:eastAsia="Times New Roman" w:hAnsi="Times New Roman" w:cs="Times New Roman"/>
                                <w:color w:val="C00000"/>
                                <w:sz w:val="80"/>
                              </w:rPr>
                              <w:t>≠ See</w:t>
                            </w:r>
                          </w:ins>
                        </w:p>
                      </w:txbxContent>
                    </v:textbox>
                  </v:rect>
                  <v:rect id="Rectangle 39" o:spid="_x0000_s1054" style="position:absolute;left:41739;top:28886;width:2248;height:74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" filled="f" stroked="f">
                    <v:textbox inset="0,0,0,0">
                      <w:txbxContent>
                        <w:p w14:paraId="7518C6D7" w14:textId="77777777" w:rsidR="008D5709" w:rsidRDefault="00E210C5">
                          <w:pPr>
                            <w:spacing w:after="160" w:line="259" w:lineRule="auto"/>
                            <w:ind w:left="0" w:firstLine="0"/>
                            <w:rPr>
                              <w:ins w:id="100" w:author="Автор" w:date="2017-07-26T21:01:00Z"/>
                            </w:rPr>
                          </w:pPr>
                          <w:ins w:id="101" w:author="Автор" w:date="2017-07-26T21:01:00Z">
                            <w:r>
                              <w:rPr>
                                <w:rFonts w:ascii="Times New Roman" w:eastAsia="Times New Roman" w:hAnsi="Times New Roman" w:cs="Times New Roman"/>
                                <w:sz w:val="80"/>
                              </w:rPr>
                              <w:t>(</w:t>
                            </w:r>
                          </w:ins>
                        </w:p>
                      </w:txbxContent>
                    </v:textbox>
                  </v:rect>
                  <v:rect id="Rectangle 40" o:spid="_x0000_s1055" style="position:absolute;left:43431;top:29889;width:14039;height:61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" filled="f" stroked="f">
                    <v:textbox inset="0,0,0,0">
                      <w:txbxContent>
                        <w:p w14:paraId="2597151A" w14:textId="77777777" w:rsidR="008D5709" w:rsidRDefault="00E210C5">
                          <w:pPr>
                            <w:spacing w:after="160" w:line="259" w:lineRule="auto"/>
                            <w:ind w:left="0" w:firstLine="0"/>
                            <w:rPr>
                              <w:ins w:id="102" w:author="Автор" w:date="2017-07-26T21:01:00Z"/>
                            </w:rPr>
                          </w:pPr>
                          <w:ins w:id="103" w:author="Автор" w:date="2017-07-26T21:01:00Z">
                            <w:r>
                              <w:rPr>
                                <w:rFonts w:ascii="Times New Roman" w:eastAsia="Times New Roman" w:hAnsi="Times New Roman" w:cs="Times New Roman"/>
                                <w:sz w:val="80"/>
                              </w:rPr>
                              <w:t>море</w:t>
                            </w:r>
                          </w:ins>
                        </w:p>
                      </w:txbxContent>
                    </v:textbox>
                  </v:rect>
                  <v:rect id="Rectangle 41" o:spid="_x0000_s1056" style="position:absolute;left:53992;top:28886;width:2248;height:74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" filled="f" stroked="f">
                    <v:textbox inset="0,0,0,0">
                      <w:txbxContent>
                        <w:p w14:paraId="20E1F928" w14:textId="77777777" w:rsidR="008D5709" w:rsidRDefault="00E210C5">
                          <w:pPr>
                            <w:spacing w:after="160" w:line="259" w:lineRule="auto"/>
                            <w:ind w:left="0" w:firstLine="0"/>
                            <w:rPr>
                              <w:ins w:id="104" w:author="Автор" w:date="2017-07-26T21:01:00Z"/>
                            </w:rPr>
                          </w:pPr>
                          <w:ins w:id="105" w:author="Автор" w:date="2017-07-26T21:01:00Z">
                            <w:r>
                              <w:rPr>
                                <w:rFonts w:ascii="Times New Roman" w:eastAsia="Times New Roman" w:hAnsi="Times New Roman" w:cs="Times New Roman"/>
                                <w:sz w:val="80"/>
                              </w:rPr>
                              <w:t>)</w:t>
                            </w:r>
                          </w:ins>
                        </w:p>
                      </w:txbxContent>
                    </v:textbox>
                  </v:rect>
                  <v:rect id="Rectangle 42" o:spid="_x0000_s1057" style="position:absolute;left:58232;top:29889;width:29158;height:61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" filled="f" stroked="f">
                    <v:textbox inset="0,0,0,0">
                      <w:txbxContent>
                        <w:p w14:paraId="2836FEDA" w14:textId="77777777" w:rsidR="008D5709" w:rsidRDefault="00E210C5">
                          <w:pPr>
                            <w:spacing w:after="160" w:line="259" w:lineRule="auto"/>
                            <w:ind w:left="0" w:firstLine="0"/>
                            <w:rPr>
                              <w:ins w:id="106" w:author="Автор" w:date="2017-07-26T21:01:00Z"/>
                            </w:rPr>
                          </w:pPr>
                          <w:ins w:id="107" w:author="Автор" w:date="2017-07-26T21:01:00Z">
                            <w:r>
                              <w:rPr>
                                <w:rFonts w:ascii="Times New Roman" w:eastAsia="Times New Roman" w:hAnsi="Times New Roman" w:cs="Times New Roman"/>
                                <w:sz w:val="80"/>
                              </w:rPr>
                              <w:t>≠ (видеть)</w:t>
                            </w:r>
                          </w:ins>
                        </w:p>
                      </w:txbxContent>
                    </v:textbox>
                  </v:rect>
                  <v:rect id="Rectangle 43" o:spid="_x0000_s1058" style="position:absolute;left:49954;top:44935;width:29232;height:61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" filled="f" stroked="f">
                    <v:textbox inset="0,0,0,0">
                      <w:txbxContent>
                        <w:p w14:paraId="6900A159" w14:textId="77777777" w:rsidR="008D5709" w:rsidRDefault="00E210C5">
                          <w:pPr>
                            <w:spacing w:after="160" w:line="259" w:lineRule="auto"/>
                            <w:ind w:left="0" w:firstLine="0"/>
                            <w:rPr>
                              <w:ins w:id="108" w:author="Автор" w:date="2017-07-26T21:01:00Z"/>
                            </w:rPr>
                          </w:pPr>
                          <w:ins w:id="109" w:author="Автор" w:date="2017-07-26T21:01:00Z">
                            <w:r>
                              <w:rPr>
                                <w:rFonts w:ascii="Times New Roman" w:eastAsia="Times New Roman" w:hAnsi="Times New Roman" w:cs="Times New Roman"/>
                                <w:color w:val="C00000"/>
                                <w:sz w:val="80"/>
                              </w:rPr>
                              <w:t>Sail ≠ Sale</w:t>
                            </w:r>
                          </w:ins>
                        </w:p>
                      </w:txbxContent>
                    </v:textbox>
                  </v:rect>
                  <v:rect id="Rectangle 1682" o:spid="_x0000_s1059" style="position:absolute;left:21558;top:59980;width:2247;height:61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" filled="f" stroked="f">
                    <v:textbox inset="0,0,0,0">
                      <w:txbxContent>
                        <w:p w14:paraId="608D8613" w14:textId="77777777" w:rsidR="008D5709" w:rsidRDefault="00E210C5">
                          <w:pPr>
                            <w:spacing w:after="160" w:line="259" w:lineRule="auto"/>
                            <w:ind w:left="0" w:firstLine="0"/>
                            <w:rPr>
                              <w:ins w:id="110" w:author="Автор" w:date="2017-07-26T21:01:00Z"/>
                            </w:rPr>
                          </w:pPr>
                          <w:ins w:id="111" w:author="Автор" w:date="2017-07-26T21:01:00Z">
                            <w:r>
                              <w:rPr>
                                <w:rFonts w:ascii="Times New Roman" w:eastAsia="Times New Roman" w:hAnsi="Times New Roman" w:cs="Times New Roman"/>
                                <w:sz w:val="80"/>
                              </w:rPr>
                              <w:t>(</w:t>
                            </w:r>
                          </w:ins>
                        </w:p>
                      </w:txbxContent>
                    </v:textbox>
                  </v:rect>
                  <v:rect id="Rectangle 1684" o:spid="_x0000_s1060" style="position:absolute;left:23248;top:59980;width:100232;height:61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" filled="f" stroked="f">
                    <v:textbox inset="0,0,0,0">
                      <w:txbxContent>
                        <w:p w14:paraId="0AC23A46" w14:textId="77777777" w:rsidR="008D5709" w:rsidRDefault="00E210C5">
                          <w:pPr>
                            <w:spacing w:after="160" w:line="259" w:lineRule="auto"/>
                            <w:ind w:left="0" w:firstLine="0"/>
                            <w:rPr>
                              <w:ins w:id="112" w:author="Автор" w:date="2017-07-26T21:01:00Z"/>
                            </w:rPr>
                          </w:pPr>
                          <w:ins w:id="113" w:author="Автор" w:date="2017-07-26T21:01:00Z">
                            <w:r>
                              <w:rPr>
                                <w:rFonts w:ascii="Times New Roman" w:eastAsia="Times New Roman" w:hAnsi="Times New Roman" w:cs="Times New Roman"/>
                                <w:sz w:val="80"/>
                              </w:rPr>
                              <w:t>плыть под парусом) ≠ (распродажа</w:t>
                            </w:r>
                          </w:ins>
                        </w:p>
                      </w:txbxContent>
                    </v:textbox>
                  </v:rect>
                  <v:rect id="Rectangle 1683" o:spid="_x0000_s1061" style="position:absolute;left:98610;top:59980;width:2248;height:61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" filled="f" stroked="f">
                    <v:textbox inset="0,0,0,0">
                      <w:txbxContent>
                        <w:p w14:paraId="030A5911" w14:textId="77777777" w:rsidR="008D5709" w:rsidRDefault="00E210C5">
                          <w:pPr>
                            <w:spacing w:after="160" w:line="259" w:lineRule="auto"/>
                            <w:ind w:left="0" w:firstLine="0"/>
                            <w:rPr>
                              <w:ins w:id="114" w:author="Автор" w:date="2017-07-26T21:01:00Z"/>
                            </w:rPr>
                          </w:pPr>
                          <w:ins w:id="115" w:author="Автор" w:date="2017-07-26T21:01:00Z">
                            <w:r>
                              <w:rPr>
                                <w:rFonts w:ascii="Times New Roman" w:eastAsia="Times New Roman" w:hAnsi="Times New Roman" w:cs="Times New Roman"/>
                                <w:sz w:val="80"/>
                              </w:rPr>
                              <w:t>)</w:t>
                            </w:r>
                          </w:ins>
                        </w:p>
                      </w:txbxContent>
                    </v:textbox>
                  </v:rect>
                  <v:shape id="Picture 46" o:spid="_x0000_s1062" type="#_x0000_t75" style="position:absolute;left:8382;top:15194;width:30236;height:212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">
                    <v:imagedata r:id="rId17" o:title=""/>
                  </v:shape>
                  <v:shape id="Picture 48" o:spid="_x0000_s1063" type="#_x0000_t75" style="position:absolute;left:86868;top:14127;width:31897;height:199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">
                    <v:imagedata r:id="rId18" o:title=""/>
                  </v:shape>
                  <v:shape id="Picture 50" o:spid="_x0000_s1064" type="#_x0000_t75" style="position:absolute;left:11978;top:37109;width:29124;height:232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">
                    <v:imagedata r:id="rId19" o:title=""/>
                  </v:shape>
                  <v:shape id="Picture 52" o:spid="_x0000_s1065" type="#_x0000_t75" style="position:absolute;left:81823;top:35387;width:38192;height:250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">
                    <v:imagedata r:id="rId20" o:title=""/>
                  </v:shape>
                  <w10:wrap type="topAndBottom" anchorx="page" anchory="page"/>
                </v:group>
              </w:pict>
            </mc:Fallback>
          </mc:AlternateContent>
        </w:r>
        <w:r>
          <w:br w:type="page"/>
        </w:r>
      </w:ins>
    </w:p>
    <w:p w14:paraId="45671D4C" w14:textId="77777777" w:rsidR="008D5709" w:rsidRDefault="00E210C5">
      <w:pPr>
        <w:spacing w:after="0" w:line="259" w:lineRule="auto"/>
        <w:ind w:left="-2182" w:right="14704" w:firstLine="0"/>
        <w:rPr>
          <w:ins w:id="116" w:author="Автор" w:date="2017-07-26T21:01:00Z"/>
        </w:rPr>
      </w:pPr>
      <w:ins w:id="117" w:author="Автор" w:date="2017-07-26T21:01:00Z">
        <w:r>
          <w:rPr>
            <w:rFonts w:ascii="Calibri" w:eastAsia="Calibri" w:hAnsi="Calibri" w:cs="Calibri"/>
            <w:noProof/>
            <w:color w:val="000000"/>
            <w:sz w:val="22"/>
          </w:rPr>
          <mc:AlternateContent>
            <mc:Choice Requires="wpg">
              <w:drawing>
                <wp:anchor distT="0" distB="0" distL="114300" distR="114300" simplePos="0" relativeHeight="251662336" behindDoc="0" locked="0" layoutInCell="1" allowOverlap="1" wp14:anchorId="7F3B2786" wp14:editId="1B684D99">
                  <wp:simplePos x="0" y="0"/>
                  <wp:positionH relativeFrom="page">
                    <wp:posOffset>0</wp:posOffset>
                  </wp:positionH>
                  <wp:positionV relativeFrom="page">
                    <wp:posOffset>-1</wp:posOffset>
                  </wp:positionV>
                  <wp:extent cx="12188952" cy="6858000"/>
                  <wp:effectExtent l="0" t="0" r="0" b="0"/>
                  <wp:wrapTopAndBottom/>
                  <wp:docPr id="1665" name="Group 1665"/>
                  <wp:cNvGraphicFramePr/>
                  <a:graphic xmlns:a="http://schemas.openxmlformats.org/drawingml/2006/main">
                    <a:graphicData uri="http://schemas.microsoft.com/office/word/2010/wordprocessingGroup">
                      <wpg:wgp>
                        <wpg:cNvGrpSpPr/>
                        <wpg:grpSpPr>
                          <a:xfrm>
                            <a:off x="0" y="0"/>
                            <a:ext cx="12188952" cy="6858000"/>
                            <a:chOff x="0" y="0"/>
                            <a:chExt cx="12188952" cy="6858000"/>
                          </a:xfrm>
                        </wpg:grpSpPr>
                        <pic:pic xmlns:pic="http://schemas.openxmlformats.org/drawingml/2006/picture">
                          <pic:nvPicPr>
                            <pic:cNvPr id="59" name="Picture 59"/>
                            <pic:cNvPicPr/>
                          </pic:nvPicPr>
                          <pic:blipFill>
                            <a:blip r:embed="rId7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2188952" cy="685800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956" name="Picture 1956"/>
                            <pic:cNvPicPr/>
                          </pic:nvPicPr>
                          <pic:blipFill>
                            <a:blip r:embed="rId8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831088" y="3050"/>
                              <a:ext cx="11332464" cy="6830569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61" name="Rectangle 61"/>
                          <wps:cNvSpPr/>
                          <wps:spPr>
                            <a:xfrm>
                              <a:off x="3218053" y="961138"/>
                              <a:ext cx="7656378" cy="67800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20B93E07" w14:textId="77777777" w:rsidR="008D5709" w:rsidRDefault="00E210C5">
                                <w:pPr>
                                  <w:spacing w:after="160" w:line="259" w:lineRule="auto"/>
                                  <w:ind w:left="0" w:firstLine="0"/>
                                  <w:rPr>
                                    <w:ins w:id="118" w:author="Автор" w:date="2017-07-26T21:01:00Z"/>
                                  </w:rPr>
                                </w:pPr>
                                <w:ins w:id="119" w:author="Автор" w:date="2017-07-26T21:01:00Z">
                                  <w:r>
                                    <w:t>Try to continue the sentence</w:t>
                                  </w:r>
                                </w:ins>
                              </w:p>
                            </w:txbxContent>
                          </wps:txbx>
                          <wps:bodyPr horzOverflow="overflow" vert="horz" lIns="0" tIns="0" rIns="0" bIns="0" rtlCol="0">
                            <a:noAutofit/>
                          </wps:bodyPr>
                        </wps:wsp>
                        <wps:wsp>
                          <wps:cNvPr id="62" name="Rectangle 62"/>
                          <wps:cNvSpPr/>
                          <wps:spPr>
                            <a:xfrm>
                              <a:off x="3512185" y="2843577"/>
                              <a:ext cx="7095502" cy="571937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2FAD0086" w14:textId="77777777" w:rsidR="008D5709" w:rsidRPr="00E210C5" w:rsidRDefault="00E210C5">
                                <w:pPr>
                                  <w:spacing w:after="160" w:line="259" w:lineRule="auto"/>
                                  <w:ind w:left="0" w:firstLine="0"/>
                                  <w:rPr>
                                    <w:ins w:id="120" w:author="Автор" w:date="2017-07-26T21:01:00Z"/>
                                    <w:lang w:val="en-US"/>
                                  </w:rPr>
                                </w:pPr>
                                <w:ins w:id="121" w:author="Автор" w:date="2017-07-26T21:01:00Z">
                                  <w:r w:rsidRPr="00E210C5">
                                    <w:rPr>
                                      <w:lang w:val="en-US"/>
                                    </w:rPr>
                                    <w:t>A man who can swim is …</w:t>
                                  </w:r>
                                </w:ins>
                              </w:p>
                            </w:txbxContent>
                          </wps:txbx>
                          <wps:bodyPr horzOverflow="overflow" vert="horz" lIns="0" tIns="0" rIns="0" bIns="0" rtlCol="0">
                            <a:noAutofit/>
                          </wps:bodyPr>
                        </wps:wsp>
                        <wps:wsp>
                          <wps:cNvPr id="63" name="Rectangle 63"/>
                          <wps:cNvSpPr/>
                          <wps:spPr>
                            <a:xfrm>
                              <a:off x="3626485" y="3542044"/>
                              <a:ext cx="6790386" cy="571556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0065BFD2" w14:textId="77777777" w:rsidR="008D5709" w:rsidRPr="00E210C5" w:rsidRDefault="00E210C5">
                                <w:pPr>
                                  <w:spacing w:after="160" w:line="259" w:lineRule="auto"/>
                                  <w:ind w:left="0" w:firstLine="0"/>
                                  <w:rPr>
                                    <w:ins w:id="122" w:author="Автор" w:date="2017-07-26T21:01:00Z"/>
                                    <w:lang w:val="en-US"/>
                                  </w:rPr>
                                </w:pPr>
                                <w:ins w:id="123" w:author="Автор" w:date="2017-07-26T21:01:00Z">
                                  <w:r w:rsidRPr="00E210C5">
                                    <w:rPr>
                                      <w:lang w:val="en-US"/>
                                    </w:rPr>
                                    <w:t>A man who can sail is ….</w:t>
                                  </w:r>
                                </w:ins>
                              </w:p>
                            </w:txbxContent>
                          </wps:txbx>
                          <wps:bodyPr horzOverflow="overflow" vert="horz" lIns="0" tIns="0" rIns="0" bIns="0" rtlCol="0">
                            <a:noAutofit/>
                          </wps:bodyPr>
                        </wps:wsp>
                      </wpg:wgp>
                    </a:graphicData>
                  </a:graphic>
                </wp:anchor>
              </w:drawing>
            </mc:Choice>
            <mc:Fallback>
              <w:pict>
                <v:group w14:anchorId="7F3B2786" id="Group 1665" o:spid="_x0000_s1066" style="position:absolute;left:0;text-align:left;margin-left:0;margin-top:0;width:959.75pt;height:540pt;z-index:251662336;mso-position-horizontal-relative:page;mso-position-vertical-relative:page" coordsize="121889,68580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">
                  <v:shape id="Picture 59" o:spid="_x0000_s1067" type="#_x0000_t75" style="position:absolute;width:121889;height:68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">
                    <v:imagedata r:id="rId10" o:title=""/>
                  </v:shape>
                  <v:shape id="Picture 1956" o:spid="_x0000_s1068" type="#_x0000_t75" style="position:absolute;left:8310;top:30;width:113325;height:683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">
                    <v:imagedata r:id="rId11" o:title=""/>
                  </v:shape>
                  <v:rect id="Rectangle 61" o:spid="_x0000_s1069" style="position:absolute;left:32180;top:9611;width:76564;height:67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" filled="f" stroked="f">
                    <v:textbox inset="0,0,0,0">
                      <w:txbxContent>
                        <w:p w14:paraId="20B93E07" w14:textId="77777777" w:rsidR="008D5709" w:rsidRDefault="00E210C5">
                          <w:pPr>
                            <w:spacing w:after="160" w:line="259" w:lineRule="auto"/>
                            <w:ind w:left="0" w:firstLine="0"/>
                            <w:rPr>
                              <w:ins w:id="124" w:author="Автор" w:date="2017-07-26T21:01:00Z"/>
                            </w:rPr>
                          </w:pPr>
                          <w:ins w:id="125" w:author="Автор" w:date="2017-07-26T21:01:00Z">
                            <w:r>
                              <w:t>Try to continue the sentence</w:t>
                            </w:r>
                          </w:ins>
                        </w:p>
                      </w:txbxContent>
                    </v:textbox>
                  </v:rect>
                  <v:rect id="Rectangle 62" o:spid="_x0000_s1070" style="position:absolute;left:35121;top:28435;width:70955;height:5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" filled="f" stroked="f">
                    <v:textbox inset="0,0,0,0">
                      <w:txbxContent>
                        <w:p w14:paraId="2FAD0086" w14:textId="77777777" w:rsidR="008D5709" w:rsidRPr="00E210C5" w:rsidRDefault="00E210C5">
                          <w:pPr>
                            <w:spacing w:after="160" w:line="259" w:lineRule="auto"/>
                            <w:ind w:left="0" w:firstLine="0"/>
                            <w:rPr>
                              <w:ins w:id="126" w:author="Автор" w:date="2017-07-26T21:01:00Z"/>
                              <w:lang w:val="en-US"/>
                            </w:rPr>
                          </w:pPr>
                          <w:ins w:id="127" w:author="Автор" w:date="2017-07-26T21:01:00Z">
                            <w:r w:rsidRPr="00E210C5">
                              <w:rPr>
                                <w:lang w:val="en-US"/>
                              </w:rPr>
                              <w:t>A man who can swim is …</w:t>
                            </w:r>
                          </w:ins>
                        </w:p>
                      </w:txbxContent>
                    </v:textbox>
                  </v:rect>
                  <v:rect id="Rectangle 63" o:spid="_x0000_s1071" style="position:absolute;left:36264;top:35420;width:67904;height:57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" filled="f" stroked="f">
                    <v:textbox inset="0,0,0,0">
                      <w:txbxContent>
                        <w:p w14:paraId="0065BFD2" w14:textId="77777777" w:rsidR="008D5709" w:rsidRPr="00E210C5" w:rsidRDefault="00E210C5">
                          <w:pPr>
                            <w:spacing w:after="160" w:line="259" w:lineRule="auto"/>
                            <w:ind w:left="0" w:firstLine="0"/>
                            <w:rPr>
                              <w:ins w:id="128" w:author="Автор" w:date="2017-07-26T21:01:00Z"/>
                              <w:lang w:val="en-US"/>
                            </w:rPr>
                          </w:pPr>
                          <w:ins w:id="129" w:author="Автор" w:date="2017-07-26T21:01:00Z">
                            <w:r w:rsidRPr="00E210C5">
                              <w:rPr>
                                <w:lang w:val="en-US"/>
                              </w:rPr>
                              <w:t>A man who can sail is ….</w:t>
                            </w:r>
                          </w:ins>
                        </w:p>
                      </w:txbxContent>
                    </v:textbox>
                  </v:rect>
                  <w10:wrap type="topAndBottom" anchorx="page" anchory="page"/>
                </v:group>
              </w:pict>
            </mc:Fallback>
          </mc:AlternateContent>
        </w:r>
        <w:r>
          <w:br w:type="page"/>
        </w:r>
      </w:ins>
    </w:p>
    <w:p w14:paraId="1FDBCD92" w14:textId="77777777" w:rsidR="008D5709" w:rsidRDefault="00E210C5">
      <w:pPr>
        <w:spacing w:after="0" w:line="259" w:lineRule="auto"/>
        <w:ind w:left="-2182" w:right="14704" w:firstLine="0"/>
        <w:rPr>
          <w:ins w:id="130" w:author="Автор" w:date="2017-07-26T21:01:00Z"/>
        </w:rPr>
      </w:pPr>
      <w:ins w:id="131" w:author="Автор" w:date="2017-07-26T21:01:00Z">
        <w:r>
          <w:rPr>
            <w:rFonts w:ascii="Calibri" w:eastAsia="Calibri" w:hAnsi="Calibri" w:cs="Calibri"/>
            <w:noProof/>
            <w:color w:val="000000"/>
            <w:sz w:val="22"/>
          </w:rPr>
          <mc:AlternateContent>
            <mc:Choice Requires="wpg">
              <w:drawing>
                <wp:anchor distT="0" distB="0" distL="114300" distR="114300" simplePos="0" relativeHeight="251663360" behindDoc="0" locked="0" layoutInCell="1" allowOverlap="1" wp14:anchorId="0B759B43" wp14:editId="39D2010D">
                  <wp:simplePos x="0" y="0"/>
                  <wp:positionH relativeFrom="page">
                    <wp:posOffset>0</wp:posOffset>
                  </wp:positionH>
                  <wp:positionV relativeFrom="page">
                    <wp:posOffset>-1</wp:posOffset>
                  </wp:positionV>
                  <wp:extent cx="12188952" cy="6858000"/>
                  <wp:effectExtent l="0" t="0" r="0" b="0"/>
                  <wp:wrapTopAndBottom/>
                  <wp:docPr id="1653" name="Group 1653"/>
                  <wp:cNvGraphicFramePr/>
                  <a:graphic xmlns:a="http://schemas.openxmlformats.org/drawingml/2006/main">
                    <a:graphicData uri="http://schemas.microsoft.com/office/word/2010/wordprocessingGroup">
                      <wpg:wgp>
                        <wpg:cNvGrpSpPr/>
                        <wpg:grpSpPr>
                          <a:xfrm>
                            <a:off x="0" y="0"/>
                            <a:ext cx="12188952" cy="6858000"/>
                            <a:chOff x="0" y="0"/>
                            <a:chExt cx="12188952" cy="6858000"/>
                          </a:xfrm>
                        </wpg:grpSpPr>
                        <pic:pic xmlns:pic="http://schemas.openxmlformats.org/drawingml/2006/picture">
                          <pic:nvPicPr>
                            <pic:cNvPr id="67" name="Picture 67"/>
                            <pic:cNvPicPr/>
                          </pic:nvPicPr>
                          <pic:blipFill>
                            <a:blip r:embed="rId7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2188952" cy="685800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960" name="Picture 1960"/>
                            <pic:cNvPicPr/>
                          </pic:nvPicPr>
                          <pic:blipFill>
                            <a:blip r:embed="rId8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831088" y="3050"/>
                              <a:ext cx="11332464" cy="6830569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69" name="Rectangle 69"/>
                          <wps:cNvSpPr/>
                          <wps:spPr>
                            <a:xfrm>
                              <a:off x="3318383" y="428373"/>
                              <a:ext cx="7709188" cy="67800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785DFCC9" w14:textId="77777777" w:rsidR="008D5709" w:rsidRDefault="00E210C5">
                                <w:pPr>
                                  <w:spacing w:after="160" w:line="259" w:lineRule="auto"/>
                                  <w:ind w:left="0" w:firstLine="0"/>
                                  <w:rPr>
                                    <w:ins w:id="132" w:author="Автор" w:date="2017-07-26T21:01:00Z"/>
                                  </w:rPr>
                                </w:pPr>
                                <w:ins w:id="133" w:author="Автор" w:date="2017-07-26T21:01:00Z">
                                  <w:r>
                                    <w:t>Check yourself and translate</w:t>
                                  </w:r>
                                </w:ins>
                              </w:p>
                            </w:txbxContent>
                          </wps:txbx>
                          <wps:bodyPr horzOverflow="overflow" vert="horz" lIns="0" tIns="0" rIns="0" bIns="0" rtlCol="0">
                            <a:noAutofit/>
                          </wps:bodyPr>
                        </wps:wsp>
                        <wps:wsp>
                          <wps:cNvPr id="70" name="Rectangle 70"/>
                          <wps:cNvSpPr/>
                          <wps:spPr>
                            <a:xfrm>
                              <a:off x="1847342" y="1463169"/>
                              <a:ext cx="5880601" cy="67800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49197C7D" w14:textId="77777777" w:rsidR="008D5709" w:rsidRDefault="00E210C5">
                                <w:pPr>
                                  <w:spacing w:after="160" w:line="259" w:lineRule="auto"/>
                                  <w:ind w:left="0" w:firstLine="0"/>
                                  <w:rPr>
                                    <w:ins w:id="134" w:author="Автор" w:date="2017-07-26T21:01:00Z"/>
                                  </w:rPr>
                                </w:pPr>
                                <w:ins w:id="135" w:author="Автор" w:date="2017-07-26T21:01:00Z">
                                  <w:r>
                                    <w:t xml:space="preserve">A man who can swim </w:t>
                                  </w:r>
                                </w:ins>
                              </w:p>
                            </w:txbxContent>
                          </wps:txbx>
                          <wps:bodyPr horzOverflow="overflow" vert="horz" lIns="0" tIns="0" rIns="0" bIns="0" rtlCol="0">
                            <a:noAutofit/>
                          </wps:bodyPr>
                        </wps:wsp>
                        <wps:wsp>
                          <wps:cNvPr id="71" name="Rectangle 71"/>
                          <wps:cNvSpPr/>
                          <wps:spPr>
                            <a:xfrm>
                              <a:off x="2635631" y="2159361"/>
                              <a:ext cx="608379" cy="678457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5F6703FB" w14:textId="77777777" w:rsidR="008D5709" w:rsidRDefault="00E210C5">
                                <w:pPr>
                                  <w:spacing w:after="160" w:line="259" w:lineRule="auto"/>
                                  <w:ind w:left="0" w:firstLine="0"/>
                                  <w:rPr>
                                    <w:ins w:id="136" w:author="Автор" w:date="2017-07-26T21:01:00Z"/>
                                  </w:rPr>
                                </w:pPr>
                                <w:ins w:id="137" w:author="Автор" w:date="2017-07-26T21:01:00Z">
                                  <w:r>
                                    <w:t xml:space="preserve">is </w:t>
                                  </w:r>
                                </w:ins>
                              </w:p>
                            </w:txbxContent>
                          </wps:txbx>
                          <wps:bodyPr horzOverflow="overflow" vert="horz" lIns="0" tIns="0" rIns="0" bIns="0" rtlCol="0">
                            <a:noAutofit/>
                          </wps:bodyPr>
                        </wps:wsp>
                        <wps:wsp>
                          <wps:cNvPr id="72" name="Rectangle 72"/>
                          <wps:cNvSpPr/>
                          <wps:spPr>
                            <a:xfrm>
                              <a:off x="3092831" y="2159361"/>
                              <a:ext cx="3174954" cy="678457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2E52F4C4" w14:textId="77777777" w:rsidR="008D5709" w:rsidRDefault="00E210C5">
                                <w:pPr>
                                  <w:spacing w:after="160" w:line="259" w:lineRule="auto"/>
                                  <w:ind w:left="0" w:firstLine="0"/>
                                  <w:rPr>
                                    <w:ins w:id="138" w:author="Автор" w:date="2017-07-26T21:01:00Z"/>
                                  </w:rPr>
                                </w:pPr>
                                <w:ins w:id="139" w:author="Автор" w:date="2017-07-26T21:01:00Z">
                                  <w:r>
                                    <w:rPr>
                                      <w:color w:val="C00000"/>
                                    </w:rPr>
                                    <w:t xml:space="preserve">SWIMMER </w:t>
                                  </w:r>
                                </w:ins>
                              </w:p>
                            </w:txbxContent>
                          </wps:txbx>
                          <wps:bodyPr horzOverflow="overflow" vert="horz" lIns="0" tIns="0" rIns="0" bIns="0" rtlCol="0">
                            <a:noAutofit/>
                          </wps:bodyPr>
                        </wps:wsp>
                        <wps:wsp>
                          <wps:cNvPr id="73" name="Rectangle 73"/>
                          <wps:cNvSpPr/>
                          <wps:spPr>
                            <a:xfrm>
                              <a:off x="894893" y="4251200"/>
                              <a:ext cx="6013162" cy="67800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623B790D" w14:textId="77777777" w:rsidR="008D5709" w:rsidRPr="00E210C5" w:rsidRDefault="00E210C5">
                                <w:pPr>
                                  <w:spacing w:after="160" w:line="259" w:lineRule="auto"/>
                                  <w:ind w:left="0" w:firstLine="0"/>
                                  <w:rPr>
                                    <w:ins w:id="140" w:author="Автор" w:date="2017-07-26T21:01:00Z"/>
                                    <w:lang w:val="en-US"/>
                                  </w:rPr>
                                </w:pPr>
                                <w:ins w:id="141" w:author="Автор" w:date="2017-07-26T21:01:00Z">
                                  <w:r w:rsidRPr="00E210C5">
                                    <w:rPr>
                                      <w:lang w:val="en-US"/>
                                    </w:rPr>
                                    <w:t xml:space="preserve">A man who can sail is </w:t>
                                  </w:r>
                                </w:ins>
                              </w:p>
                            </w:txbxContent>
                          </wps:txbx>
                          <wps:bodyPr horzOverflow="overflow" vert="horz" lIns="0" tIns="0" rIns="0" bIns="0" rtlCol="0">
                            <a:noAutofit/>
                          </wps:bodyPr>
                        </wps:wsp>
                        <wps:wsp>
                          <wps:cNvPr id="74" name="Rectangle 74"/>
                          <wps:cNvSpPr/>
                          <wps:spPr>
                            <a:xfrm>
                              <a:off x="5417185" y="4251200"/>
                              <a:ext cx="2230525" cy="67800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768E8C68" w14:textId="77777777" w:rsidR="008D5709" w:rsidRDefault="00E210C5">
                                <w:pPr>
                                  <w:spacing w:after="160" w:line="259" w:lineRule="auto"/>
                                  <w:ind w:left="0" w:firstLine="0"/>
                                  <w:rPr>
                                    <w:ins w:id="142" w:author="Автор" w:date="2017-07-26T21:01:00Z"/>
                                  </w:rPr>
                                </w:pPr>
                                <w:ins w:id="143" w:author="Автор" w:date="2017-07-26T21:01:00Z">
                                  <w:r>
                                    <w:rPr>
                                      <w:color w:val="C00000"/>
                                    </w:rPr>
                                    <w:t>SAILOR</w:t>
                                  </w:r>
                                </w:ins>
                              </w:p>
                            </w:txbxContent>
                          </wps:txbx>
                          <wps:bodyPr horzOverflow="overflow" vert="horz" lIns="0" tIns="0" rIns="0" bIns="0" rtlCol="0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76" name="Picture 76"/>
                            <pic:cNvPicPr/>
                          </pic:nvPicPr>
                          <pic:blipFill>
                            <a:blip r:embed="rId21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7530084" y="1554482"/>
                              <a:ext cx="4658869" cy="246126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78" name="Picture 78"/>
                            <pic:cNvPicPr/>
                          </pic:nvPicPr>
                          <pic:blipFill>
                            <a:blip r:embed="rId22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7530084" y="3965450"/>
                              <a:ext cx="3415284" cy="2689860"/>
                            </a:xfrm>
                            <a:prstGeom prst="rect">
                              <a:avLst/>
                            </a:prstGeom>
                          </pic:spPr>
                        </pic:pic>
                      </wpg:wgp>
                    </a:graphicData>
                  </a:graphic>
                </wp:anchor>
              </w:drawing>
            </mc:Choice>
            <mc:Fallback>
              <w:pict>
                <v:group w14:anchorId="0B759B43" id="Group 1653" o:spid="_x0000_s1072" style="position:absolute;left:0;text-align:left;margin-left:0;margin-top:0;width:959.75pt;height:540pt;z-index:251663360;mso-position-horizontal-relative:page;mso-position-vertical-relative:page" coordsize="121889,68580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">
                  <v:shape id="Picture 67" o:spid="_x0000_s1073" type="#_x0000_t75" style="position:absolute;width:121889;height:68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">
                    <v:imagedata r:id="rId10" o:title=""/>
                  </v:shape>
                  <v:shape id="Picture 1960" o:spid="_x0000_s1074" type="#_x0000_t75" style="position:absolute;left:8310;top:30;width:113325;height:683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">
                    <v:imagedata r:id="rId11" o:title=""/>
                  </v:shape>
                  <v:rect id="Rectangle 69" o:spid="_x0000_s1075" style="position:absolute;left:33183;top:4283;width:77092;height:67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" filled="f" stroked="f">
                    <v:textbox inset="0,0,0,0">
                      <w:txbxContent>
                        <w:p w14:paraId="785DFCC9" w14:textId="77777777" w:rsidR="008D5709" w:rsidRDefault="00E210C5">
                          <w:pPr>
                            <w:spacing w:after="160" w:line="259" w:lineRule="auto"/>
                            <w:ind w:left="0" w:firstLine="0"/>
                            <w:rPr>
                              <w:ins w:id="144" w:author="Автор" w:date="2017-07-26T21:01:00Z"/>
                            </w:rPr>
                          </w:pPr>
                          <w:ins w:id="145" w:author="Автор" w:date="2017-07-26T21:01:00Z">
                            <w:r>
                              <w:t>Check yourself and translate</w:t>
                            </w:r>
                          </w:ins>
                        </w:p>
                      </w:txbxContent>
                    </v:textbox>
                  </v:rect>
                  <v:rect id="Rectangle 70" o:spid="_x0000_s1076" style="position:absolute;left:18473;top:14631;width:58806;height:67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" filled="f" stroked="f">
                    <v:textbox inset="0,0,0,0">
                      <w:txbxContent>
                        <w:p w14:paraId="49197C7D" w14:textId="77777777" w:rsidR="008D5709" w:rsidRDefault="00E210C5">
                          <w:pPr>
                            <w:spacing w:after="160" w:line="259" w:lineRule="auto"/>
                            <w:ind w:left="0" w:firstLine="0"/>
                            <w:rPr>
                              <w:ins w:id="146" w:author="Автор" w:date="2017-07-26T21:01:00Z"/>
                            </w:rPr>
                          </w:pPr>
                          <w:ins w:id="147" w:author="Автор" w:date="2017-07-26T21:01:00Z">
                            <w:r>
                              <w:t xml:space="preserve">A man who can swim </w:t>
                            </w:r>
                          </w:ins>
                        </w:p>
                      </w:txbxContent>
                    </v:textbox>
                  </v:rect>
                  <v:rect id="Rectangle 71" o:spid="_x0000_s1077" style="position:absolute;left:26356;top:21593;width:6084;height:67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" filled="f" stroked="f">
                    <v:textbox inset="0,0,0,0">
                      <w:txbxContent>
                        <w:p w14:paraId="5F6703FB" w14:textId="77777777" w:rsidR="008D5709" w:rsidRDefault="00E210C5">
                          <w:pPr>
                            <w:spacing w:after="160" w:line="259" w:lineRule="auto"/>
                            <w:ind w:left="0" w:firstLine="0"/>
                            <w:rPr>
                              <w:ins w:id="148" w:author="Автор" w:date="2017-07-26T21:01:00Z"/>
                            </w:rPr>
                          </w:pPr>
                          <w:ins w:id="149" w:author="Автор" w:date="2017-07-26T21:01:00Z">
                            <w:r>
                              <w:t xml:space="preserve">is </w:t>
                            </w:r>
                          </w:ins>
                        </w:p>
                      </w:txbxContent>
                    </v:textbox>
                  </v:rect>
                  <v:rect id="Rectangle 72" o:spid="_x0000_s1078" style="position:absolute;left:30928;top:21593;width:31749;height:67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" filled="f" stroked="f">
                    <v:textbox inset="0,0,0,0">
                      <w:txbxContent>
                        <w:p w14:paraId="2E52F4C4" w14:textId="77777777" w:rsidR="008D5709" w:rsidRDefault="00E210C5">
                          <w:pPr>
                            <w:spacing w:after="160" w:line="259" w:lineRule="auto"/>
                            <w:ind w:left="0" w:firstLine="0"/>
                            <w:rPr>
                              <w:ins w:id="150" w:author="Автор" w:date="2017-07-26T21:01:00Z"/>
                            </w:rPr>
                          </w:pPr>
                          <w:ins w:id="151" w:author="Автор" w:date="2017-07-26T21:01:00Z">
                            <w:r>
                              <w:rPr>
                                <w:color w:val="C00000"/>
                              </w:rPr>
                              <w:t xml:space="preserve">SWIMMER </w:t>
                            </w:r>
                          </w:ins>
                        </w:p>
                      </w:txbxContent>
                    </v:textbox>
                  </v:rect>
                  <v:rect id="Rectangle 73" o:spid="_x0000_s1079" style="position:absolute;left:8948;top:42512;width:60132;height:67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" filled="f" stroked="f">
                    <v:textbox inset="0,0,0,0">
                      <w:txbxContent>
                        <w:p w14:paraId="623B790D" w14:textId="77777777" w:rsidR="008D5709" w:rsidRPr="00E210C5" w:rsidRDefault="00E210C5">
                          <w:pPr>
                            <w:spacing w:after="160" w:line="259" w:lineRule="auto"/>
                            <w:ind w:left="0" w:firstLine="0"/>
                            <w:rPr>
                              <w:ins w:id="152" w:author="Автор" w:date="2017-07-26T21:01:00Z"/>
                              <w:lang w:val="en-US"/>
                            </w:rPr>
                          </w:pPr>
                          <w:ins w:id="153" w:author="Автор" w:date="2017-07-26T21:01:00Z">
                            <w:r w:rsidRPr="00E210C5">
                              <w:rPr>
                                <w:lang w:val="en-US"/>
                              </w:rPr>
                              <w:t xml:space="preserve">A man who can sail is </w:t>
                            </w:r>
                          </w:ins>
                        </w:p>
                      </w:txbxContent>
                    </v:textbox>
                  </v:rect>
                  <v:rect id="Rectangle 74" o:spid="_x0000_s1080" style="position:absolute;left:54171;top:42512;width:22306;height:67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" filled="f" stroked="f">
                    <v:textbox inset="0,0,0,0">
                      <w:txbxContent>
                        <w:p w14:paraId="768E8C68" w14:textId="77777777" w:rsidR="008D5709" w:rsidRDefault="00E210C5">
                          <w:pPr>
                            <w:spacing w:after="160" w:line="259" w:lineRule="auto"/>
                            <w:ind w:left="0" w:firstLine="0"/>
                            <w:rPr>
                              <w:ins w:id="154" w:author="Автор" w:date="2017-07-26T21:01:00Z"/>
                            </w:rPr>
                          </w:pPr>
                          <w:ins w:id="155" w:author="Автор" w:date="2017-07-26T21:01:00Z">
                            <w:r>
                              <w:rPr>
                                <w:color w:val="C00000"/>
                              </w:rPr>
                              <w:t>SAILOR</w:t>
                            </w:r>
                          </w:ins>
                        </w:p>
                      </w:txbxContent>
                    </v:textbox>
                  </v:rect>
                  <v:shape id="Picture 76" o:spid="_x0000_s1081" type="#_x0000_t75" style="position:absolute;left:75300;top:15544;width:46589;height:246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">
                    <v:imagedata r:id="rId23" o:title=""/>
                  </v:shape>
                  <v:shape id="Picture 78" o:spid="_x0000_s1082" type="#_x0000_t75" style="position:absolute;left:75300;top:39654;width:34153;height:268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">
                    <v:imagedata r:id="rId24" o:title=""/>
                  </v:shape>
                  <w10:wrap type="topAndBottom" anchorx="page" anchory="page"/>
                </v:group>
              </w:pict>
            </mc:Fallback>
          </mc:AlternateContent>
        </w:r>
        <w:r>
          <w:br w:type="page"/>
        </w:r>
      </w:ins>
    </w:p>
    <w:p w14:paraId="4E6A0F2A" w14:textId="77777777" w:rsidR="008D5709" w:rsidRDefault="00E210C5">
      <w:pPr>
        <w:spacing w:after="0" w:line="259" w:lineRule="auto"/>
        <w:ind w:left="-2182" w:right="14704" w:firstLine="0"/>
        <w:rPr>
          <w:ins w:id="156" w:author="Автор" w:date="2017-07-26T21:01:00Z"/>
        </w:rPr>
      </w:pPr>
      <w:ins w:id="157" w:author="Автор" w:date="2017-07-26T21:01:00Z">
        <w:r>
          <w:rPr>
            <w:rFonts w:ascii="Calibri" w:eastAsia="Calibri" w:hAnsi="Calibri" w:cs="Calibri"/>
            <w:noProof/>
            <w:color w:val="000000"/>
            <w:sz w:val="22"/>
          </w:rPr>
          <mc:AlternateContent>
            <mc:Choice Requires="wpg">
              <w:drawing>
                <wp:anchor distT="0" distB="0" distL="114300" distR="114300" simplePos="0" relativeHeight="251664384" behindDoc="0" locked="0" layoutInCell="1" allowOverlap="1" wp14:anchorId="487F33E7" wp14:editId="52F6F923">
                  <wp:simplePos x="0" y="0"/>
                  <wp:positionH relativeFrom="page">
                    <wp:posOffset>0</wp:posOffset>
                  </wp:positionH>
                  <wp:positionV relativeFrom="page">
                    <wp:posOffset>-1</wp:posOffset>
                  </wp:positionV>
                  <wp:extent cx="12188952" cy="6858000"/>
                  <wp:effectExtent l="0" t="0" r="0" b="0"/>
                  <wp:wrapTopAndBottom/>
                  <wp:docPr id="1674" name="Group 1674"/>
                  <wp:cNvGraphicFramePr/>
                  <a:graphic xmlns:a="http://schemas.openxmlformats.org/drawingml/2006/main">
                    <a:graphicData uri="http://schemas.microsoft.com/office/word/2010/wordprocessingGroup">
                      <wpg:wgp>
                        <wpg:cNvGrpSpPr/>
                        <wpg:grpSpPr>
                          <a:xfrm>
                            <a:off x="0" y="0"/>
                            <a:ext cx="12188952" cy="6858000"/>
                            <a:chOff x="0" y="0"/>
                            <a:chExt cx="12188952" cy="6858000"/>
                          </a:xfrm>
                        </wpg:grpSpPr>
                        <pic:pic xmlns:pic="http://schemas.openxmlformats.org/drawingml/2006/picture">
                          <pic:nvPicPr>
                            <pic:cNvPr id="82" name="Picture 82"/>
                            <pic:cNvPicPr/>
                          </pic:nvPicPr>
                          <pic:blipFill>
                            <a:blip r:embed="rId7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2188952" cy="685800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964" name="Picture 1964"/>
                            <pic:cNvPicPr/>
                          </pic:nvPicPr>
                          <pic:blipFill>
                            <a:blip r:embed="rId8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831088" y="3050"/>
                              <a:ext cx="11332464" cy="6830569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84" name="Rectangle 84"/>
                          <wps:cNvSpPr/>
                          <wps:spPr>
                            <a:xfrm>
                              <a:off x="4006342" y="961138"/>
                              <a:ext cx="5551828" cy="67800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7800B90D" w14:textId="77777777" w:rsidR="008D5709" w:rsidRDefault="00E210C5">
                                <w:pPr>
                                  <w:spacing w:after="160" w:line="259" w:lineRule="auto"/>
                                  <w:ind w:left="0" w:firstLine="0"/>
                                  <w:rPr>
                                    <w:ins w:id="158" w:author="Автор" w:date="2017-07-26T21:01:00Z"/>
                                  </w:rPr>
                                </w:pPr>
                                <w:ins w:id="159" w:author="Автор" w:date="2017-07-26T21:01:00Z">
                                  <w:r>
                                    <w:t>Translate the phrase</w:t>
                                  </w:r>
                                </w:ins>
                              </w:p>
                            </w:txbxContent>
                          </wps:txbx>
                          <wps:bodyPr horzOverflow="overflow" vert="horz" lIns="0" tIns="0" rIns="0" bIns="0" rtlCol="0">
                            <a:noAutofit/>
                          </wps:bodyPr>
                        </wps:wsp>
                        <wps:wsp>
                          <wps:cNvPr id="85" name="Rectangle 85"/>
                          <wps:cNvSpPr/>
                          <wps:spPr>
                            <a:xfrm>
                              <a:off x="3023616" y="3396041"/>
                              <a:ext cx="9517607" cy="762074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70209BDF" w14:textId="77777777" w:rsidR="008D5709" w:rsidRPr="00E210C5" w:rsidRDefault="00E210C5">
                                <w:pPr>
                                  <w:spacing w:after="160" w:line="259" w:lineRule="auto"/>
                                  <w:ind w:left="0" w:firstLine="0"/>
                                  <w:rPr>
                                    <w:ins w:id="160" w:author="Автор" w:date="2017-07-26T21:01:00Z"/>
                                    <w:lang w:val="en-US"/>
                                  </w:rPr>
                                </w:pPr>
                                <w:ins w:id="161" w:author="Автор" w:date="2017-07-26T21:01:00Z">
                                  <w:r w:rsidRPr="00E210C5">
                                    <w:rPr>
                                      <w:color w:val="C00000"/>
                                      <w:sz w:val="96"/>
                                      <w:lang w:val="en-US"/>
                                    </w:rPr>
                                    <w:t xml:space="preserve">“Anybody can pilot a ship, </w:t>
                                  </w:r>
                                </w:ins>
                              </w:p>
                            </w:txbxContent>
                          </wps:txbx>
                          <wps:bodyPr horzOverflow="overflow" vert="horz" lIns="0" tIns="0" rIns="0" bIns="0" rtlCol="0">
                            <a:noAutofit/>
                          </wps:bodyPr>
                        </wps:wsp>
                        <wps:wsp>
                          <wps:cNvPr id="86" name="Rectangle 86"/>
                          <wps:cNvSpPr/>
                          <wps:spPr>
                            <a:xfrm>
                              <a:off x="3567684" y="4054188"/>
                              <a:ext cx="7854592" cy="76245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20CB3712" w14:textId="77777777" w:rsidR="008D5709" w:rsidRPr="00E210C5" w:rsidRDefault="00E210C5">
                                <w:pPr>
                                  <w:spacing w:after="160" w:line="259" w:lineRule="auto"/>
                                  <w:ind w:left="0" w:firstLine="0"/>
                                  <w:rPr>
                                    <w:ins w:id="162" w:author="Автор" w:date="2017-07-26T21:01:00Z"/>
                                    <w:lang w:val="en-US"/>
                                  </w:rPr>
                                </w:pPr>
                                <w:ins w:id="163" w:author="Автор" w:date="2017-07-26T21:01:00Z">
                                  <w:r w:rsidRPr="00E210C5">
                                    <w:rPr>
                                      <w:color w:val="C00000"/>
                                      <w:sz w:val="96"/>
                                      <w:lang w:val="en-US"/>
                                    </w:rPr>
                                    <w:t>when the sea is calm”</w:t>
                                  </w:r>
                                </w:ins>
                              </w:p>
                            </w:txbxContent>
                          </wps:txbx>
                          <wps:bodyPr horzOverflow="overflow" vert="horz" lIns="0" tIns="0" rIns="0" bIns="0" rtlCol="0">
                            <a:noAutofit/>
                          </wps:bodyPr>
                        </wps:wsp>
                      </wpg:wgp>
                    </a:graphicData>
                  </a:graphic>
                </wp:anchor>
              </w:drawing>
            </mc:Choice>
            <mc:Fallback>
              <w:pict>
                <v:group w14:anchorId="487F33E7" id="Group 1674" o:spid="_x0000_s1083" style="position:absolute;left:0;text-align:left;margin-left:0;margin-top:0;width:959.75pt;height:540pt;z-index:251664384;mso-position-horizontal-relative:page;mso-position-vertical-relative:page" coordsize="121889,68580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">
                  <v:shape id="Picture 82" o:spid="_x0000_s1084" type="#_x0000_t75" style="position:absolute;width:121889;height:68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">
                    <v:imagedata r:id="rId10" o:title=""/>
                  </v:shape>
                  <v:shape id="Picture 1964" o:spid="_x0000_s1085" type="#_x0000_t75" style="position:absolute;left:8310;top:30;width:113325;height:683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">
                    <v:imagedata r:id="rId11" o:title=""/>
                  </v:shape>
                  <v:rect id="Rectangle 84" o:spid="_x0000_s1086" style="position:absolute;left:40063;top:9611;width:55518;height:67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" filled="f" stroked="f">
                    <v:textbox inset="0,0,0,0">
                      <w:txbxContent>
                        <w:p w14:paraId="7800B90D" w14:textId="77777777" w:rsidR="008D5709" w:rsidRDefault="00E210C5">
                          <w:pPr>
                            <w:spacing w:after="160" w:line="259" w:lineRule="auto"/>
                            <w:ind w:left="0" w:firstLine="0"/>
                            <w:rPr>
                              <w:ins w:id="164" w:author="Автор" w:date="2017-07-26T21:01:00Z"/>
                            </w:rPr>
                          </w:pPr>
                          <w:ins w:id="165" w:author="Автор" w:date="2017-07-26T21:01:00Z">
                            <w:r>
                              <w:t>Translate the phrase</w:t>
                            </w:r>
                          </w:ins>
                        </w:p>
                      </w:txbxContent>
                    </v:textbox>
                  </v:rect>
                  <v:rect id="Rectangle 85" o:spid="_x0000_s1087" style="position:absolute;left:30236;top:33960;width:95176;height:76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" filled="f" stroked="f">
                    <v:textbox inset="0,0,0,0">
                      <w:txbxContent>
                        <w:p w14:paraId="70209BDF" w14:textId="77777777" w:rsidR="008D5709" w:rsidRPr="00E210C5" w:rsidRDefault="00E210C5">
                          <w:pPr>
                            <w:spacing w:after="160" w:line="259" w:lineRule="auto"/>
                            <w:ind w:left="0" w:firstLine="0"/>
                            <w:rPr>
                              <w:ins w:id="166" w:author="Автор" w:date="2017-07-26T21:01:00Z"/>
                              <w:lang w:val="en-US"/>
                            </w:rPr>
                          </w:pPr>
                          <w:ins w:id="167" w:author="Автор" w:date="2017-07-26T21:01:00Z">
                            <w:r w:rsidRPr="00E210C5">
                              <w:rPr>
                                <w:color w:val="C00000"/>
                                <w:sz w:val="96"/>
                                <w:lang w:val="en-US"/>
                              </w:rPr>
                              <w:t xml:space="preserve">“Anybody can pilot a ship, </w:t>
                            </w:r>
                          </w:ins>
                        </w:p>
                      </w:txbxContent>
                    </v:textbox>
                  </v:rect>
                  <v:rect id="Rectangle 86" o:spid="_x0000_s1088" style="position:absolute;left:35676;top:40541;width:78546;height:7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" filled="f" stroked="f">
                    <v:textbox inset="0,0,0,0">
                      <w:txbxContent>
                        <w:p w14:paraId="20CB3712" w14:textId="77777777" w:rsidR="008D5709" w:rsidRPr="00E210C5" w:rsidRDefault="00E210C5">
                          <w:pPr>
                            <w:spacing w:after="160" w:line="259" w:lineRule="auto"/>
                            <w:ind w:left="0" w:firstLine="0"/>
                            <w:rPr>
                              <w:ins w:id="168" w:author="Автор" w:date="2017-07-26T21:01:00Z"/>
                              <w:lang w:val="en-US"/>
                            </w:rPr>
                          </w:pPr>
                          <w:ins w:id="169" w:author="Автор" w:date="2017-07-26T21:01:00Z">
                            <w:r w:rsidRPr="00E210C5">
                              <w:rPr>
                                <w:color w:val="C00000"/>
                                <w:sz w:val="96"/>
                                <w:lang w:val="en-US"/>
                              </w:rPr>
                              <w:t>when the sea is calm”</w:t>
                            </w:r>
                          </w:ins>
                        </w:p>
                      </w:txbxContent>
                    </v:textbox>
                  </v:rect>
                  <w10:wrap type="topAndBottom" anchorx="page" anchory="page"/>
                </v:group>
              </w:pict>
            </mc:Fallback>
          </mc:AlternateContent>
        </w:r>
        <w:r>
          <w:br w:type="page"/>
        </w:r>
      </w:ins>
    </w:p>
    <w:p w14:paraId="55D48FC7" w14:textId="77777777" w:rsidR="008D5709" w:rsidRDefault="00E210C5">
      <w:pPr>
        <w:spacing w:after="0" w:line="259" w:lineRule="auto"/>
        <w:ind w:left="-2182" w:right="14704" w:firstLine="0"/>
        <w:rPr>
          <w:ins w:id="170" w:author="Автор" w:date="2017-07-26T21:01:00Z"/>
        </w:rPr>
      </w:pPr>
      <w:ins w:id="171" w:author="Автор" w:date="2017-07-26T21:01:00Z">
        <w:r>
          <w:rPr>
            <w:rFonts w:ascii="Calibri" w:eastAsia="Calibri" w:hAnsi="Calibri" w:cs="Calibri"/>
            <w:noProof/>
            <w:color w:val="000000"/>
            <w:sz w:val="22"/>
          </w:rPr>
          <mc:AlternateContent>
            <mc:Choice Requires="wpg">
              <w:drawing>
                <wp:anchor distT="0" distB="0" distL="114300" distR="114300" simplePos="0" relativeHeight="251665408" behindDoc="0" locked="0" layoutInCell="1" allowOverlap="1" wp14:anchorId="67C093D9" wp14:editId="61F4C765">
                  <wp:simplePos x="0" y="0"/>
                  <wp:positionH relativeFrom="page">
                    <wp:posOffset>0</wp:posOffset>
                  </wp:positionH>
                  <wp:positionV relativeFrom="page">
                    <wp:posOffset>-1</wp:posOffset>
                  </wp:positionV>
                  <wp:extent cx="12188952" cy="6858000"/>
                  <wp:effectExtent l="0" t="0" r="0" b="0"/>
                  <wp:wrapTopAndBottom/>
                  <wp:docPr id="1744" name="Group 1744"/>
                  <wp:cNvGraphicFramePr/>
                  <a:graphic xmlns:a="http://schemas.openxmlformats.org/drawingml/2006/main">
                    <a:graphicData uri="http://schemas.microsoft.com/office/word/2010/wordprocessingGroup">
                      <wpg:wgp>
                        <wpg:cNvGrpSpPr/>
                        <wpg:grpSpPr>
                          <a:xfrm>
                            <a:off x="0" y="0"/>
                            <a:ext cx="12188952" cy="6858000"/>
                            <a:chOff x="0" y="0"/>
                            <a:chExt cx="12188952" cy="6858000"/>
                          </a:xfrm>
                        </wpg:grpSpPr>
                        <pic:pic xmlns:pic="http://schemas.openxmlformats.org/drawingml/2006/picture">
                          <pic:nvPicPr>
                            <pic:cNvPr id="90" name="Picture 90"/>
                            <pic:cNvPicPr/>
                          </pic:nvPicPr>
                          <pic:blipFill>
                            <a:blip r:embed="rId25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2188952" cy="6858000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91" name="Rectangle 91"/>
                          <wps:cNvSpPr/>
                          <wps:spPr>
                            <a:xfrm>
                              <a:off x="2051050" y="539243"/>
                              <a:ext cx="10965638" cy="904006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0B73AB4A" w14:textId="77777777" w:rsidR="008D5709" w:rsidRPr="00E210C5" w:rsidRDefault="00E210C5">
                                <w:pPr>
                                  <w:spacing w:after="160" w:line="259" w:lineRule="auto"/>
                                  <w:ind w:left="0" w:firstLine="0"/>
                                  <w:rPr>
                                    <w:ins w:id="172" w:author="Автор" w:date="2017-07-26T21:01:00Z"/>
                                    <w:lang w:val="en-US"/>
                                  </w:rPr>
                                </w:pPr>
                                <w:ins w:id="173" w:author="Автор" w:date="2017-07-26T21:01:00Z">
                                  <w:r w:rsidRPr="00E210C5">
                                    <w:rPr>
                                      <w:sz w:val="96"/>
                                      <w:lang w:val="en-US"/>
                                    </w:rPr>
                                    <w:t>What are we speaking about ?</w:t>
                                  </w:r>
                                </w:ins>
                              </w:p>
                            </w:txbxContent>
                          </wps:txbx>
                          <wps:bodyPr horzOverflow="overflow" vert="horz" lIns="0" tIns="0" rIns="0" bIns="0" rtlCol="0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93" name="Picture 93"/>
                            <pic:cNvPicPr/>
                          </pic:nvPicPr>
                          <pic:blipFill>
                            <a:blip r:embed="rId26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8273796" y="1783081"/>
                              <a:ext cx="3528060" cy="2299716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95" name="Picture 95"/>
                            <pic:cNvPicPr/>
                          </pic:nvPicPr>
                          <pic:blipFill>
                            <a:blip r:embed="rId27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30708" y="1796798"/>
                              <a:ext cx="3480816" cy="2311908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97" name="Picture 97"/>
                            <pic:cNvPicPr/>
                          </pic:nvPicPr>
                          <pic:blipFill>
                            <a:blip r:embed="rId28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6813804" y="4379978"/>
                              <a:ext cx="3855720" cy="2298192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99" name="Picture 99"/>
                            <pic:cNvPicPr/>
                          </pic:nvPicPr>
                          <pic:blipFill>
                            <a:blip r:embed="rId29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4242816" y="1734314"/>
                              <a:ext cx="3657600" cy="243840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01" name="Picture 101"/>
                            <pic:cNvPicPr/>
                          </pic:nvPicPr>
                          <pic:blipFill>
                            <a:blip r:embed="rId3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845564" y="4338830"/>
                              <a:ext cx="3671316" cy="2438400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102" name="Rectangle 102"/>
                          <wps:cNvSpPr/>
                          <wps:spPr>
                            <a:xfrm>
                              <a:off x="8516366" y="2185474"/>
                              <a:ext cx="4051229" cy="1657044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72FC1DE4" w14:textId="77777777" w:rsidR="008D5709" w:rsidRDefault="00E210C5">
                                <w:pPr>
                                  <w:spacing w:after="160" w:line="259" w:lineRule="auto"/>
                                  <w:ind w:left="0" w:firstLine="0"/>
                                  <w:rPr>
                                    <w:ins w:id="174" w:author="Автор" w:date="2017-07-26T21:01:00Z"/>
                                  </w:rPr>
                                </w:pPr>
                                <w:ins w:id="175" w:author="Автор" w:date="2017-07-26T21:01:00Z">
                                  <w:r>
                                    <w:rPr>
                                      <w:color w:val="FFFFFF"/>
                                      <w:sz w:val="176"/>
                                    </w:rPr>
                                    <w:t>ocean</w:t>
                                  </w:r>
                                </w:ins>
                              </w:p>
                            </w:txbxContent>
                          </wps:txbx>
                          <wps:bodyPr horzOverflow="overflow" vert="horz" lIns="0" tIns="0" rIns="0" bIns="0" rtlCol="0">
                            <a:noAutofit/>
                          </wps:bodyPr>
                        </wps:wsp>
                        <wps:wsp>
                          <wps:cNvPr id="103" name="Rectangle 103"/>
                          <wps:cNvSpPr/>
                          <wps:spPr>
                            <a:xfrm>
                              <a:off x="1018642" y="2212272"/>
                              <a:ext cx="2889064" cy="1657043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08DFDDCB" w14:textId="77777777" w:rsidR="008D5709" w:rsidRDefault="00E210C5">
                                <w:pPr>
                                  <w:spacing w:after="160" w:line="259" w:lineRule="auto"/>
                                  <w:ind w:left="0" w:firstLine="0"/>
                                  <w:rPr>
                                    <w:ins w:id="176" w:author="Автор" w:date="2017-07-26T21:01:00Z"/>
                                  </w:rPr>
                                </w:pPr>
                                <w:ins w:id="177" w:author="Автор" w:date="2017-07-26T21:01:00Z">
                                  <w:r>
                                    <w:rPr>
                                      <w:color w:val="FFFFFF"/>
                                      <w:sz w:val="176"/>
                                    </w:rPr>
                                    <w:t>river</w:t>
                                  </w:r>
                                </w:ins>
                              </w:p>
                            </w:txbxContent>
                          </wps:txbx>
                          <wps:bodyPr horzOverflow="overflow" vert="horz" lIns="0" tIns="0" rIns="0" bIns="0" rtlCol="0">
                            <a:noAutofit/>
                          </wps:bodyPr>
                        </wps:wsp>
                        <wps:wsp>
                          <wps:cNvPr id="104" name="Rectangle 104"/>
                          <wps:cNvSpPr/>
                          <wps:spPr>
                            <a:xfrm>
                              <a:off x="7834884" y="4861949"/>
                              <a:ext cx="2397503" cy="1657044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021EBAAF" w14:textId="77777777" w:rsidR="008D5709" w:rsidRDefault="00E210C5">
                                <w:pPr>
                                  <w:spacing w:after="160" w:line="259" w:lineRule="auto"/>
                                  <w:ind w:left="0" w:firstLine="0"/>
                                  <w:rPr>
                                    <w:ins w:id="178" w:author="Автор" w:date="2017-07-26T21:01:00Z"/>
                                  </w:rPr>
                                </w:pPr>
                                <w:ins w:id="179" w:author="Автор" w:date="2017-07-26T21:01:00Z">
                                  <w:r>
                                    <w:rPr>
                                      <w:color w:val="FFFFFF"/>
                                      <w:sz w:val="176"/>
                                    </w:rPr>
                                    <w:t>sea</w:t>
                                  </w:r>
                                </w:ins>
                              </w:p>
                            </w:txbxContent>
                          </wps:txbx>
                          <wps:bodyPr horzOverflow="overflow" vert="horz" lIns="0" tIns="0" rIns="0" bIns="0" rtlCol="0">
                            <a:noAutofit/>
                          </wps:bodyPr>
                        </wps:wsp>
                        <wps:wsp>
                          <wps:cNvPr id="105" name="Rectangle 105"/>
                          <wps:cNvSpPr/>
                          <wps:spPr>
                            <a:xfrm>
                              <a:off x="5106289" y="2323523"/>
                              <a:ext cx="2725803" cy="1657044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5E6E4BEC" w14:textId="77777777" w:rsidR="008D5709" w:rsidRDefault="00E210C5">
                                <w:pPr>
                                  <w:spacing w:after="160" w:line="259" w:lineRule="auto"/>
                                  <w:ind w:left="0" w:firstLine="0"/>
                                  <w:rPr>
                                    <w:ins w:id="180" w:author="Автор" w:date="2017-07-26T21:01:00Z"/>
                                  </w:rPr>
                                </w:pPr>
                                <w:ins w:id="181" w:author="Автор" w:date="2017-07-26T21:01:00Z">
                                  <w:r>
                                    <w:rPr>
                                      <w:color w:val="FFFFFF"/>
                                      <w:sz w:val="176"/>
                                    </w:rPr>
                                    <w:t>lake</w:t>
                                  </w:r>
                                </w:ins>
                              </w:p>
                            </w:txbxContent>
                          </wps:txbx>
                          <wps:bodyPr horzOverflow="overflow" vert="horz" lIns="0" tIns="0" rIns="0" bIns="0" rtlCol="0">
                            <a:noAutofit/>
                          </wps:bodyPr>
                        </wps:wsp>
                        <wps:wsp>
                          <wps:cNvPr id="106" name="Rectangle 106"/>
                          <wps:cNvSpPr/>
                          <wps:spPr>
                            <a:xfrm>
                              <a:off x="2458847" y="4970458"/>
                              <a:ext cx="3307470" cy="1657043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2CC8600E" w14:textId="77777777" w:rsidR="008D5709" w:rsidRDefault="00E210C5">
                                <w:pPr>
                                  <w:spacing w:after="160" w:line="259" w:lineRule="auto"/>
                                  <w:ind w:left="0" w:firstLine="0"/>
                                  <w:rPr>
                                    <w:ins w:id="182" w:author="Автор" w:date="2017-07-26T21:01:00Z"/>
                                  </w:rPr>
                                </w:pPr>
                                <w:ins w:id="183" w:author="Автор" w:date="2017-07-26T21:01:00Z">
                                  <w:r>
                                    <w:rPr>
                                      <w:color w:val="FFFFFF"/>
                                      <w:sz w:val="176"/>
                                    </w:rPr>
                                    <w:t>pond</w:t>
                                  </w:r>
                                </w:ins>
                              </w:p>
                            </w:txbxContent>
                          </wps:txbx>
                          <wps:bodyPr horzOverflow="overflow" vert="horz" lIns="0" tIns="0" rIns="0" bIns="0" rtlCol="0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08" name="Picture 108"/>
                            <pic:cNvPicPr/>
                          </pic:nvPicPr>
                          <pic:blipFill>
                            <a:blip r:embed="rId9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6106668" y="5879594"/>
                              <a:ext cx="609600" cy="609600"/>
                            </a:xfrm>
                            <a:prstGeom prst="rect">
                              <a:avLst/>
                            </a:prstGeom>
                          </pic:spPr>
                        </pic:pic>
                      </wpg:wgp>
                    </a:graphicData>
                  </a:graphic>
                </wp:anchor>
              </w:drawing>
            </mc:Choice>
            <mc:Fallback>
              <w:pict>
                <v:group w14:anchorId="67C093D9" id="Group 1744" o:spid="_x0000_s1089" style="position:absolute;left:0;text-align:left;margin-left:0;margin-top:0;width:959.75pt;height:540pt;z-index:251665408;mso-position-horizontal-relative:page;mso-position-vertical-relative:page" coordsize="121889,68580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">
                  <v:shape id="Picture 90" o:spid="_x0000_s1090" type="#_x0000_t75" style="position:absolute;width:121889;height:68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">
                    <v:imagedata r:id="rId31" o:title=""/>
                  </v:shape>
                  <v:rect id="Rectangle 91" o:spid="_x0000_s1091" style="position:absolute;left:20510;top:5392;width:109656;height:90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" filled="f" stroked="f">
                    <v:textbox inset="0,0,0,0">
                      <w:txbxContent>
                        <w:p w14:paraId="0B73AB4A" w14:textId="77777777" w:rsidR="008D5709" w:rsidRPr="00E210C5" w:rsidRDefault="00E210C5">
                          <w:pPr>
                            <w:spacing w:after="160" w:line="259" w:lineRule="auto"/>
                            <w:ind w:left="0" w:firstLine="0"/>
                            <w:rPr>
                              <w:ins w:id="184" w:author="Автор" w:date="2017-07-26T21:01:00Z"/>
                              <w:lang w:val="en-US"/>
                            </w:rPr>
                          </w:pPr>
                          <w:ins w:id="185" w:author="Автор" w:date="2017-07-26T21:01:00Z">
                            <w:r w:rsidRPr="00E210C5">
                              <w:rPr>
                                <w:sz w:val="96"/>
                                <w:lang w:val="en-US"/>
                              </w:rPr>
                              <w:t>What are we speaking about ?</w:t>
                            </w:r>
                          </w:ins>
                        </w:p>
                      </w:txbxContent>
                    </v:textbox>
                  </v:rect>
                  <v:shape id="Picture 93" o:spid="_x0000_s1092" type="#_x0000_t75" style="position:absolute;left:82737;top:17830;width:35281;height:229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">
                    <v:imagedata r:id="rId32" o:title=""/>
                  </v:shape>
                  <v:shape id="Picture 95" o:spid="_x0000_s1093" type="#_x0000_t75" style="position:absolute;left:3307;top:17967;width:34808;height:231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">
                    <v:imagedata r:id="rId33" o:title=""/>
                  </v:shape>
                  <v:shape id="Picture 97" o:spid="_x0000_s1094" type="#_x0000_t75" style="position:absolute;left:68138;top:43799;width:38557;height:229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">
                    <v:imagedata r:id="rId34" o:title=""/>
                  </v:shape>
                  <v:shape id="Picture 99" o:spid="_x0000_s1095" type="#_x0000_t75" style="position:absolute;left:42428;top:17343;width:36576;height:243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">
                    <v:imagedata r:id="rId35" o:title=""/>
                  </v:shape>
                  <v:shape id="Picture 101" o:spid="_x0000_s1096" type="#_x0000_t75" style="position:absolute;left:18455;top:43388;width:36713;height:243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">
                    <v:imagedata r:id="rId36" o:title=""/>
                  </v:shape>
                  <v:rect id="Rectangle 102" o:spid="_x0000_s1097" style="position:absolute;left:85163;top:21854;width:40512;height:165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" filled="f" stroked="f">
                    <v:textbox inset="0,0,0,0">
                      <w:txbxContent>
                        <w:p w14:paraId="72FC1DE4" w14:textId="77777777" w:rsidR="008D5709" w:rsidRDefault="00E210C5">
                          <w:pPr>
                            <w:spacing w:after="160" w:line="259" w:lineRule="auto"/>
                            <w:ind w:left="0" w:firstLine="0"/>
                            <w:rPr>
                              <w:ins w:id="186" w:author="Автор" w:date="2017-07-26T21:01:00Z"/>
                            </w:rPr>
                          </w:pPr>
                          <w:ins w:id="187" w:author="Автор" w:date="2017-07-26T21:01:00Z">
                            <w:r>
                              <w:rPr>
                                <w:color w:val="FFFFFF"/>
                                <w:sz w:val="176"/>
                              </w:rPr>
                              <w:t>ocean</w:t>
                            </w:r>
                          </w:ins>
                        </w:p>
                      </w:txbxContent>
                    </v:textbox>
                  </v:rect>
                  <v:rect id="Rectangle 103" o:spid="_x0000_s1098" style="position:absolute;left:10186;top:22122;width:28891;height:165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" filled="f" stroked="f">
                    <v:textbox inset="0,0,0,0">
                      <w:txbxContent>
                        <w:p w14:paraId="08DFDDCB" w14:textId="77777777" w:rsidR="008D5709" w:rsidRDefault="00E210C5">
                          <w:pPr>
                            <w:spacing w:after="160" w:line="259" w:lineRule="auto"/>
                            <w:ind w:left="0" w:firstLine="0"/>
                            <w:rPr>
                              <w:ins w:id="188" w:author="Автор" w:date="2017-07-26T21:01:00Z"/>
                            </w:rPr>
                          </w:pPr>
                          <w:ins w:id="189" w:author="Автор" w:date="2017-07-26T21:01:00Z">
                            <w:r>
                              <w:rPr>
                                <w:color w:val="FFFFFF"/>
                                <w:sz w:val="176"/>
                              </w:rPr>
                              <w:t>river</w:t>
                            </w:r>
                          </w:ins>
                        </w:p>
                      </w:txbxContent>
                    </v:textbox>
                  </v:rect>
                  <v:rect id="Rectangle 104" o:spid="_x0000_s1099" style="position:absolute;left:78348;top:48619;width:23975;height:165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" filled="f" stroked="f">
                    <v:textbox inset="0,0,0,0">
                      <w:txbxContent>
                        <w:p w14:paraId="021EBAAF" w14:textId="77777777" w:rsidR="008D5709" w:rsidRDefault="00E210C5">
                          <w:pPr>
                            <w:spacing w:after="160" w:line="259" w:lineRule="auto"/>
                            <w:ind w:left="0" w:firstLine="0"/>
                            <w:rPr>
                              <w:ins w:id="190" w:author="Автор" w:date="2017-07-26T21:01:00Z"/>
                            </w:rPr>
                          </w:pPr>
                          <w:ins w:id="191" w:author="Автор" w:date="2017-07-26T21:01:00Z">
                            <w:r>
                              <w:rPr>
                                <w:color w:val="FFFFFF"/>
                                <w:sz w:val="176"/>
                              </w:rPr>
                              <w:t>sea</w:t>
                            </w:r>
                          </w:ins>
                        </w:p>
                      </w:txbxContent>
                    </v:textbox>
                  </v:rect>
                  <v:rect id="Rectangle 105" o:spid="_x0000_s1100" style="position:absolute;left:51062;top:23235;width:27258;height:165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" filled="f" stroked="f">
                    <v:textbox inset="0,0,0,0">
                      <w:txbxContent>
                        <w:p w14:paraId="5E6E4BEC" w14:textId="77777777" w:rsidR="008D5709" w:rsidRDefault="00E210C5">
                          <w:pPr>
                            <w:spacing w:after="160" w:line="259" w:lineRule="auto"/>
                            <w:ind w:left="0" w:firstLine="0"/>
                            <w:rPr>
                              <w:ins w:id="192" w:author="Автор" w:date="2017-07-26T21:01:00Z"/>
                            </w:rPr>
                          </w:pPr>
                          <w:ins w:id="193" w:author="Автор" w:date="2017-07-26T21:01:00Z">
                            <w:r>
                              <w:rPr>
                                <w:color w:val="FFFFFF"/>
                                <w:sz w:val="176"/>
                              </w:rPr>
                              <w:t>lake</w:t>
                            </w:r>
                          </w:ins>
                        </w:p>
                      </w:txbxContent>
                    </v:textbox>
                  </v:rect>
                  <v:rect id="Rectangle 106" o:spid="_x0000_s1101" style="position:absolute;left:24588;top:49704;width:33075;height:165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" filled="f" stroked="f">
                    <v:textbox inset="0,0,0,0">
                      <w:txbxContent>
                        <w:p w14:paraId="2CC8600E" w14:textId="77777777" w:rsidR="008D5709" w:rsidRDefault="00E210C5">
                          <w:pPr>
                            <w:spacing w:after="160" w:line="259" w:lineRule="auto"/>
                            <w:ind w:left="0" w:firstLine="0"/>
                            <w:rPr>
                              <w:ins w:id="194" w:author="Автор" w:date="2017-07-26T21:01:00Z"/>
                            </w:rPr>
                          </w:pPr>
                          <w:ins w:id="195" w:author="Автор" w:date="2017-07-26T21:01:00Z">
                            <w:r>
                              <w:rPr>
                                <w:color w:val="FFFFFF"/>
                                <w:sz w:val="176"/>
                              </w:rPr>
                              <w:t>pond</w:t>
                            </w:r>
                          </w:ins>
                        </w:p>
                      </w:txbxContent>
                    </v:textbox>
                  </v:rect>
                  <v:shape id="Picture 108" o:spid="_x0000_s1102" type="#_x0000_t75" style="position:absolute;left:61066;top:58795;width:6096;height:60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">
                    <v:imagedata r:id="rId12" o:title=""/>
                  </v:shape>
                  <w10:wrap type="topAndBottom" anchorx="page" anchory="page"/>
                </v:group>
              </w:pict>
            </mc:Fallback>
          </mc:AlternateContent>
        </w:r>
        <w:r>
          <w:br w:type="page"/>
        </w:r>
      </w:ins>
    </w:p>
    <w:p w14:paraId="569CB71C" w14:textId="77777777" w:rsidR="008D5709" w:rsidRDefault="00E210C5">
      <w:pPr>
        <w:spacing w:after="0" w:line="259" w:lineRule="auto"/>
        <w:ind w:left="-2182" w:right="14704" w:firstLine="0"/>
        <w:rPr>
          <w:ins w:id="196" w:author="Автор" w:date="2017-07-26T21:01:00Z"/>
        </w:rPr>
      </w:pPr>
      <w:ins w:id="197" w:author="Автор" w:date="2017-07-26T21:01:00Z">
        <w:r>
          <w:rPr>
            <w:rFonts w:ascii="Calibri" w:eastAsia="Calibri" w:hAnsi="Calibri" w:cs="Calibri"/>
            <w:noProof/>
            <w:color w:val="000000"/>
            <w:sz w:val="22"/>
          </w:rPr>
          <mc:AlternateContent>
            <mc:Choice Requires="wpg">
              <w:drawing>
                <wp:anchor distT="0" distB="0" distL="114300" distR="114300" simplePos="0" relativeHeight="251666432" behindDoc="0" locked="0" layoutInCell="1" allowOverlap="1" wp14:anchorId="06924630" wp14:editId="349B4068">
                  <wp:simplePos x="0" y="0"/>
                  <wp:positionH relativeFrom="page">
                    <wp:posOffset>0</wp:posOffset>
                  </wp:positionH>
                  <wp:positionV relativeFrom="page">
                    <wp:posOffset>-1</wp:posOffset>
                  </wp:positionV>
                  <wp:extent cx="12188952" cy="6858000"/>
                  <wp:effectExtent l="0" t="0" r="0" b="0"/>
                  <wp:wrapTopAndBottom/>
                  <wp:docPr id="1690" name="Group 1690"/>
                  <wp:cNvGraphicFramePr/>
                  <a:graphic xmlns:a="http://schemas.openxmlformats.org/drawingml/2006/main">
                    <a:graphicData uri="http://schemas.microsoft.com/office/word/2010/wordprocessingGroup">
                      <wpg:wgp>
                        <wpg:cNvGrpSpPr/>
                        <wpg:grpSpPr>
                          <a:xfrm>
                            <a:off x="0" y="0"/>
                            <a:ext cx="12188952" cy="6858000"/>
                            <a:chOff x="0" y="0"/>
                            <a:chExt cx="12188952" cy="6858000"/>
                          </a:xfrm>
                        </wpg:grpSpPr>
                        <pic:pic xmlns:pic="http://schemas.openxmlformats.org/drawingml/2006/picture">
                          <pic:nvPicPr>
                            <pic:cNvPr id="112" name="Picture 112"/>
                            <pic:cNvPicPr/>
                          </pic:nvPicPr>
                          <pic:blipFill>
                            <a:blip r:embed="rId7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2188952" cy="685800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971" name="Picture 1971"/>
                            <pic:cNvPicPr/>
                          </pic:nvPicPr>
                          <pic:blipFill>
                            <a:blip r:embed="rId8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831088" y="3050"/>
                              <a:ext cx="11332464" cy="6830569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114" name="Rectangle 114"/>
                          <wps:cNvSpPr/>
                          <wps:spPr>
                            <a:xfrm>
                              <a:off x="1385316" y="961138"/>
                              <a:ext cx="5445321" cy="67800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5EFA2890" w14:textId="77777777" w:rsidR="008D5709" w:rsidRDefault="00E210C5">
                                <w:pPr>
                                  <w:spacing w:after="160" w:line="259" w:lineRule="auto"/>
                                  <w:ind w:left="0" w:firstLine="0"/>
                                  <w:rPr>
                                    <w:ins w:id="198" w:author="Автор" w:date="2017-07-26T21:01:00Z"/>
                                  </w:rPr>
                                </w:pPr>
                                <w:ins w:id="199" w:author="Автор" w:date="2017-07-26T21:01:00Z">
                                  <w:r>
                                    <w:t>Compare two rivers:</w:t>
                                  </w:r>
                                </w:ins>
                              </w:p>
                            </w:txbxContent>
                          </wps:txbx>
                          <wps:bodyPr horzOverflow="overflow" vert="horz" lIns="0" tIns="0" rIns="0" bIns="0" rtlCol="0">
                            <a:noAutofit/>
                          </wps:bodyPr>
                        </wps:wsp>
                        <wps:wsp>
                          <wps:cNvPr id="115" name="Rectangle 115"/>
                          <wps:cNvSpPr/>
                          <wps:spPr>
                            <a:xfrm>
                              <a:off x="1385316" y="1932146"/>
                              <a:ext cx="5188916" cy="381037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2E893471" w14:textId="77777777" w:rsidR="008D5709" w:rsidRPr="00E210C5" w:rsidRDefault="00E210C5">
                                <w:pPr>
                                  <w:spacing w:after="160" w:line="259" w:lineRule="auto"/>
                                  <w:ind w:left="0" w:firstLine="0"/>
                                  <w:rPr>
                                    <w:ins w:id="200" w:author="Автор" w:date="2017-07-26T21:01:00Z"/>
                                    <w:lang w:val="en-US"/>
                                  </w:rPr>
                                </w:pPr>
                                <w:ins w:id="201" w:author="Автор" w:date="2017-07-26T21:01:00Z">
                                  <w:r w:rsidRPr="00E210C5">
                                    <w:rPr>
                                      <w:sz w:val="48"/>
                                      <w:lang w:val="en-US"/>
                                    </w:rPr>
                                    <w:t>This river is … than that one.</w:t>
                                  </w:r>
                                </w:ins>
                              </w:p>
                            </w:txbxContent>
                          </wps:txbx>
                          <wps:bodyPr horzOverflow="overflow" vert="horz" lIns="0" tIns="0" rIns="0" bIns="0" rtlCol="0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17" name="Picture 117"/>
                            <pic:cNvPicPr/>
                          </pic:nvPicPr>
                          <pic:blipFill>
                            <a:blip r:embed="rId37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054608" y="2429258"/>
                              <a:ext cx="4759452" cy="3160776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118" name="Rectangle 118"/>
                          <wps:cNvSpPr/>
                          <wps:spPr>
                            <a:xfrm>
                              <a:off x="6284087" y="1932146"/>
                              <a:ext cx="5178781" cy="381037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011680C8" w14:textId="77777777" w:rsidR="008D5709" w:rsidRPr="00E210C5" w:rsidRDefault="00E210C5">
                                <w:pPr>
                                  <w:spacing w:after="160" w:line="259" w:lineRule="auto"/>
                                  <w:ind w:left="0" w:firstLine="0"/>
                                  <w:rPr>
                                    <w:ins w:id="202" w:author="Автор" w:date="2017-07-26T21:01:00Z"/>
                                    <w:lang w:val="en-US"/>
                                  </w:rPr>
                                </w:pPr>
                                <w:ins w:id="203" w:author="Автор" w:date="2017-07-26T21:01:00Z">
                                  <w:r w:rsidRPr="00E210C5">
                                    <w:rPr>
                                      <w:sz w:val="48"/>
                                      <w:lang w:val="en-US"/>
                                    </w:rPr>
                                    <w:t>This river is … than that one.</w:t>
                                  </w:r>
                                </w:ins>
                              </w:p>
                            </w:txbxContent>
                          </wps:txbx>
                          <wps:bodyPr horzOverflow="overflow" vert="horz" lIns="0" tIns="0" rIns="0" bIns="0" rtlCol="0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20" name="Picture 120"/>
                            <pic:cNvPicPr/>
                          </pic:nvPicPr>
                          <pic:blipFill>
                            <a:blip r:embed="rId27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6192012" y="2465834"/>
                              <a:ext cx="4703064" cy="3124200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121" name="Rectangle 121"/>
                          <wps:cNvSpPr/>
                          <wps:spPr>
                            <a:xfrm>
                              <a:off x="2729738" y="5753406"/>
                              <a:ext cx="1532475" cy="904007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457BAF14" w14:textId="77777777" w:rsidR="008D5709" w:rsidRDefault="00E210C5">
                                <w:pPr>
                                  <w:spacing w:after="160" w:line="259" w:lineRule="auto"/>
                                  <w:ind w:left="0" w:firstLine="0"/>
                                  <w:rPr>
                                    <w:ins w:id="204" w:author="Автор" w:date="2017-07-26T21:01:00Z"/>
                                  </w:rPr>
                                </w:pPr>
                                <w:ins w:id="205" w:author="Автор" w:date="2017-07-26T21:01:00Z">
                                  <w:r>
                                    <w:rPr>
                                      <w:sz w:val="96"/>
                                    </w:rPr>
                                    <w:t>long</w:t>
                                  </w:r>
                                </w:ins>
                              </w:p>
                            </w:txbxContent>
                          </wps:txbx>
                          <wps:bodyPr horzOverflow="overflow" vert="horz" lIns="0" tIns="0" rIns="0" bIns="0" rtlCol="0">
                            <a:noAutofit/>
                          </wps:bodyPr>
                        </wps:wsp>
                        <wps:wsp>
                          <wps:cNvPr id="122" name="Rectangle 122"/>
                          <wps:cNvSpPr/>
                          <wps:spPr>
                            <a:xfrm>
                              <a:off x="7843139" y="5753406"/>
                              <a:ext cx="1802201" cy="904007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383B8649" w14:textId="77777777" w:rsidR="008D5709" w:rsidRDefault="00E210C5">
                                <w:pPr>
                                  <w:spacing w:after="160" w:line="259" w:lineRule="auto"/>
                                  <w:ind w:left="0" w:firstLine="0"/>
                                  <w:rPr>
                                    <w:ins w:id="206" w:author="Автор" w:date="2017-07-26T21:01:00Z"/>
                                  </w:rPr>
                                </w:pPr>
                                <w:ins w:id="207" w:author="Автор" w:date="2017-07-26T21:01:00Z">
                                  <w:r>
                                    <w:rPr>
                                      <w:sz w:val="96"/>
                                    </w:rPr>
                                    <w:t>short</w:t>
                                  </w:r>
                                </w:ins>
                              </w:p>
                            </w:txbxContent>
                          </wps:txbx>
                          <wps:bodyPr horzOverflow="overflow" vert="horz" lIns="0" tIns="0" rIns="0" bIns="0" rtlCol="0">
                            <a:noAutofit/>
                          </wps:bodyPr>
                        </wps:wsp>
                      </wpg:wgp>
                    </a:graphicData>
                  </a:graphic>
                </wp:anchor>
              </w:drawing>
            </mc:Choice>
            <mc:Fallback>
              <w:pict>
                <v:group w14:anchorId="06924630" id="Group 1690" o:spid="_x0000_s1103" style="position:absolute;left:0;text-align:left;margin-left:0;margin-top:0;width:959.75pt;height:540pt;z-index:251666432;mso-position-horizontal-relative:page;mso-position-vertical-relative:page" coordsize="121889,68580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">
                  <v:shape id="Picture 112" o:spid="_x0000_s1104" type="#_x0000_t75" style="position:absolute;width:121889;height:68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">
                    <v:imagedata r:id="rId10" o:title=""/>
                  </v:shape>
                  <v:shape id="Picture 1971" o:spid="_x0000_s1105" type="#_x0000_t75" style="position:absolute;left:8310;top:30;width:113325;height:683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">
                    <v:imagedata r:id="rId11" o:title=""/>
                  </v:shape>
                  <v:rect id="Rectangle 114" o:spid="_x0000_s1106" style="position:absolute;left:13853;top:9611;width:54453;height:67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" filled="f" stroked="f">
                    <v:textbox inset="0,0,0,0">
                      <w:txbxContent>
                        <w:p w14:paraId="5EFA2890" w14:textId="77777777" w:rsidR="008D5709" w:rsidRDefault="00E210C5">
                          <w:pPr>
                            <w:spacing w:after="160" w:line="259" w:lineRule="auto"/>
                            <w:ind w:left="0" w:firstLine="0"/>
                            <w:rPr>
                              <w:ins w:id="208" w:author="Автор" w:date="2017-07-26T21:01:00Z"/>
                            </w:rPr>
                          </w:pPr>
                          <w:ins w:id="209" w:author="Автор" w:date="2017-07-26T21:01:00Z">
                            <w:r>
                              <w:t>Compare two rivers:</w:t>
                            </w:r>
                          </w:ins>
                        </w:p>
                      </w:txbxContent>
                    </v:textbox>
                  </v:rect>
                  <v:rect id="Rectangle 115" o:spid="_x0000_s1107" style="position:absolute;left:13853;top:19321;width:51889;height:38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" filled="f" stroked="f">
                    <v:textbox inset="0,0,0,0">
                      <w:txbxContent>
                        <w:p w14:paraId="2E893471" w14:textId="77777777" w:rsidR="008D5709" w:rsidRPr="00E210C5" w:rsidRDefault="00E210C5">
                          <w:pPr>
                            <w:spacing w:after="160" w:line="259" w:lineRule="auto"/>
                            <w:ind w:left="0" w:firstLine="0"/>
                            <w:rPr>
                              <w:ins w:id="210" w:author="Автор" w:date="2017-07-26T21:01:00Z"/>
                              <w:lang w:val="en-US"/>
                            </w:rPr>
                          </w:pPr>
                          <w:ins w:id="211" w:author="Автор" w:date="2017-07-26T21:01:00Z">
                            <w:r w:rsidRPr="00E210C5">
                              <w:rPr>
                                <w:sz w:val="48"/>
                                <w:lang w:val="en-US"/>
                              </w:rPr>
                              <w:t>This river is … than that one.</w:t>
                            </w:r>
                          </w:ins>
                        </w:p>
                      </w:txbxContent>
                    </v:textbox>
                  </v:rect>
                  <v:shape id="Picture 117" o:spid="_x0000_s1108" type="#_x0000_t75" style="position:absolute;left:10546;top:24292;width:47594;height:316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">
                    <v:imagedata r:id="rId38" o:title=""/>
                  </v:shape>
                  <v:rect id="Rectangle 118" o:spid="_x0000_s1109" style="position:absolute;left:62840;top:19321;width:51788;height:38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" filled="f" stroked="f">
                    <v:textbox inset="0,0,0,0">
                      <w:txbxContent>
                        <w:p w14:paraId="011680C8" w14:textId="77777777" w:rsidR="008D5709" w:rsidRPr="00E210C5" w:rsidRDefault="00E210C5">
                          <w:pPr>
                            <w:spacing w:after="160" w:line="259" w:lineRule="auto"/>
                            <w:ind w:left="0" w:firstLine="0"/>
                            <w:rPr>
                              <w:ins w:id="212" w:author="Автор" w:date="2017-07-26T21:01:00Z"/>
                              <w:lang w:val="en-US"/>
                            </w:rPr>
                          </w:pPr>
                          <w:ins w:id="213" w:author="Автор" w:date="2017-07-26T21:01:00Z">
                            <w:r w:rsidRPr="00E210C5">
                              <w:rPr>
                                <w:sz w:val="48"/>
                                <w:lang w:val="en-US"/>
                              </w:rPr>
                              <w:t>This river is … than that one.</w:t>
                            </w:r>
                          </w:ins>
                        </w:p>
                      </w:txbxContent>
                    </v:textbox>
                  </v:rect>
                  <v:shape id="Picture 120" o:spid="_x0000_s1110" type="#_x0000_t75" style="position:absolute;left:61920;top:24658;width:47030;height:312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">
                    <v:imagedata r:id="rId33" o:title=""/>
                  </v:shape>
                  <v:rect id="Rectangle 121" o:spid="_x0000_s1111" style="position:absolute;left:27297;top:57534;width:15325;height:90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" filled="f" stroked="f">
                    <v:textbox inset="0,0,0,0">
                      <w:txbxContent>
                        <w:p w14:paraId="457BAF14" w14:textId="77777777" w:rsidR="008D5709" w:rsidRDefault="00E210C5">
                          <w:pPr>
                            <w:spacing w:after="160" w:line="259" w:lineRule="auto"/>
                            <w:ind w:left="0" w:firstLine="0"/>
                            <w:rPr>
                              <w:ins w:id="214" w:author="Автор" w:date="2017-07-26T21:01:00Z"/>
                            </w:rPr>
                          </w:pPr>
                          <w:ins w:id="215" w:author="Автор" w:date="2017-07-26T21:01:00Z">
                            <w:r>
                              <w:rPr>
                                <w:sz w:val="96"/>
                              </w:rPr>
                              <w:t>long</w:t>
                            </w:r>
                          </w:ins>
                        </w:p>
                      </w:txbxContent>
                    </v:textbox>
                  </v:rect>
                  <v:rect id="Rectangle 122" o:spid="_x0000_s1112" style="position:absolute;left:78431;top:57534;width:18022;height:90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" filled="f" stroked="f">
                    <v:textbox inset="0,0,0,0">
                      <w:txbxContent>
                        <w:p w14:paraId="383B8649" w14:textId="77777777" w:rsidR="008D5709" w:rsidRDefault="00E210C5">
                          <w:pPr>
                            <w:spacing w:after="160" w:line="259" w:lineRule="auto"/>
                            <w:ind w:left="0" w:firstLine="0"/>
                            <w:rPr>
                              <w:ins w:id="216" w:author="Автор" w:date="2017-07-26T21:01:00Z"/>
                            </w:rPr>
                          </w:pPr>
                          <w:ins w:id="217" w:author="Автор" w:date="2017-07-26T21:01:00Z">
                            <w:r>
                              <w:rPr>
                                <w:sz w:val="96"/>
                              </w:rPr>
                              <w:t>short</w:t>
                            </w:r>
                          </w:ins>
                        </w:p>
                      </w:txbxContent>
                    </v:textbox>
                  </v:rect>
                  <w10:wrap type="topAndBottom" anchorx="page" anchory="page"/>
                </v:group>
              </w:pict>
            </mc:Fallback>
          </mc:AlternateContent>
        </w:r>
        <w:r>
          <w:br w:type="page"/>
        </w:r>
      </w:ins>
    </w:p>
    <w:p w14:paraId="552983A3" w14:textId="77777777" w:rsidR="008D5709" w:rsidRDefault="00E210C5">
      <w:pPr>
        <w:spacing w:after="0" w:line="259" w:lineRule="auto"/>
        <w:ind w:left="-2182" w:right="14704" w:firstLine="0"/>
        <w:rPr>
          <w:ins w:id="218" w:author="Автор" w:date="2017-07-26T21:01:00Z"/>
        </w:rPr>
      </w:pPr>
      <w:ins w:id="219" w:author="Автор" w:date="2017-07-26T21:01:00Z">
        <w:r>
          <w:rPr>
            <w:rFonts w:ascii="Calibri" w:eastAsia="Calibri" w:hAnsi="Calibri" w:cs="Calibri"/>
            <w:noProof/>
            <w:color w:val="000000"/>
            <w:sz w:val="22"/>
          </w:rPr>
          <mc:AlternateContent>
            <mc:Choice Requires="wpg">
              <w:drawing>
                <wp:anchor distT="0" distB="0" distL="114300" distR="114300" simplePos="0" relativeHeight="251667456" behindDoc="0" locked="0" layoutInCell="1" allowOverlap="1" wp14:anchorId="4302ACA0" wp14:editId="58A53D9B">
                  <wp:simplePos x="0" y="0"/>
                  <wp:positionH relativeFrom="page">
                    <wp:posOffset>0</wp:posOffset>
                  </wp:positionH>
                  <wp:positionV relativeFrom="page">
                    <wp:posOffset>-1</wp:posOffset>
                  </wp:positionV>
                  <wp:extent cx="12188952" cy="6858000"/>
                  <wp:effectExtent l="0" t="0" r="0" b="0"/>
                  <wp:wrapTopAndBottom/>
                  <wp:docPr id="1707" name="Group 1707"/>
                  <wp:cNvGraphicFramePr/>
                  <a:graphic xmlns:a="http://schemas.openxmlformats.org/drawingml/2006/main">
                    <a:graphicData uri="http://schemas.microsoft.com/office/word/2010/wordprocessingGroup">
                      <wpg:wgp>
                        <wpg:cNvGrpSpPr/>
                        <wpg:grpSpPr>
                          <a:xfrm>
                            <a:off x="0" y="0"/>
                            <a:ext cx="12188952" cy="6858000"/>
                            <a:chOff x="0" y="0"/>
                            <a:chExt cx="12188952" cy="6858000"/>
                          </a:xfrm>
                        </wpg:grpSpPr>
                        <pic:pic xmlns:pic="http://schemas.openxmlformats.org/drawingml/2006/picture">
                          <pic:nvPicPr>
                            <pic:cNvPr id="126" name="Picture 126"/>
                            <pic:cNvPicPr/>
                          </pic:nvPicPr>
                          <pic:blipFill>
                            <a:blip r:embed="rId7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2188952" cy="685800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975" name="Picture 1975"/>
                            <pic:cNvPicPr/>
                          </pic:nvPicPr>
                          <pic:blipFill>
                            <a:blip r:embed="rId8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831088" y="3050"/>
                              <a:ext cx="11332464" cy="6830569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128" name="Rectangle 128"/>
                          <wps:cNvSpPr/>
                          <wps:spPr>
                            <a:xfrm>
                              <a:off x="1385316" y="961138"/>
                              <a:ext cx="5920228" cy="67800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0B3A6C0F" w14:textId="77777777" w:rsidR="008D5709" w:rsidRDefault="00E210C5">
                                <w:pPr>
                                  <w:spacing w:after="160" w:line="259" w:lineRule="auto"/>
                                  <w:ind w:left="0" w:firstLine="0"/>
                                  <w:rPr>
                                    <w:ins w:id="220" w:author="Автор" w:date="2017-07-26T21:01:00Z"/>
                                  </w:rPr>
                                </w:pPr>
                                <w:ins w:id="221" w:author="Автор" w:date="2017-07-26T21:01:00Z">
                                  <w:r>
                                    <w:t>Compare two oceans:</w:t>
                                  </w:r>
                                </w:ins>
                              </w:p>
                            </w:txbxContent>
                          </wps:txbx>
                          <wps:bodyPr horzOverflow="overflow" vert="horz" lIns="0" tIns="0" rIns="0" bIns="0" rtlCol="0">
                            <a:noAutofit/>
                          </wps:bodyPr>
                        </wps:wsp>
                        <wps:wsp>
                          <wps:cNvPr id="129" name="Rectangle 129"/>
                          <wps:cNvSpPr/>
                          <wps:spPr>
                            <a:xfrm>
                              <a:off x="1385316" y="1932146"/>
                              <a:ext cx="5505925" cy="381037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2C89FE44" w14:textId="77777777" w:rsidR="008D5709" w:rsidRPr="00E210C5" w:rsidRDefault="00E210C5">
                                <w:pPr>
                                  <w:spacing w:after="160" w:line="259" w:lineRule="auto"/>
                                  <w:ind w:left="0" w:firstLine="0"/>
                                  <w:rPr>
                                    <w:ins w:id="222" w:author="Автор" w:date="2017-07-26T21:01:00Z"/>
                                    <w:lang w:val="en-US"/>
                                  </w:rPr>
                                </w:pPr>
                                <w:ins w:id="223" w:author="Автор" w:date="2017-07-26T21:01:00Z">
                                  <w:r w:rsidRPr="00E210C5">
                                    <w:rPr>
                                      <w:sz w:val="48"/>
                                      <w:lang w:val="en-US"/>
                                    </w:rPr>
                                    <w:t>This ocean is … than that one.</w:t>
                                  </w:r>
                                </w:ins>
                              </w:p>
                            </w:txbxContent>
                          </wps:txbx>
                          <wps:bodyPr horzOverflow="overflow" vert="horz" lIns="0" tIns="0" rIns="0" bIns="0" rtlCol="0">
                            <a:noAutofit/>
                          </wps:bodyPr>
                        </wps:wsp>
                        <wps:wsp>
                          <wps:cNvPr id="130" name="Rectangle 130"/>
                          <wps:cNvSpPr/>
                          <wps:spPr>
                            <a:xfrm>
                              <a:off x="6690995" y="1953736"/>
                              <a:ext cx="5495792" cy="381037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351D813C" w14:textId="77777777" w:rsidR="008D5709" w:rsidRPr="00E210C5" w:rsidRDefault="00E210C5">
                                <w:pPr>
                                  <w:spacing w:after="160" w:line="259" w:lineRule="auto"/>
                                  <w:ind w:left="0" w:firstLine="0"/>
                                  <w:rPr>
                                    <w:ins w:id="224" w:author="Автор" w:date="2017-07-26T21:01:00Z"/>
                                    <w:lang w:val="en-US"/>
                                  </w:rPr>
                                </w:pPr>
                                <w:ins w:id="225" w:author="Автор" w:date="2017-07-26T21:01:00Z">
                                  <w:r w:rsidRPr="00E210C5">
                                    <w:rPr>
                                      <w:sz w:val="48"/>
                                      <w:lang w:val="en-US"/>
                                    </w:rPr>
                                    <w:t>This ocean is … than that one.</w:t>
                                  </w:r>
                                </w:ins>
                              </w:p>
                            </w:txbxContent>
                          </wps:txbx>
                          <wps:bodyPr horzOverflow="overflow" vert="horz" lIns="0" tIns="0" rIns="0" bIns="0" rtlCol="0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32" name="Picture 132"/>
                            <pic:cNvPicPr/>
                          </pic:nvPicPr>
                          <pic:blipFill>
                            <a:blip r:embed="rId39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138428" y="2471929"/>
                              <a:ext cx="5012436" cy="3454908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34" name="Picture 134"/>
                            <pic:cNvPicPr/>
                          </pic:nvPicPr>
                          <pic:blipFill>
                            <a:blip r:embed="rId4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6670548" y="2459738"/>
                              <a:ext cx="4703064" cy="3476244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135" name="Rectangle 135"/>
                          <wps:cNvSpPr/>
                          <wps:spPr>
                            <a:xfrm>
                              <a:off x="2802001" y="5979391"/>
                              <a:ext cx="1365132" cy="829878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6A0412CB" w14:textId="77777777" w:rsidR="008D5709" w:rsidRDefault="00E210C5">
                                <w:pPr>
                                  <w:spacing w:after="160" w:line="259" w:lineRule="auto"/>
                                  <w:ind w:left="0" w:firstLine="0"/>
                                  <w:rPr>
                                    <w:ins w:id="226" w:author="Автор" w:date="2017-07-26T21:01:00Z"/>
                                  </w:rPr>
                                </w:pPr>
                                <w:ins w:id="227" w:author="Автор" w:date="2017-07-26T21:01:00Z">
                                  <w:r>
                                    <w:rPr>
                                      <w:sz w:val="88"/>
                                    </w:rPr>
                                    <w:t>cold</w:t>
                                  </w:r>
                                </w:ins>
                              </w:p>
                            </w:txbxContent>
                          </wps:txbx>
                          <wps:bodyPr horzOverflow="overflow" vert="horz" lIns="0" tIns="0" rIns="0" bIns="0" rtlCol="0">
                            <a:noAutofit/>
                          </wps:bodyPr>
                        </wps:wsp>
                        <wps:wsp>
                          <wps:cNvPr id="136" name="Rectangle 136"/>
                          <wps:cNvSpPr/>
                          <wps:spPr>
                            <a:xfrm>
                              <a:off x="7987284" y="5979391"/>
                              <a:ext cx="1819038" cy="829878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13BD91D9" w14:textId="77777777" w:rsidR="008D5709" w:rsidRDefault="00E210C5">
                                <w:pPr>
                                  <w:spacing w:after="160" w:line="259" w:lineRule="auto"/>
                                  <w:ind w:left="0" w:firstLine="0"/>
                                  <w:rPr>
                                    <w:ins w:id="228" w:author="Автор" w:date="2017-07-26T21:01:00Z"/>
                                  </w:rPr>
                                </w:pPr>
                                <w:ins w:id="229" w:author="Автор" w:date="2017-07-26T21:01:00Z">
                                  <w:r>
                                    <w:rPr>
                                      <w:sz w:val="88"/>
                                    </w:rPr>
                                    <w:t>warm</w:t>
                                  </w:r>
                                </w:ins>
                              </w:p>
                            </w:txbxContent>
                          </wps:txbx>
                          <wps:bodyPr horzOverflow="overflow" vert="horz" lIns="0" tIns="0" rIns="0" bIns="0" rtlCol="0">
                            <a:noAutofit/>
                          </wps:bodyPr>
                        </wps:wsp>
                      </wpg:wgp>
                    </a:graphicData>
                  </a:graphic>
                </wp:anchor>
              </w:drawing>
            </mc:Choice>
            <mc:Fallback>
              <w:pict>
                <v:group w14:anchorId="4302ACA0" id="Group 1707" o:spid="_x0000_s1113" style="position:absolute;left:0;text-align:left;margin-left:0;margin-top:0;width:959.75pt;height:540pt;z-index:251667456;mso-position-horizontal-relative:page;mso-position-vertical-relative:page" coordsize="121889,68580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">
                  <v:shape id="Picture 126" o:spid="_x0000_s1114" type="#_x0000_t75" style="position:absolute;width:121889;height:68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">
                    <v:imagedata r:id="rId10" o:title=""/>
                  </v:shape>
                  <v:shape id="Picture 1975" o:spid="_x0000_s1115" type="#_x0000_t75" style="position:absolute;left:8310;top:30;width:113325;height:683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">
                    <v:imagedata r:id="rId11" o:title=""/>
                  </v:shape>
                  <v:rect id="Rectangle 128" o:spid="_x0000_s1116" style="position:absolute;left:13853;top:9611;width:59202;height:67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" filled="f" stroked="f">
                    <v:textbox inset="0,0,0,0">
                      <w:txbxContent>
                        <w:p w14:paraId="0B3A6C0F" w14:textId="77777777" w:rsidR="008D5709" w:rsidRDefault="00E210C5">
                          <w:pPr>
                            <w:spacing w:after="160" w:line="259" w:lineRule="auto"/>
                            <w:ind w:left="0" w:firstLine="0"/>
                            <w:rPr>
                              <w:ins w:id="230" w:author="Автор" w:date="2017-07-26T21:01:00Z"/>
                            </w:rPr>
                          </w:pPr>
                          <w:ins w:id="231" w:author="Автор" w:date="2017-07-26T21:01:00Z">
                            <w:r>
                              <w:t>Compare two oceans:</w:t>
                            </w:r>
                          </w:ins>
                        </w:p>
                      </w:txbxContent>
                    </v:textbox>
                  </v:rect>
                  <v:rect id="Rectangle 129" o:spid="_x0000_s1117" style="position:absolute;left:13853;top:19321;width:55059;height:38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" filled="f" stroked="f">
                    <v:textbox inset="0,0,0,0">
                      <w:txbxContent>
                        <w:p w14:paraId="2C89FE44" w14:textId="77777777" w:rsidR="008D5709" w:rsidRPr="00E210C5" w:rsidRDefault="00E210C5">
                          <w:pPr>
                            <w:spacing w:after="160" w:line="259" w:lineRule="auto"/>
                            <w:ind w:left="0" w:firstLine="0"/>
                            <w:rPr>
                              <w:ins w:id="232" w:author="Автор" w:date="2017-07-26T21:01:00Z"/>
                              <w:lang w:val="en-US"/>
                            </w:rPr>
                          </w:pPr>
                          <w:ins w:id="233" w:author="Автор" w:date="2017-07-26T21:01:00Z">
                            <w:r w:rsidRPr="00E210C5">
                              <w:rPr>
                                <w:sz w:val="48"/>
                                <w:lang w:val="en-US"/>
                              </w:rPr>
                              <w:t>This ocean is … than that one.</w:t>
                            </w:r>
                          </w:ins>
                        </w:p>
                      </w:txbxContent>
                    </v:textbox>
                  </v:rect>
                  <v:rect id="Rectangle 130" o:spid="_x0000_s1118" style="position:absolute;left:66909;top:19537;width:54958;height:38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" filled="f" stroked="f">
                    <v:textbox inset="0,0,0,0">
                      <w:txbxContent>
                        <w:p w14:paraId="351D813C" w14:textId="77777777" w:rsidR="008D5709" w:rsidRPr="00E210C5" w:rsidRDefault="00E210C5">
                          <w:pPr>
                            <w:spacing w:after="160" w:line="259" w:lineRule="auto"/>
                            <w:ind w:left="0" w:firstLine="0"/>
                            <w:rPr>
                              <w:ins w:id="234" w:author="Автор" w:date="2017-07-26T21:01:00Z"/>
                              <w:lang w:val="en-US"/>
                            </w:rPr>
                          </w:pPr>
                          <w:ins w:id="235" w:author="Автор" w:date="2017-07-26T21:01:00Z">
                            <w:r w:rsidRPr="00E210C5">
                              <w:rPr>
                                <w:sz w:val="48"/>
                                <w:lang w:val="en-US"/>
                              </w:rPr>
                              <w:t>This ocean is … than that one.</w:t>
                            </w:r>
                          </w:ins>
                        </w:p>
                      </w:txbxContent>
                    </v:textbox>
                  </v:rect>
                  <v:shape id="Picture 132" o:spid="_x0000_s1119" type="#_x0000_t75" style="position:absolute;left:11384;top:24719;width:50124;height:345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">
                    <v:imagedata r:id="rId41" o:title=""/>
                  </v:shape>
                  <v:shape id="Picture 134" o:spid="_x0000_s1120" type="#_x0000_t75" style="position:absolute;left:66705;top:24597;width:47031;height:347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">
                    <v:imagedata r:id="rId42" o:title=""/>
                  </v:shape>
                  <v:rect id="Rectangle 135" o:spid="_x0000_s1121" style="position:absolute;left:28020;top:59793;width:13651;height:82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" filled="f" stroked="f">
                    <v:textbox inset="0,0,0,0">
                      <w:txbxContent>
                        <w:p w14:paraId="6A0412CB" w14:textId="77777777" w:rsidR="008D5709" w:rsidRDefault="00E210C5">
                          <w:pPr>
                            <w:spacing w:after="160" w:line="259" w:lineRule="auto"/>
                            <w:ind w:left="0" w:firstLine="0"/>
                            <w:rPr>
                              <w:ins w:id="236" w:author="Автор" w:date="2017-07-26T21:01:00Z"/>
                            </w:rPr>
                          </w:pPr>
                          <w:ins w:id="237" w:author="Автор" w:date="2017-07-26T21:01:00Z">
                            <w:r>
                              <w:rPr>
                                <w:sz w:val="88"/>
                              </w:rPr>
                              <w:t>cold</w:t>
                            </w:r>
                          </w:ins>
                        </w:p>
                      </w:txbxContent>
                    </v:textbox>
                  </v:rect>
                  <v:rect id="Rectangle 136" o:spid="_x0000_s1122" style="position:absolute;left:79872;top:59793;width:18191;height:82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" filled="f" stroked="f">
                    <v:textbox inset="0,0,0,0">
                      <w:txbxContent>
                        <w:p w14:paraId="13BD91D9" w14:textId="77777777" w:rsidR="008D5709" w:rsidRDefault="00E210C5">
                          <w:pPr>
                            <w:spacing w:after="160" w:line="259" w:lineRule="auto"/>
                            <w:ind w:left="0" w:firstLine="0"/>
                            <w:rPr>
                              <w:ins w:id="238" w:author="Автор" w:date="2017-07-26T21:01:00Z"/>
                            </w:rPr>
                          </w:pPr>
                          <w:ins w:id="239" w:author="Автор" w:date="2017-07-26T21:01:00Z">
                            <w:r>
                              <w:rPr>
                                <w:sz w:val="88"/>
                              </w:rPr>
                              <w:t>warm</w:t>
                            </w:r>
                          </w:ins>
                        </w:p>
                      </w:txbxContent>
                    </v:textbox>
                  </v:rect>
                  <w10:wrap type="topAndBottom" anchorx="page" anchory="page"/>
                </v:group>
              </w:pict>
            </mc:Fallback>
          </mc:AlternateContent>
        </w:r>
        <w:r>
          <w:br w:type="page"/>
        </w:r>
      </w:ins>
    </w:p>
    <w:p w14:paraId="34ABF595" w14:textId="77777777" w:rsidR="008D5709" w:rsidRDefault="00E210C5">
      <w:pPr>
        <w:spacing w:after="0" w:line="259" w:lineRule="auto"/>
        <w:ind w:left="-2182" w:right="14704" w:firstLine="0"/>
        <w:rPr>
          <w:ins w:id="240" w:author="Автор" w:date="2017-07-26T21:01:00Z"/>
        </w:rPr>
      </w:pPr>
      <w:ins w:id="241" w:author="Автор" w:date="2017-07-26T21:01:00Z">
        <w:r>
          <w:rPr>
            <w:rFonts w:ascii="Calibri" w:eastAsia="Calibri" w:hAnsi="Calibri" w:cs="Calibri"/>
            <w:noProof/>
            <w:color w:val="000000"/>
            <w:sz w:val="22"/>
          </w:rPr>
          <mc:AlternateContent>
            <mc:Choice Requires="wpg">
              <w:drawing>
                <wp:anchor distT="0" distB="0" distL="114300" distR="114300" simplePos="0" relativeHeight="251668480" behindDoc="0" locked="0" layoutInCell="1" allowOverlap="1" wp14:anchorId="56394816" wp14:editId="6E8F5998">
                  <wp:simplePos x="0" y="0"/>
                  <wp:positionH relativeFrom="page">
                    <wp:posOffset>0</wp:posOffset>
                  </wp:positionH>
                  <wp:positionV relativeFrom="page">
                    <wp:posOffset>-1</wp:posOffset>
                  </wp:positionV>
                  <wp:extent cx="12188952" cy="6858000"/>
                  <wp:effectExtent l="0" t="0" r="0" b="0"/>
                  <wp:wrapTopAndBottom/>
                  <wp:docPr id="1791" name="Group 1791"/>
                  <wp:cNvGraphicFramePr/>
                  <a:graphic xmlns:a="http://schemas.openxmlformats.org/drawingml/2006/main">
                    <a:graphicData uri="http://schemas.microsoft.com/office/word/2010/wordprocessingGroup">
                      <wpg:wgp>
                        <wpg:cNvGrpSpPr/>
                        <wpg:grpSpPr>
                          <a:xfrm>
                            <a:off x="0" y="0"/>
                            <a:ext cx="12188952" cy="6858000"/>
                            <a:chOff x="0" y="0"/>
                            <a:chExt cx="12188952" cy="6858000"/>
                          </a:xfrm>
                        </wpg:grpSpPr>
                        <pic:pic xmlns:pic="http://schemas.openxmlformats.org/drawingml/2006/picture">
                          <pic:nvPicPr>
                            <pic:cNvPr id="140" name="Picture 140"/>
                            <pic:cNvPicPr/>
                          </pic:nvPicPr>
                          <pic:blipFill>
                            <a:blip r:embed="rId7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2188952" cy="685800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979" name="Picture 1979"/>
                            <pic:cNvPicPr/>
                          </pic:nvPicPr>
                          <pic:blipFill>
                            <a:blip r:embed="rId8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831088" y="3050"/>
                              <a:ext cx="11332464" cy="6830569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142" name="Rectangle 142"/>
                          <wps:cNvSpPr/>
                          <wps:spPr>
                            <a:xfrm>
                              <a:off x="1385316" y="961138"/>
                              <a:ext cx="5377825" cy="67800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5349BE6A" w14:textId="77777777" w:rsidR="008D5709" w:rsidRDefault="00E210C5">
                                <w:pPr>
                                  <w:spacing w:after="160" w:line="259" w:lineRule="auto"/>
                                  <w:ind w:left="0" w:firstLine="0"/>
                                  <w:rPr>
                                    <w:ins w:id="242" w:author="Автор" w:date="2017-07-26T21:01:00Z"/>
                                  </w:rPr>
                                </w:pPr>
                                <w:ins w:id="243" w:author="Автор" w:date="2017-07-26T21:01:00Z">
                                  <w:r>
                                    <w:t>Compare two lakes:</w:t>
                                  </w:r>
                                </w:ins>
                              </w:p>
                            </w:txbxContent>
                          </wps:txbx>
                          <wps:bodyPr horzOverflow="overflow" vert="horz" lIns="0" tIns="0" rIns="0" bIns="0" rtlCol="0">
                            <a:noAutofit/>
                          </wps:bodyPr>
                        </wps:wsp>
                        <wps:wsp>
                          <wps:cNvPr id="143" name="Rectangle 143"/>
                          <wps:cNvSpPr/>
                          <wps:spPr>
                            <a:xfrm>
                              <a:off x="1385316" y="1932146"/>
                              <a:ext cx="5144323" cy="381037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51A4363C" w14:textId="77777777" w:rsidR="008D5709" w:rsidRPr="00E210C5" w:rsidRDefault="00E210C5">
                                <w:pPr>
                                  <w:spacing w:after="160" w:line="259" w:lineRule="auto"/>
                                  <w:ind w:left="0" w:firstLine="0"/>
                                  <w:rPr>
                                    <w:ins w:id="244" w:author="Автор" w:date="2017-07-26T21:01:00Z"/>
                                    <w:lang w:val="en-US"/>
                                  </w:rPr>
                                </w:pPr>
                                <w:ins w:id="245" w:author="Автор" w:date="2017-07-26T21:01:00Z">
                                  <w:r w:rsidRPr="00E210C5">
                                    <w:rPr>
                                      <w:sz w:val="48"/>
                                      <w:lang w:val="en-US"/>
                                    </w:rPr>
                                    <w:t>This lake is … than that one.</w:t>
                                  </w:r>
                                </w:ins>
                              </w:p>
                            </w:txbxContent>
                          </wps:txbx>
                          <wps:bodyPr horzOverflow="overflow" vert="horz" lIns="0" tIns="0" rIns="0" bIns="0" rtlCol="0">
                            <a:noAutofit/>
                          </wps:bodyPr>
                        </wps:wsp>
                        <wps:wsp>
                          <wps:cNvPr id="144" name="Rectangle 144"/>
                          <wps:cNvSpPr/>
                          <wps:spPr>
                            <a:xfrm>
                              <a:off x="6690995" y="1953736"/>
                              <a:ext cx="5134594" cy="381037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510411CA" w14:textId="77777777" w:rsidR="008D5709" w:rsidRPr="00E210C5" w:rsidRDefault="00E210C5">
                                <w:pPr>
                                  <w:spacing w:after="160" w:line="259" w:lineRule="auto"/>
                                  <w:ind w:left="0" w:firstLine="0"/>
                                  <w:rPr>
                                    <w:ins w:id="246" w:author="Автор" w:date="2017-07-26T21:01:00Z"/>
                                    <w:lang w:val="en-US"/>
                                  </w:rPr>
                                </w:pPr>
                                <w:ins w:id="247" w:author="Автор" w:date="2017-07-26T21:01:00Z">
                                  <w:r w:rsidRPr="00E210C5">
                                    <w:rPr>
                                      <w:sz w:val="48"/>
                                      <w:lang w:val="en-US"/>
                                    </w:rPr>
                                    <w:t>This lake is … than that one.</w:t>
                                  </w:r>
                                </w:ins>
                              </w:p>
                            </w:txbxContent>
                          </wps:txbx>
                          <wps:bodyPr horzOverflow="overflow" vert="horz" lIns="0" tIns="0" rIns="0" bIns="0" rtlCol="0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46" name="Picture 146"/>
                            <pic:cNvPicPr/>
                          </pic:nvPicPr>
                          <pic:blipFill>
                            <a:blip r:embed="rId43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293876" y="2734058"/>
                              <a:ext cx="4700016" cy="3220212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48" name="Picture 148"/>
                            <pic:cNvPicPr/>
                          </pic:nvPicPr>
                          <pic:blipFill>
                            <a:blip r:embed="rId29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6714744" y="2734058"/>
                              <a:ext cx="4829557" cy="3220212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149" name="Rectangle 149"/>
                          <wps:cNvSpPr/>
                          <wps:spPr>
                            <a:xfrm>
                              <a:off x="3090037" y="6039408"/>
                              <a:ext cx="992449" cy="829426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2DB305E3" w14:textId="77777777" w:rsidR="008D5709" w:rsidRDefault="00E210C5">
                                <w:pPr>
                                  <w:spacing w:after="160" w:line="259" w:lineRule="auto"/>
                                  <w:ind w:left="0" w:firstLine="0"/>
                                  <w:rPr>
                                    <w:ins w:id="248" w:author="Автор" w:date="2017-07-26T21:01:00Z"/>
                                  </w:rPr>
                                </w:pPr>
                                <w:ins w:id="249" w:author="Автор" w:date="2017-07-26T21:01:00Z">
                                  <w:r>
                                    <w:rPr>
                                      <w:sz w:val="88"/>
                                    </w:rPr>
                                    <w:t>big</w:t>
                                  </w:r>
                                </w:ins>
                              </w:p>
                            </w:txbxContent>
                          </wps:txbx>
                          <wps:bodyPr horzOverflow="overflow" vert="horz" lIns="0" tIns="0" rIns="0" bIns="0" rtlCol="0">
                            <a:noAutofit/>
                          </wps:bodyPr>
                        </wps:wsp>
                        <wps:wsp>
                          <wps:cNvPr id="150" name="Rectangle 150"/>
                          <wps:cNvSpPr/>
                          <wps:spPr>
                            <a:xfrm>
                              <a:off x="8707247" y="5991279"/>
                              <a:ext cx="1738650" cy="829878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352E0DB6" w14:textId="77777777" w:rsidR="008D5709" w:rsidRDefault="00E210C5">
                                <w:pPr>
                                  <w:spacing w:after="160" w:line="259" w:lineRule="auto"/>
                                  <w:ind w:left="0" w:firstLine="0"/>
                                  <w:rPr>
                                    <w:ins w:id="250" w:author="Автор" w:date="2017-07-26T21:01:00Z"/>
                                  </w:rPr>
                                </w:pPr>
                                <w:ins w:id="251" w:author="Автор" w:date="2017-07-26T21:01:00Z">
                                  <w:r>
                                    <w:rPr>
                                      <w:sz w:val="88"/>
                                    </w:rPr>
                                    <w:t>small</w:t>
                                  </w:r>
                                </w:ins>
                              </w:p>
                            </w:txbxContent>
                          </wps:txbx>
                          <wps:bodyPr horzOverflow="overflow" vert="horz" lIns="0" tIns="0" rIns="0" bIns="0" rtlCol="0">
                            <a:noAutofit/>
                          </wps:bodyPr>
                        </wps:wsp>
                      </wpg:wgp>
                    </a:graphicData>
                  </a:graphic>
                </wp:anchor>
              </w:drawing>
            </mc:Choice>
            <mc:Fallback>
              <w:pict>
                <v:group w14:anchorId="56394816" id="Group 1791" o:spid="_x0000_s1123" style="position:absolute;left:0;text-align:left;margin-left:0;margin-top:0;width:959.75pt;height:540pt;z-index:251668480;mso-position-horizontal-relative:page;mso-position-vertical-relative:page" coordsize="121889,68580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">
                  <v:shape id="Picture 140" o:spid="_x0000_s1124" type="#_x0000_t75" style="position:absolute;width:121889;height:68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">
                    <v:imagedata r:id="rId10" o:title=""/>
                  </v:shape>
                  <v:shape id="Picture 1979" o:spid="_x0000_s1125" type="#_x0000_t75" style="position:absolute;left:8310;top:30;width:113325;height:683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">
                    <v:imagedata r:id="rId11" o:title=""/>
                  </v:shape>
                  <v:rect id="Rectangle 142" o:spid="_x0000_s1126" style="position:absolute;left:13853;top:9611;width:53778;height:67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" filled="f" stroked="f">
                    <v:textbox inset="0,0,0,0">
                      <w:txbxContent>
                        <w:p w14:paraId="5349BE6A" w14:textId="77777777" w:rsidR="008D5709" w:rsidRDefault="00E210C5">
                          <w:pPr>
                            <w:spacing w:after="160" w:line="259" w:lineRule="auto"/>
                            <w:ind w:left="0" w:firstLine="0"/>
                            <w:rPr>
                              <w:ins w:id="252" w:author="Автор" w:date="2017-07-26T21:01:00Z"/>
                            </w:rPr>
                          </w:pPr>
                          <w:ins w:id="253" w:author="Автор" w:date="2017-07-26T21:01:00Z">
                            <w:r>
                              <w:t>Compare two lakes:</w:t>
                            </w:r>
                          </w:ins>
                        </w:p>
                      </w:txbxContent>
                    </v:textbox>
                  </v:rect>
                  <v:rect id="Rectangle 143" o:spid="_x0000_s1127" style="position:absolute;left:13853;top:19321;width:51443;height:38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" filled="f" stroked="f">
                    <v:textbox inset="0,0,0,0">
                      <w:txbxContent>
                        <w:p w14:paraId="51A4363C" w14:textId="77777777" w:rsidR="008D5709" w:rsidRPr="00E210C5" w:rsidRDefault="00E210C5">
                          <w:pPr>
                            <w:spacing w:after="160" w:line="259" w:lineRule="auto"/>
                            <w:ind w:left="0" w:firstLine="0"/>
                            <w:rPr>
                              <w:ins w:id="254" w:author="Автор" w:date="2017-07-26T21:01:00Z"/>
                              <w:lang w:val="en-US"/>
                            </w:rPr>
                          </w:pPr>
                          <w:ins w:id="255" w:author="Автор" w:date="2017-07-26T21:01:00Z">
                            <w:r w:rsidRPr="00E210C5">
                              <w:rPr>
                                <w:sz w:val="48"/>
                                <w:lang w:val="en-US"/>
                              </w:rPr>
                              <w:t>This lake is … than that one.</w:t>
                            </w:r>
                          </w:ins>
                        </w:p>
                      </w:txbxContent>
                    </v:textbox>
                  </v:rect>
                  <v:rect id="Rectangle 144" o:spid="_x0000_s1128" style="position:absolute;left:66909;top:19537;width:51346;height:38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" filled="f" stroked="f">
                    <v:textbox inset="0,0,0,0">
                      <w:txbxContent>
                        <w:p w14:paraId="510411CA" w14:textId="77777777" w:rsidR="008D5709" w:rsidRPr="00E210C5" w:rsidRDefault="00E210C5">
                          <w:pPr>
                            <w:spacing w:after="160" w:line="259" w:lineRule="auto"/>
                            <w:ind w:left="0" w:firstLine="0"/>
                            <w:rPr>
                              <w:ins w:id="256" w:author="Автор" w:date="2017-07-26T21:01:00Z"/>
                              <w:lang w:val="en-US"/>
                            </w:rPr>
                          </w:pPr>
                          <w:ins w:id="257" w:author="Автор" w:date="2017-07-26T21:01:00Z">
                            <w:r w:rsidRPr="00E210C5">
                              <w:rPr>
                                <w:sz w:val="48"/>
                                <w:lang w:val="en-US"/>
                              </w:rPr>
                              <w:t>This lake is … than that one.</w:t>
                            </w:r>
                          </w:ins>
                        </w:p>
                      </w:txbxContent>
                    </v:textbox>
                  </v:rect>
                  <v:shape id="Picture 146" o:spid="_x0000_s1129" type="#_x0000_t75" style="position:absolute;left:12938;top:27340;width:47000;height:322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">
                    <v:imagedata r:id="rId44" o:title=""/>
                  </v:shape>
                  <v:shape id="Picture 148" o:spid="_x0000_s1130" type="#_x0000_t75" style="position:absolute;left:67147;top:27340;width:48296;height:322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">
                    <v:imagedata r:id="rId35" o:title=""/>
                  </v:shape>
                  <v:rect id="Rectangle 149" o:spid="_x0000_s1131" style="position:absolute;left:30900;top:60394;width:9924;height:82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" filled="f" stroked="f">
                    <v:textbox inset="0,0,0,0">
                      <w:txbxContent>
                        <w:p w14:paraId="2DB305E3" w14:textId="77777777" w:rsidR="008D5709" w:rsidRDefault="00E210C5">
                          <w:pPr>
                            <w:spacing w:after="160" w:line="259" w:lineRule="auto"/>
                            <w:ind w:left="0" w:firstLine="0"/>
                            <w:rPr>
                              <w:ins w:id="258" w:author="Автор" w:date="2017-07-26T21:01:00Z"/>
                            </w:rPr>
                          </w:pPr>
                          <w:ins w:id="259" w:author="Автор" w:date="2017-07-26T21:01:00Z">
                            <w:r>
                              <w:rPr>
                                <w:sz w:val="88"/>
                              </w:rPr>
                              <w:t>big</w:t>
                            </w:r>
                          </w:ins>
                        </w:p>
                      </w:txbxContent>
                    </v:textbox>
                  </v:rect>
                  <v:rect id="Rectangle 150" o:spid="_x0000_s1132" style="position:absolute;left:87072;top:59912;width:17386;height:82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" filled="f" stroked="f">
                    <v:textbox inset="0,0,0,0">
                      <w:txbxContent>
                        <w:p w14:paraId="352E0DB6" w14:textId="77777777" w:rsidR="008D5709" w:rsidRDefault="00E210C5">
                          <w:pPr>
                            <w:spacing w:after="160" w:line="259" w:lineRule="auto"/>
                            <w:ind w:left="0" w:firstLine="0"/>
                            <w:rPr>
                              <w:ins w:id="260" w:author="Автор" w:date="2017-07-26T21:01:00Z"/>
                            </w:rPr>
                          </w:pPr>
                          <w:ins w:id="261" w:author="Автор" w:date="2017-07-26T21:01:00Z">
                            <w:r>
                              <w:rPr>
                                <w:sz w:val="88"/>
                              </w:rPr>
                              <w:t>small</w:t>
                            </w:r>
                          </w:ins>
                        </w:p>
                      </w:txbxContent>
                    </v:textbox>
                  </v:rect>
                  <w10:wrap type="topAndBottom" anchorx="page" anchory="page"/>
                </v:group>
              </w:pict>
            </mc:Fallback>
          </mc:AlternateContent>
        </w:r>
        <w:r>
          <w:br w:type="page"/>
        </w:r>
      </w:ins>
    </w:p>
    <w:p w14:paraId="43F92826" w14:textId="77777777" w:rsidR="008D5709" w:rsidRDefault="00E210C5">
      <w:pPr>
        <w:spacing w:after="0" w:line="259" w:lineRule="auto"/>
        <w:ind w:left="-2182" w:right="14704" w:firstLine="0"/>
        <w:rPr>
          <w:ins w:id="262" w:author="Автор" w:date="2017-07-26T21:01:00Z"/>
        </w:rPr>
      </w:pPr>
      <w:ins w:id="263" w:author="Автор" w:date="2017-07-26T21:01:00Z">
        <w:r>
          <w:rPr>
            <w:rFonts w:ascii="Calibri" w:eastAsia="Calibri" w:hAnsi="Calibri" w:cs="Calibri"/>
            <w:noProof/>
            <w:color w:val="000000"/>
            <w:sz w:val="22"/>
          </w:rPr>
          <mc:AlternateContent>
            <mc:Choice Requires="wpg">
              <w:drawing>
                <wp:anchor distT="0" distB="0" distL="114300" distR="114300" simplePos="0" relativeHeight="251669504" behindDoc="0" locked="0" layoutInCell="1" allowOverlap="1" wp14:anchorId="0C6D01C0" wp14:editId="4CE8DB05">
                  <wp:simplePos x="0" y="0"/>
                  <wp:positionH relativeFrom="page">
                    <wp:posOffset>0</wp:posOffset>
                  </wp:positionH>
                  <wp:positionV relativeFrom="page">
                    <wp:posOffset>-1</wp:posOffset>
                  </wp:positionV>
                  <wp:extent cx="12188952" cy="6858000"/>
                  <wp:effectExtent l="0" t="0" r="0" b="0"/>
                  <wp:wrapTopAndBottom/>
                  <wp:docPr id="1747" name="Group 1747"/>
                  <wp:cNvGraphicFramePr/>
                  <a:graphic xmlns:a="http://schemas.openxmlformats.org/drawingml/2006/main">
                    <a:graphicData uri="http://schemas.microsoft.com/office/word/2010/wordprocessingGroup">
                      <wpg:wgp>
                        <wpg:cNvGrpSpPr/>
                        <wpg:grpSpPr>
                          <a:xfrm>
                            <a:off x="0" y="0"/>
                            <a:ext cx="12188952" cy="6858000"/>
                            <a:chOff x="0" y="0"/>
                            <a:chExt cx="12188952" cy="6858000"/>
                          </a:xfrm>
                        </wpg:grpSpPr>
                        <pic:pic xmlns:pic="http://schemas.openxmlformats.org/drawingml/2006/picture">
                          <pic:nvPicPr>
                            <pic:cNvPr id="154" name="Picture 154"/>
                            <pic:cNvPicPr/>
                          </pic:nvPicPr>
                          <pic:blipFill>
                            <a:blip r:embed="rId7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2188952" cy="685800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983" name="Picture 1983"/>
                            <pic:cNvPicPr/>
                          </pic:nvPicPr>
                          <pic:blipFill>
                            <a:blip r:embed="rId8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831088" y="3050"/>
                              <a:ext cx="11332464" cy="6830569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156" name="Rectangle 156"/>
                          <wps:cNvSpPr/>
                          <wps:spPr>
                            <a:xfrm>
                              <a:off x="1385316" y="961138"/>
                              <a:ext cx="5242831" cy="67800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5E48C165" w14:textId="77777777" w:rsidR="008D5709" w:rsidRDefault="00E210C5">
                                <w:pPr>
                                  <w:spacing w:after="160" w:line="259" w:lineRule="auto"/>
                                  <w:ind w:left="0" w:firstLine="0"/>
                                  <w:rPr>
                                    <w:ins w:id="264" w:author="Автор" w:date="2017-07-26T21:01:00Z"/>
                                  </w:rPr>
                                </w:pPr>
                                <w:ins w:id="265" w:author="Автор" w:date="2017-07-26T21:01:00Z">
                                  <w:r>
                                    <w:t>Compare two seas:</w:t>
                                  </w:r>
                                </w:ins>
                              </w:p>
                            </w:txbxContent>
                          </wps:txbx>
                          <wps:bodyPr horzOverflow="overflow" vert="horz" lIns="0" tIns="0" rIns="0" bIns="0" rtlCol="0">
                            <a:noAutofit/>
                          </wps:bodyPr>
                        </wps:wsp>
                        <wps:wsp>
                          <wps:cNvPr id="157" name="Rectangle 157"/>
                          <wps:cNvSpPr/>
                          <wps:spPr>
                            <a:xfrm>
                              <a:off x="1385316" y="1932146"/>
                              <a:ext cx="7467985" cy="381037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59449D16" w14:textId="77777777" w:rsidR="008D5709" w:rsidRPr="00E210C5" w:rsidRDefault="00E210C5">
                                <w:pPr>
                                  <w:spacing w:after="160" w:line="259" w:lineRule="auto"/>
                                  <w:ind w:left="0" w:firstLine="0"/>
                                  <w:rPr>
                                    <w:ins w:id="266" w:author="Автор" w:date="2017-07-26T21:01:00Z"/>
                                    <w:lang w:val="en-US"/>
                                  </w:rPr>
                                </w:pPr>
                                <w:ins w:id="267" w:author="Автор" w:date="2017-07-26T21:01:00Z">
                                  <w:r w:rsidRPr="00E210C5">
                                    <w:rPr>
                                      <w:sz w:val="48"/>
                                      <w:lang w:val="en-US"/>
                                    </w:rPr>
                                    <w:t>The Red Sea is … … than the Black Sea.</w:t>
                                  </w:r>
                                </w:ins>
                              </w:p>
                            </w:txbxContent>
                          </wps:txbx>
                          <wps:bodyPr horzOverflow="overflow" vert="horz" lIns="0" tIns="0" rIns="0" bIns="0" rtlCol="0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59" name="Picture 159"/>
                            <pic:cNvPicPr/>
                          </pic:nvPicPr>
                          <pic:blipFill>
                            <a:blip r:embed="rId45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293876" y="2581657"/>
                              <a:ext cx="4700016" cy="3525012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61" name="Picture 161"/>
                            <pic:cNvPicPr/>
                          </pic:nvPicPr>
                          <pic:blipFill>
                            <a:blip r:embed="rId46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6192012" y="2581658"/>
                              <a:ext cx="4997197" cy="3525012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162" name="Rectangle 162"/>
                          <wps:cNvSpPr/>
                          <wps:spPr>
                            <a:xfrm>
                              <a:off x="1458468" y="6298694"/>
                              <a:ext cx="10849760" cy="452003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367E9C7E" w14:textId="77777777" w:rsidR="008D5709" w:rsidRPr="00E210C5" w:rsidRDefault="00E210C5">
                                <w:pPr>
                                  <w:spacing w:after="160" w:line="259" w:lineRule="auto"/>
                                  <w:ind w:left="0" w:firstLine="0"/>
                                  <w:rPr>
                                    <w:ins w:id="268" w:author="Автор" w:date="2017-07-26T21:01:00Z"/>
                                    <w:lang w:val="en-US"/>
                                  </w:rPr>
                                </w:pPr>
                                <w:ins w:id="269" w:author="Автор" w:date="2017-07-26T21:01:00Z">
                                  <w:r w:rsidRPr="00E210C5">
                                    <w:rPr>
                                      <w:sz w:val="48"/>
                                      <w:lang w:val="en-US"/>
                                    </w:rPr>
                                    <w:t>The Red Sea  (beautiful)                                  The Black Sea</w:t>
                                  </w:r>
                                </w:ins>
                              </w:p>
                            </w:txbxContent>
                          </wps:txbx>
                          <wps:bodyPr horzOverflow="overflow" vert="horz" lIns="0" tIns="0" rIns="0" bIns="0" rtlCol="0">
                            <a:noAutofit/>
                          </wps:bodyPr>
                        </wps:wsp>
                      </wpg:wgp>
                    </a:graphicData>
                  </a:graphic>
                </wp:anchor>
              </w:drawing>
            </mc:Choice>
            <mc:Fallback>
              <w:pict>
                <v:group w14:anchorId="0C6D01C0" id="Group 1747" o:spid="_x0000_s1133" style="position:absolute;left:0;text-align:left;margin-left:0;margin-top:0;width:959.75pt;height:540pt;z-index:251669504;mso-position-horizontal-relative:page;mso-position-vertical-relative:page" coordsize="121889,68580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">
                  <v:shape id="Picture 154" o:spid="_x0000_s1134" type="#_x0000_t75" style="position:absolute;width:121889;height:68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">
                    <v:imagedata r:id="rId10" o:title=""/>
                  </v:shape>
                  <v:shape id="Picture 1983" o:spid="_x0000_s1135" type="#_x0000_t75" style="position:absolute;left:8310;top:30;width:113325;height:683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">
                    <v:imagedata r:id="rId11" o:title=""/>
                  </v:shape>
                  <v:rect id="Rectangle 156" o:spid="_x0000_s1136" style="position:absolute;left:13853;top:9611;width:52428;height:67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" filled="f" stroked="f">
                    <v:textbox inset="0,0,0,0">
                      <w:txbxContent>
                        <w:p w14:paraId="5E48C165" w14:textId="77777777" w:rsidR="008D5709" w:rsidRDefault="00E210C5">
                          <w:pPr>
                            <w:spacing w:after="160" w:line="259" w:lineRule="auto"/>
                            <w:ind w:left="0" w:firstLine="0"/>
                            <w:rPr>
                              <w:ins w:id="270" w:author="Автор" w:date="2017-07-26T21:01:00Z"/>
                            </w:rPr>
                          </w:pPr>
                          <w:ins w:id="271" w:author="Автор" w:date="2017-07-26T21:01:00Z">
                            <w:r>
                              <w:t>Compare two seas:</w:t>
                            </w:r>
                          </w:ins>
                        </w:p>
                      </w:txbxContent>
                    </v:textbox>
                  </v:rect>
                  <v:rect id="Rectangle 157" o:spid="_x0000_s1137" style="position:absolute;left:13853;top:19321;width:74680;height:38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" filled="f" stroked="f">
                    <v:textbox inset="0,0,0,0">
                      <w:txbxContent>
                        <w:p w14:paraId="59449D16" w14:textId="77777777" w:rsidR="008D5709" w:rsidRPr="00E210C5" w:rsidRDefault="00E210C5">
                          <w:pPr>
                            <w:spacing w:after="160" w:line="259" w:lineRule="auto"/>
                            <w:ind w:left="0" w:firstLine="0"/>
                            <w:rPr>
                              <w:ins w:id="272" w:author="Автор" w:date="2017-07-26T21:01:00Z"/>
                              <w:lang w:val="en-US"/>
                            </w:rPr>
                          </w:pPr>
                          <w:ins w:id="273" w:author="Автор" w:date="2017-07-26T21:01:00Z">
                            <w:r w:rsidRPr="00E210C5">
                              <w:rPr>
                                <w:sz w:val="48"/>
                                <w:lang w:val="en-US"/>
                              </w:rPr>
                              <w:t>The Red Sea is … … than the Black Sea.</w:t>
                            </w:r>
                          </w:ins>
                        </w:p>
                      </w:txbxContent>
                    </v:textbox>
                  </v:rect>
                  <v:shape id="Picture 159" o:spid="_x0000_s1138" type="#_x0000_t75" style="position:absolute;left:12938;top:25816;width:47000;height:352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">
                    <v:imagedata r:id="rId47" o:title=""/>
                  </v:shape>
                  <v:shape id="Picture 161" o:spid="_x0000_s1139" type="#_x0000_t75" style="position:absolute;left:61920;top:25816;width:49972;height:352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">
                    <v:imagedata r:id="rId48" o:title=""/>
                  </v:shape>
                  <v:rect id="Rectangle 162" o:spid="_x0000_s1140" style="position:absolute;left:14584;top:62986;width:108498;height:45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" filled="f" stroked="f">
                    <v:textbox inset="0,0,0,0">
                      <w:txbxContent>
                        <w:p w14:paraId="367E9C7E" w14:textId="77777777" w:rsidR="008D5709" w:rsidRPr="00E210C5" w:rsidRDefault="00E210C5">
                          <w:pPr>
                            <w:spacing w:after="160" w:line="259" w:lineRule="auto"/>
                            <w:ind w:left="0" w:firstLine="0"/>
                            <w:rPr>
                              <w:ins w:id="274" w:author="Автор" w:date="2017-07-26T21:01:00Z"/>
                              <w:lang w:val="en-US"/>
                            </w:rPr>
                          </w:pPr>
                          <w:ins w:id="275" w:author="Автор" w:date="2017-07-26T21:01:00Z">
                            <w:r w:rsidRPr="00E210C5">
                              <w:rPr>
                                <w:sz w:val="48"/>
                                <w:lang w:val="en-US"/>
                              </w:rPr>
                              <w:t>The Red Sea  (beautiful)                                  The Black Sea</w:t>
                            </w:r>
                          </w:ins>
                        </w:p>
                      </w:txbxContent>
                    </v:textbox>
                  </v:rect>
                  <w10:wrap type="topAndBottom" anchorx="page" anchory="page"/>
                </v:group>
              </w:pict>
            </mc:Fallback>
          </mc:AlternateContent>
        </w:r>
        <w:r>
          <w:br w:type="page"/>
        </w:r>
      </w:ins>
    </w:p>
    <w:p w14:paraId="48861D89" w14:textId="77777777" w:rsidR="008D5709" w:rsidRPr="00E210C5" w:rsidRDefault="00E210C5">
      <w:pPr>
        <w:spacing w:after="647" w:line="259" w:lineRule="auto"/>
        <w:ind w:left="0" w:firstLine="0"/>
        <w:rPr>
          <w:ins w:id="276" w:author="Автор" w:date="2017-07-26T21:01:00Z"/>
          <w:lang w:val="en-US"/>
        </w:rPr>
      </w:pPr>
      <w:ins w:id="277" w:author="Автор" w:date="2017-07-26T21:01:00Z">
        <w:r w:rsidRPr="00E210C5">
          <w:rPr>
            <w:u w:val="single" w:color="164B4F"/>
            <w:lang w:val="en-US"/>
          </w:rPr>
          <w:t>Check yourself</w:t>
        </w:r>
        <w:r w:rsidRPr="00E210C5">
          <w:rPr>
            <w:lang w:val="en-US"/>
          </w:rPr>
          <w:t>:</w:t>
        </w:r>
      </w:ins>
    </w:p>
    <w:p w14:paraId="5C27E18A" w14:textId="77777777" w:rsidR="008D5709" w:rsidRPr="00E210C5" w:rsidRDefault="00E210C5">
      <w:pPr>
        <w:ind w:left="-5"/>
        <w:rPr>
          <w:ins w:id="278" w:author="Автор" w:date="2017-07-26T21:01:00Z"/>
          <w:lang w:val="en-US"/>
        </w:rPr>
      </w:pPr>
      <w:ins w:id="279" w:author="Автор" w:date="2017-07-26T21:01:00Z">
        <w:r w:rsidRPr="00E210C5">
          <w:rPr>
            <w:lang w:val="en-US"/>
          </w:rPr>
          <w:t xml:space="preserve">This river is </w:t>
        </w:r>
        <w:r w:rsidRPr="00E210C5">
          <w:rPr>
            <w:color w:val="C00000"/>
            <w:lang w:val="en-US"/>
          </w:rPr>
          <w:t xml:space="preserve">longer </w:t>
        </w:r>
        <w:r w:rsidRPr="00E210C5">
          <w:rPr>
            <w:lang w:val="en-US"/>
          </w:rPr>
          <w:t xml:space="preserve">than that one. This river is </w:t>
        </w:r>
        <w:r w:rsidRPr="00E210C5">
          <w:rPr>
            <w:color w:val="C00000"/>
            <w:lang w:val="en-US"/>
          </w:rPr>
          <w:t xml:space="preserve">shorter </w:t>
        </w:r>
        <w:r w:rsidRPr="00E210C5">
          <w:rPr>
            <w:lang w:val="en-US"/>
          </w:rPr>
          <w:t>than that one.</w:t>
        </w:r>
      </w:ins>
    </w:p>
    <w:p w14:paraId="010463FF" w14:textId="77777777" w:rsidR="008D5709" w:rsidRPr="00E210C5" w:rsidRDefault="00E210C5">
      <w:pPr>
        <w:spacing w:after="89"/>
        <w:ind w:left="-5"/>
        <w:rPr>
          <w:ins w:id="280" w:author="Автор" w:date="2017-07-26T21:01:00Z"/>
          <w:lang w:val="en-US"/>
        </w:rPr>
      </w:pPr>
      <w:ins w:id="281" w:author="Автор" w:date="2017-07-26T21:01:00Z">
        <w:r w:rsidRPr="00E210C5">
          <w:rPr>
            <w:lang w:val="en-US"/>
          </w:rPr>
          <w:t xml:space="preserve">This ocean is </w:t>
        </w:r>
        <w:r w:rsidRPr="00E210C5">
          <w:rPr>
            <w:color w:val="C00000"/>
            <w:lang w:val="en-US"/>
          </w:rPr>
          <w:t xml:space="preserve">colder </w:t>
        </w:r>
        <w:r w:rsidRPr="00E210C5">
          <w:rPr>
            <w:lang w:val="en-US"/>
          </w:rPr>
          <w:t xml:space="preserve">than that one. </w:t>
        </w:r>
      </w:ins>
    </w:p>
    <w:p w14:paraId="207CE097" w14:textId="77777777" w:rsidR="008D5709" w:rsidRPr="00E210C5" w:rsidRDefault="00E210C5">
      <w:pPr>
        <w:ind w:left="-5"/>
        <w:rPr>
          <w:ins w:id="282" w:author="Автор" w:date="2017-07-26T21:01:00Z"/>
          <w:lang w:val="en-US"/>
        </w:rPr>
      </w:pPr>
      <w:ins w:id="283" w:author="Автор" w:date="2017-07-26T21:01:00Z">
        <w:r>
          <w:rPr>
            <w:rFonts w:ascii="Calibri" w:eastAsia="Calibri" w:hAnsi="Calibri" w:cs="Calibri"/>
            <w:noProof/>
            <w:color w:val="000000"/>
            <w:sz w:val="22"/>
          </w:rPr>
          <mc:AlternateContent>
            <mc:Choice Requires="wpg">
              <w:drawing>
                <wp:anchor distT="0" distB="0" distL="114300" distR="114300" simplePos="0" relativeHeight="251670528" behindDoc="1" locked="0" layoutInCell="1" allowOverlap="1" wp14:anchorId="1C273878" wp14:editId="27AE0B6B">
                  <wp:simplePos x="0" y="0"/>
                  <wp:positionH relativeFrom="column">
                    <wp:posOffset>-1385315</wp:posOffset>
                  </wp:positionH>
                  <wp:positionV relativeFrom="paragraph">
                    <wp:posOffset>-3421254</wp:posOffset>
                  </wp:positionV>
                  <wp:extent cx="12188952" cy="6858000"/>
                  <wp:effectExtent l="0" t="0" r="0" b="0"/>
                  <wp:wrapNone/>
                  <wp:docPr id="1893" name="Group 1893"/>
                  <wp:cNvGraphicFramePr/>
                  <a:graphic xmlns:a="http://schemas.openxmlformats.org/drawingml/2006/main">
                    <a:graphicData uri="http://schemas.microsoft.com/office/word/2010/wordprocessingGroup">
                      <wpg:wgp>
                        <wpg:cNvGrpSpPr/>
                        <wpg:grpSpPr>
                          <a:xfrm>
                            <a:off x="0" y="0"/>
                            <a:ext cx="12188952" cy="6858000"/>
                            <a:chOff x="0" y="0"/>
                            <a:chExt cx="12188952" cy="6858000"/>
                          </a:xfrm>
                        </wpg:grpSpPr>
                        <pic:pic xmlns:pic="http://schemas.openxmlformats.org/drawingml/2006/picture">
                          <pic:nvPicPr>
                            <pic:cNvPr id="166" name="Picture 166"/>
                            <pic:cNvPicPr/>
                          </pic:nvPicPr>
                          <pic:blipFill>
                            <a:blip r:embed="rId7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2188952" cy="685800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987" name="Picture 1987"/>
                            <pic:cNvPicPr/>
                          </pic:nvPicPr>
                          <pic:blipFill>
                            <a:blip r:embed="rId8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831088" y="3050"/>
                              <a:ext cx="11332464" cy="6830569"/>
                            </a:xfrm>
                            <a:prstGeom prst="rect">
                              <a:avLst/>
                            </a:prstGeom>
                          </pic:spPr>
                        </pic:pic>
                      </wpg:wgp>
                    </a:graphicData>
                  </a:graphic>
                </wp:anchor>
              </w:drawing>
            </mc:Choice>
            <mc:Fallback>
              <w:pict>
                <v:group w14:anchorId="78B680A6" id="Group 1893" o:spid="_x0000_s1026" style="position:absolute;margin-left:-109.1pt;margin-top:-269.4pt;width:959.75pt;height:540pt;z-index:-251645952" coordsize="121889,68580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">
                  <v:shape id="Picture 166" o:spid="_x0000_s1027" type="#_x0000_t75" style="position:absolute;width:121889;height:68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">
                    <v:imagedata r:id="rId10" o:title=""/>
                  </v:shape>
                  <v:shape id="Picture 1987" o:spid="_x0000_s1028" type="#_x0000_t75" style="position:absolute;left:8310;top:30;width:113325;height:683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">
                    <v:imagedata r:id="rId11" o:title=""/>
                  </v:shape>
                </v:group>
              </w:pict>
            </mc:Fallback>
          </mc:AlternateContent>
        </w:r>
        <w:r w:rsidRPr="00E210C5">
          <w:rPr>
            <w:lang w:val="en-US"/>
          </w:rPr>
          <w:t xml:space="preserve">This ocean is </w:t>
        </w:r>
        <w:r w:rsidRPr="00E210C5">
          <w:rPr>
            <w:color w:val="C00000"/>
            <w:lang w:val="en-US"/>
          </w:rPr>
          <w:t xml:space="preserve">warmer </w:t>
        </w:r>
        <w:r w:rsidRPr="00E210C5">
          <w:rPr>
            <w:lang w:val="en-US"/>
          </w:rPr>
          <w:t xml:space="preserve">than that one. This lake is </w:t>
        </w:r>
        <w:r w:rsidRPr="00E210C5">
          <w:rPr>
            <w:color w:val="C00000"/>
            <w:lang w:val="en-US"/>
          </w:rPr>
          <w:t xml:space="preserve">bigger </w:t>
        </w:r>
        <w:r w:rsidRPr="00E210C5">
          <w:rPr>
            <w:lang w:val="en-US"/>
          </w:rPr>
          <w:t xml:space="preserve">than that one. This lake is </w:t>
        </w:r>
        <w:r w:rsidRPr="00E210C5">
          <w:rPr>
            <w:color w:val="C00000"/>
            <w:lang w:val="en-US"/>
          </w:rPr>
          <w:t xml:space="preserve">smaller </w:t>
        </w:r>
        <w:r w:rsidRPr="00E210C5">
          <w:rPr>
            <w:lang w:val="en-US"/>
          </w:rPr>
          <w:t xml:space="preserve">than that one. The Red Sea is </w:t>
        </w:r>
        <w:r w:rsidRPr="00E210C5">
          <w:rPr>
            <w:color w:val="C00000"/>
            <w:lang w:val="en-US"/>
          </w:rPr>
          <w:t xml:space="preserve">more beautiful </w:t>
        </w:r>
        <w:r w:rsidRPr="00E210C5">
          <w:rPr>
            <w:lang w:val="en-US"/>
          </w:rPr>
          <w:t xml:space="preserve">than the Black Sea. </w:t>
        </w:r>
      </w:ins>
    </w:p>
    <w:p w14:paraId="71C0C81C" w14:textId="77777777" w:rsidR="008D5709" w:rsidRPr="00E210C5" w:rsidRDefault="00E210C5">
      <w:pPr>
        <w:spacing w:after="0" w:line="259" w:lineRule="auto"/>
        <w:ind w:left="-2182" w:right="14704" w:firstLine="0"/>
        <w:rPr>
          <w:ins w:id="284" w:author="Автор" w:date="2017-07-26T21:01:00Z"/>
          <w:lang w:val="en-US"/>
        </w:rPr>
      </w:pPr>
      <w:ins w:id="285" w:author="Автор" w:date="2017-07-26T21:01:00Z">
        <w:r>
          <w:rPr>
            <w:rFonts w:ascii="Calibri" w:eastAsia="Calibri" w:hAnsi="Calibri" w:cs="Calibri"/>
            <w:noProof/>
            <w:color w:val="000000"/>
            <w:sz w:val="22"/>
          </w:rPr>
          <mc:AlternateContent>
            <mc:Choice Requires="wpg">
              <w:drawing>
                <wp:anchor distT="0" distB="0" distL="114300" distR="114300" simplePos="0" relativeHeight="251671552" behindDoc="0" locked="0" layoutInCell="1" allowOverlap="1" wp14:anchorId="5AF8C7B5" wp14:editId="151261AB">
                  <wp:simplePos x="0" y="0"/>
                  <wp:positionH relativeFrom="page">
                    <wp:posOffset>0</wp:posOffset>
                  </wp:positionH>
                  <wp:positionV relativeFrom="page">
                    <wp:posOffset>-1</wp:posOffset>
                  </wp:positionV>
                  <wp:extent cx="12188952" cy="6858000"/>
                  <wp:effectExtent l="0" t="0" r="0" b="0"/>
                  <wp:wrapTopAndBottom/>
                  <wp:docPr id="1729" name="Group 1729"/>
                  <wp:cNvGraphicFramePr/>
                  <a:graphic xmlns:a="http://schemas.openxmlformats.org/drawingml/2006/main">
                    <a:graphicData uri="http://schemas.microsoft.com/office/word/2010/wordprocessingGroup">
                      <wpg:wgp>
                        <wpg:cNvGrpSpPr/>
                        <wpg:grpSpPr>
                          <a:xfrm>
                            <a:off x="0" y="0"/>
                            <a:ext cx="12188952" cy="6858000"/>
                            <a:chOff x="0" y="0"/>
                            <a:chExt cx="12188952" cy="6858000"/>
                          </a:xfrm>
                        </wpg:grpSpPr>
                        <pic:pic xmlns:pic="http://schemas.openxmlformats.org/drawingml/2006/picture">
                          <pic:nvPicPr>
                            <pic:cNvPr id="196" name="Picture 196"/>
                            <pic:cNvPicPr/>
                          </pic:nvPicPr>
                          <pic:blipFill>
                            <a:blip r:embed="rId49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2188952" cy="6858000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197" name="Rectangle 197"/>
                          <wps:cNvSpPr/>
                          <wps:spPr>
                            <a:xfrm>
                              <a:off x="1073506" y="352124"/>
                              <a:ext cx="11564839" cy="752586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5107AEF5" w14:textId="77777777" w:rsidR="008D5709" w:rsidRPr="00E210C5" w:rsidRDefault="00E210C5">
                                <w:pPr>
                                  <w:spacing w:after="160" w:line="259" w:lineRule="auto"/>
                                  <w:ind w:left="0" w:firstLine="0"/>
                                  <w:rPr>
                                    <w:ins w:id="286" w:author="Автор" w:date="2017-07-26T21:01:00Z"/>
                                    <w:lang w:val="en-US"/>
                                  </w:rPr>
                                </w:pPr>
                                <w:ins w:id="287" w:author="Автор" w:date="2017-07-26T21:01:00Z">
                                  <w:r w:rsidRPr="00E210C5">
                                    <w:rPr>
                                      <w:sz w:val="80"/>
                                      <w:lang w:val="en-US"/>
                                    </w:rPr>
                                    <w:t xml:space="preserve">What tense are we going to use in our </w:t>
                                  </w:r>
                                </w:ins>
                              </w:p>
                            </w:txbxContent>
                          </wps:txbx>
                          <wps:bodyPr horzOverflow="overflow" vert="horz" lIns="0" tIns="0" rIns="0" bIns="0" rtlCol="0">
                            <a:noAutofit/>
                          </wps:bodyPr>
                        </wps:wsp>
                        <wps:wsp>
                          <wps:cNvPr id="198" name="Rectangle 198"/>
                          <wps:cNvSpPr/>
                          <wps:spPr>
                            <a:xfrm>
                              <a:off x="1073506" y="900488"/>
                              <a:ext cx="4393955" cy="753037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75F7A806" w14:textId="77777777" w:rsidR="008D5709" w:rsidRDefault="00E210C5">
                                <w:pPr>
                                  <w:spacing w:after="160" w:line="259" w:lineRule="auto"/>
                                  <w:ind w:left="0" w:firstLine="0"/>
                                  <w:rPr>
                                    <w:ins w:id="288" w:author="Автор" w:date="2017-07-26T21:01:00Z"/>
                                  </w:rPr>
                                </w:pPr>
                                <w:ins w:id="289" w:author="Автор" w:date="2017-07-26T21:01:00Z">
                                  <w:r>
                                    <w:rPr>
                                      <w:sz w:val="80"/>
                                    </w:rPr>
                                    <w:t>speech today?</w:t>
                                  </w:r>
                                </w:ins>
                              </w:p>
                            </w:txbxContent>
                          </wps:txbx>
                          <wps:bodyPr horzOverflow="overflow" vert="horz" lIns="0" tIns="0" rIns="0" bIns="0" rtlCol="0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200" name="Picture 200"/>
                            <pic:cNvPicPr/>
                          </pic:nvPicPr>
                          <pic:blipFill>
                            <a:blip r:embed="rId5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485900" y="1533144"/>
                              <a:ext cx="8964168" cy="5256276"/>
                            </a:xfrm>
                            <a:prstGeom prst="rect">
                              <a:avLst/>
                            </a:prstGeom>
                          </pic:spPr>
                        </pic:pic>
                      </wpg:wgp>
                    </a:graphicData>
                  </a:graphic>
                </wp:anchor>
              </w:drawing>
            </mc:Choice>
            <mc:Fallback>
              <w:pict>
                <v:group w14:anchorId="5AF8C7B5" id="Group 1729" o:spid="_x0000_s1141" style="position:absolute;left:0;text-align:left;margin-left:0;margin-top:0;width:959.75pt;height:540pt;z-index:251671552;mso-position-horizontal-relative:page;mso-position-vertical-relative:page" coordsize="121889,68580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0zooor+dz1QooooAKKKKACiiigAooooAKKKKACiiigAooooAKK&#10;KKACiiigAooooAKKKKACiiioAKKKKsAooooAKKKKACiiigAoooqACiiigAooooAKKKKACiiirAKK&#10;KKACiiigAooooAKKKKgAooooAKKKKsAooooAKKKKACiiioAKKKKACiiigAoooqwCiiigAoooqACi&#10;iirAKKKKgAooooAKKKKsAoooqACiiigAooooAKKKKsAooooAKKKKgAooooAKKKKs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TpRTXrxj9m39qvwn+1Noesal&#10;4T0/WNNttLuVtbhdYgiidmZd3yeXK9dMMLVqUpVY/DEOY9qopufmrxb4a/tWeEvin8aPGfwy0qw1&#10;i31/wt5v264vYIktW8qVYn8pllZvvN/Eq0qOHnWhOcPshzHtdFFFc4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oAKKKKsAooooAKKKKACiiigAooooAKKKK&#10;ACiiigDF8WeEtI8ceH9Q0LXrKLUtIvovKubOb7kq/wC1VXwT4C8P/DnwzZeHfDOlwaRodnvEFnb/&#10;AOqTe7O3/jzN/wB9V0fWjpW3tp8nJ9kDyfwz+y78KfA/joeM/DvgjS9I8Spu2XtirRbN6Mj7UU7F&#10;3K7L8q16xupaKqrWq1vjkAUUUVzg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CbW/u0tFFaS5fsgFFFFZgFFFFABRRRQAUUUUAFFFFABRRRQ&#10;AUUu3j5vlobaPlArf2fu80gEooorA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">
                  <v:shape id="Picture 196" o:spid="_x0000_s1142" type="#_x0000_t75" style="position:absolute;width:121889;height:68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">
                    <v:imagedata r:id="rId51" o:title=""/>
                  </v:shape>
                  <v:rect id="Rectangle 197" o:spid="_x0000_s1143" style="position:absolute;left:10735;top:3521;width:115648;height:75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" filled="f" stroked="f">
                    <v:textbox inset="0,0,0,0">
                      <w:txbxContent>
                        <w:p w14:paraId="5107AEF5" w14:textId="77777777" w:rsidR="008D5709" w:rsidRPr="00E210C5" w:rsidRDefault="00E210C5">
                          <w:pPr>
                            <w:spacing w:after="160" w:line="259" w:lineRule="auto"/>
                            <w:ind w:left="0" w:firstLine="0"/>
                            <w:rPr>
                              <w:ins w:id="290" w:author="Автор" w:date="2017-07-26T21:01:00Z"/>
                              <w:lang w:val="en-US"/>
                            </w:rPr>
                          </w:pPr>
                          <w:ins w:id="291" w:author="Автор" w:date="2017-07-26T21:01:00Z">
                            <w:r w:rsidRPr="00E210C5">
                              <w:rPr>
                                <w:sz w:val="80"/>
                                <w:lang w:val="en-US"/>
                              </w:rPr>
                              <w:t xml:space="preserve">What tense are we going to use in our </w:t>
                            </w:r>
                          </w:ins>
                        </w:p>
                      </w:txbxContent>
                    </v:textbox>
                  </v:rect>
                  <v:rect id="Rectangle 198" o:spid="_x0000_s1144" style="position:absolute;left:10735;top:9004;width:43939;height:75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" filled="f" stroked="f">
                    <v:textbox inset="0,0,0,0">
                      <w:txbxContent>
                        <w:p w14:paraId="75F7A806" w14:textId="77777777" w:rsidR="008D5709" w:rsidRDefault="00E210C5">
                          <w:pPr>
                            <w:spacing w:after="160" w:line="259" w:lineRule="auto"/>
                            <w:ind w:left="0" w:firstLine="0"/>
                            <w:rPr>
                              <w:ins w:id="292" w:author="Автор" w:date="2017-07-26T21:01:00Z"/>
                            </w:rPr>
                          </w:pPr>
                          <w:ins w:id="293" w:author="Автор" w:date="2017-07-26T21:01:00Z">
                            <w:r>
                              <w:rPr>
                                <w:sz w:val="80"/>
                              </w:rPr>
                              <w:t>speech today?</w:t>
                            </w:r>
                          </w:ins>
                        </w:p>
                      </w:txbxContent>
                    </v:textbox>
                  </v:rect>
                  <v:shape id="Picture 200" o:spid="_x0000_s1145" type="#_x0000_t75" style="position:absolute;left:14859;top:15331;width:89641;height:525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">
                    <v:imagedata r:id="rId52" o:title=""/>
                  </v:shape>
                  <w10:wrap type="topAndBottom" anchorx="page" anchory="page"/>
                </v:group>
              </w:pict>
            </mc:Fallback>
          </mc:AlternateContent>
        </w:r>
        <w:r w:rsidRPr="00E210C5">
          <w:rPr>
            <w:lang w:val="en-US"/>
          </w:rPr>
          <w:br w:type="page"/>
        </w:r>
      </w:ins>
    </w:p>
    <w:p w14:paraId="0BC9DBEA" w14:textId="77777777" w:rsidR="008D5709" w:rsidRPr="00E210C5" w:rsidRDefault="00E210C5">
      <w:pPr>
        <w:spacing w:after="0" w:line="259" w:lineRule="auto"/>
        <w:ind w:left="-2182" w:right="14704" w:firstLine="0"/>
        <w:rPr>
          <w:ins w:id="294" w:author="Автор" w:date="2017-07-26T21:01:00Z"/>
          <w:lang w:val="en-US"/>
        </w:rPr>
      </w:pPr>
      <w:ins w:id="295" w:author="Автор" w:date="2017-07-26T21:01:00Z">
        <w:r>
          <w:rPr>
            <w:rFonts w:ascii="Calibri" w:eastAsia="Calibri" w:hAnsi="Calibri" w:cs="Calibri"/>
            <w:noProof/>
            <w:color w:val="000000"/>
            <w:sz w:val="22"/>
          </w:rPr>
          <mc:AlternateContent>
            <mc:Choice Requires="wpg">
              <w:drawing>
                <wp:anchor distT="0" distB="0" distL="114300" distR="114300" simplePos="0" relativeHeight="251672576" behindDoc="0" locked="0" layoutInCell="1" allowOverlap="1" wp14:anchorId="7D399AB5" wp14:editId="25F11DCC">
                  <wp:simplePos x="0" y="0"/>
                  <wp:positionH relativeFrom="page">
                    <wp:posOffset>0</wp:posOffset>
                  </wp:positionH>
                  <wp:positionV relativeFrom="page">
                    <wp:posOffset>-1</wp:posOffset>
                  </wp:positionV>
                  <wp:extent cx="12188952" cy="6858000"/>
                  <wp:effectExtent l="0" t="0" r="0" b="0"/>
                  <wp:wrapTopAndBottom/>
                  <wp:docPr id="1807" name="Group 1807"/>
                  <wp:cNvGraphicFramePr/>
                  <a:graphic xmlns:a="http://schemas.openxmlformats.org/drawingml/2006/main">
                    <a:graphicData uri="http://schemas.microsoft.com/office/word/2010/wordprocessingGroup">
                      <wpg:wgp>
                        <wpg:cNvGrpSpPr/>
                        <wpg:grpSpPr>
                          <a:xfrm>
                            <a:off x="0" y="0"/>
                            <a:ext cx="12188952" cy="6858000"/>
                            <a:chOff x="0" y="0"/>
                            <a:chExt cx="12188952" cy="6858000"/>
                          </a:xfrm>
                        </wpg:grpSpPr>
                        <pic:pic xmlns:pic="http://schemas.openxmlformats.org/drawingml/2006/picture">
                          <pic:nvPicPr>
                            <pic:cNvPr id="204" name="Picture 204"/>
                            <pic:cNvPicPr/>
                          </pic:nvPicPr>
                          <pic:blipFill>
                            <a:blip r:embed="rId49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2188952" cy="6858000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205" name="Rectangle 205"/>
                          <wps:cNvSpPr/>
                          <wps:spPr>
                            <a:xfrm>
                              <a:off x="1073506" y="352124"/>
                              <a:ext cx="11562814" cy="752586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4B96707E" w14:textId="77777777" w:rsidR="008D5709" w:rsidRPr="00E210C5" w:rsidRDefault="00E210C5">
                                <w:pPr>
                                  <w:spacing w:after="160" w:line="259" w:lineRule="auto"/>
                                  <w:ind w:left="0" w:firstLine="0"/>
                                  <w:rPr>
                                    <w:ins w:id="296" w:author="Автор" w:date="2017-07-26T21:01:00Z"/>
                                    <w:lang w:val="en-US"/>
                                  </w:rPr>
                                </w:pPr>
                                <w:ins w:id="297" w:author="Автор" w:date="2017-07-26T21:01:00Z">
                                  <w:r w:rsidRPr="00E210C5">
                                    <w:rPr>
                                      <w:sz w:val="80"/>
                                      <w:lang w:val="en-US"/>
                                    </w:rPr>
                                    <w:t xml:space="preserve">It is Present Continuous (Progressive) </w:t>
                                  </w:r>
                                </w:ins>
                              </w:p>
                            </w:txbxContent>
                          </wps:txbx>
                          <wps:bodyPr horzOverflow="overflow" vert="horz" lIns="0" tIns="0" rIns="0" bIns="0" rtlCol="0">
                            <a:noAutofit/>
                          </wps:bodyPr>
                        </wps:wsp>
                        <wps:wsp>
                          <wps:cNvPr id="206" name="Rectangle 206"/>
                          <wps:cNvSpPr/>
                          <wps:spPr>
                            <a:xfrm>
                              <a:off x="1073506" y="900488"/>
                              <a:ext cx="1652058" cy="753037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24DC5BFA" w14:textId="77777777" w:rsidR="008D5709" w:rsidRDefault="00E210C5">
                                <w:pPr>
                                  <w:spacing w:after="160" w:line="259" w:lineRule="auto"/>
                                  <w:ind w:left="0" w:firstLine="0"/>
                                  <w:rPr>
                                    <w:ins w:id="298" w:author="Автор" w:date="2017-07-26T21:01:00Z"/>
                                  </w:rPr>
                                </w:pPr>
                                <w:ins w:id="299" w:author="Автор" w:date="2017-07-26T21:01:00Z">
                                  <w:r>
                                    <w:rPr>
                                      <w:sz w:val="80"/>
                                    </w:rPr>
                                    <w:t>tense</w:t>
                                  </w:r>
                                </w:ins>
                              </w:p>
                            </w:txbxContent>
                          </wps:txbx>
                          <wps:bodyPr horzOverflow="overflow" vert="horz" lIns="0" tIns="0" rIns="0" bIns="0" rtlCol="0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208" name="Picture 208"/>
                            <pic:cNvPicPr/>
                          </pic:nvPicPr>
                          <pic:blipFill>
                            <a:blip r:embed="rId53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843784" y="1269494"/>
                              <a:ext cx="6347460" cy="5410200"/>
                            </a:xfrm>
                            <a:prstGeom prst="rect">
                              <a:avLst/>
                            </a:prstGeom>
                          </pic:spPr>
                        </pic:pic>
                      </wpg:wgp>
                    </a:graphicData>
                  </a:graphic>
                </wp:anchor>
              </w:drawing>
            </mc:Choice>
            <mc:Fallback>
              <w:pict>
                <v:group w14:anchorId="7D399AB5" id="Group 1807" o:spid="_x0000_s1146" style="position:absolute;left:0;text-align:left;margin-left:0;margin-top:0;width:959.75pt;height:540pt;z-index:251672576;mso-position-horizontal-relative:page;mso-position-vertical-relative:page" coordsize="121889,68580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">
                  <v:shape id="Picture 204" o:spid="_x0000_s1147" type="#_x0000_t75" style="position:absolute;width:121889;height:68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">
                    <v:imagedata r:id="rId51" o:title=""/>
                  </v:shape>
                  <v:rect id="Rectangle 205" o:spid="_x0000_s1148" style="position:absolute;left:10735;top:3521;width:115628;height:75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" filled="f" stroked="f">
                    <v:textbox inset="0,0,0,0">
                      <w:txbxContent>
                        <w:p w14:paraId="4B96707E" w14:textId="77777777" w:rsidR="008D5709" w:rsidRPr="00E210C5" w:rsidRDefault="00E210C5">
                          <w:pPr>
                            <w:spacing w:after="160" w:line="259" w:lineRule="auto"/>
                            <w:ind w:left="0" w:firstLine="0"/>
                            <w:rPr>
                              <w:ins w:id="300" w:author="Автор" w:date="2017-07-26T21:01:00Z"/>
                              <w:lang w:val="en-US"/>
                            </w:rPr>
                          </w:pPr>
                          <w:ins w:id="301" w:author="Автор" w:date="2017-07-26T21:01:00Z">
                            <w:r w:rsidRPr="00E210C5">
                              <w:rPr>
                                <w:sz w:val="80"/>
                                <w:lang w:val="en-US"/>
                              </w:rPr>
                              <w:t xml:space="preserve">It is Present Continuous (Progressive) </w:t>
                            </w:r>
                          </w:ins>
                        </w:p>
                      </w:txbxContent>
                    </v:textbox>
                  </v:rect>
                  <v:rect id="Rectangle 206" o:spid="_x0000_s1149" style="position:absolute;left:10735;top:9004;width:16520;height:75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" filled="f" stroked="f">
                    <v:textbox inset="0,0,0,0">
                      <w:txbxContent>
                        <w:p w14:paraId="24DC5BFA" w14:textId="77777777" w:rsidR="008D5709" w:rsidRDefault="00E210C5">
                          <w:pPr>
                            <w:spacing w:after="160" w:line="259" w:lineRule="auto"/>
                            <w:ind w:left="0" w:firstLine="0"/>
                            <w:rPr>
                              <w:ins w:id="302" w:author="Автор" w:date="2017-07-26T21:01:00Z"/>
                            </w:rPr>
                          </w:pPr>
                          <w:ins w:id="303" w:author="Автор" w:date="2017-07-26T21:01:00Z">
                            <w:r>
                              <w:rPr>
                                <w:sz w:val="80"/>
                              </w:rPr>
                              <w:t>tense</w:t>
                            </w:r>
                          </w:ins>
                        </w:p>
                      </w:txbxContent>
                    </v:textbox>
                  </v:rect>
                  <v:shape id="Picture 208" o:spid="_x0000_s1150" type="#_x0000_t75" style="position:absolute;left:28437;top:12694;width:63475;height:541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">
                    <v:imagedata r:id="rId54" o:title=""/>
                  </v:shape>
                  <w10:wrap type="topAndBottom" anchorx="page" anchory="page"/>
                </v:group>
              </w:pict>
            </mc:Fallback>
          </mc:AlternateContent>
        </w:r>
        <w:r w:rsidRPr="00E210C5">
          <w:rPr>
            <w:lang w:val="en-US"/>
          </w:rPr>
          <w:br w:type="page"/>
        </w:r>
      </w:ins>
    </w:p>
    <w:p w14:paraId="5A0653EF" w14:textId="77777777" w:rsidR="008D5709" w:rsidRPr="00E210C5" w:rsidRDefault="00E210C5">
      <w:pPr>
        <w:spacing w:after="0" w:line="259" w:lineRule="auto"/>
        <w:ind w:left="-2182" w:right="14704" w:firstLine="0"/>
        <w:rPr>
          <w:ins w:id="304" w:author="Автор" w:date="2017-07-26T21:01:00Z"/>
          <w:lang w:val="en-US"/>
        </w:rPr>
      </w:pPr>
      <w:ins w:id="305" w:author="Автор" w:date="2017-07-26T21:01:00Z">
        <w:r>
          <w:rPr>
            <w:rFonts w:ascii="Calibri" w:eastAsia="Calibri" w:hAnsi="Calibri" w:cs="Calibri"/>
            <w:noProof/>
            <w:color w:val="000000"/>
            <w:sz w:val="22"/>
          </w:rPr>
          <mc:AlternateContent>
            <mc:Choice Requires="wpg">
              <w:drawing>
                <wp:anchor distT="0" distB="0" distL="114300" distR="114300" simplePos="0" relativeHeight="251673600" behindDoc="0" locked="0" layoutInCell="1" allowOverlap="1" wp14:anchorId="2E10E152" wp14:editId="58A0C1D5">
                  <wp:simplePos x="0" y="0"/>
                  <wp:positionH relativeFrom="page">
                    <wp:posOffset>0</wp:posOffset>
                  </wp:positionH>
                  <wp:positionV relativeFrom="page">
                    <wp:posOffset>-1</wp:posOffset>
                  </wp:positionV>
                  <wp:extent cx="12188952" cy="6858000"/>
                  <wp:effectExtent l="0" t="0" r="0" b="0"/>
                  <wp:wrapTopAndBottom/>
                  <wp:docPr id="1857" name="Group 1857"/>
                  <wp:cNvGraphicFramePr/>
                  <a:graphic xmlns:a="http://schemas.openxmlformats.org/drawingml/2006/main">
                    <a:graphicData uri="http://schemas.microsoft.com/office/word/2010/wordprocessingGroup">
                      <wpg:wgp>
                        <wpg:cNvGrpSpPr/>
                        <wpg:grpSpPr>
                          <a:xfrm>
                            <a:off x="0" y="0"/>
                            <a:ext cx="12188952" cy="6858000"/>
                            <a:chOff x="0" y="0"/>
                            <a:chExt cx="12188952" cy="6858000"/>
                          </a:xfrm>
                        </wpg:grpSpPr>
                        <pic:pic xmlns:pic="http://schemas.openxmlformats.org/drawingml/2006/picture">
                          <pic:nvPicPr>
                            <pic:cNvPr id="212" name="Picture 212"/>
                            <pic:cNvPicPr/>
                          </pic:nvPicPr>
                          <pic:blipFill>
                            <a:blip r:embed="rId7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2188952" cy="685800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994" name="Picture 1994"/>
                            <pic:cNvPicPr/>
                          </pic:nvPicPr>
                          <pic:blipFill>
                            <a:blip r:embed="rId8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831088" y="3050"/>
                              <a:ext cx="11332464" cy="6830569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215" name="Picture 215"/>
                            <pic:cNvPicPr/>
                          </pic:nvPicPr>
                          <pic:blipFill>
                            <a:blip r:embed="rId55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054608" y="743714"/>
                              <a:ext cx="6647688" cy="5205984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1815" name="Rectangle 1815"/>
                          <wps:cNvSpPr/>
                          <wps:spPr>
                            <a:xfrm>
                              <a:off x="7863206" y="747666"/>
                              <a:ext cx="178098" cy="357082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76D0A6F9" w14:textId="77777777" w:rsidR="008D5709" w:rsidRDefault="00E210C5">
                                <w:pPr>
                                  <w:spacing w:after="160" w:line="259" w:lineRule="auto"/>
                                  <w:ind w:left="0" w:firstLine="0"/>
                                  <w:rPr>
                                    <w:ins w:id="306" w:author="Автор" w:date="2017-07-26T21:01:00Z"/>
                                  </w:rPr>
                                </w:pPr>
                                <w:ins w:id="307" w:author="Автор" w:date="2017-07-26T21:01:00Z">
                                  <w:r>
                                    <w:rPr>
                                      <w:sz w:val="38"/>
                                    </w:rPr>
                                    <w:t>1</w:t>
                                  </w:r>
                                </w:ins>
                              </w:p>
                            </w:txbxContent>
                          </wps:txbx>
                          <wps:bodyPr horzOverflow="overflow" vert="horz" lIns="0" tIns="0" rIns="0" bIns="0" rtlCol="0">
                            <a:noAutofit/>
                          </wps:bodyPr>
                        </wps:wsp>
                        <wps:wsp>
                          <wps:cNvPr id="1816" name="Rectangle 1816"/>
                          <wps:cNvSpPr/>
                          <wps:spPr>
                            <a:xfrm>
                              <a:off x="7997114" y="747666"/>
                              <a:ext cx="3283841" cy="357082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20BC4198" w14:textId="77777777" w:rsidR="008D5709" w:rsidRPr="00E210C5" w:rsidRDefault="00E210C5">
                                <w:pPr>
                                  <w:spacing w:after="160" w:line="259" w:lineRule="auto"/>
                                  <w:ind w:left="0" w:firstLine="0"/>
                                  <w:rPr>
                                    <w:ins w:id="308" w:author="Автор" w:date="2017-07-26T21:01:00Z"/>
                                    <w:lang w:val="en-US"/>
                                  </w:rPr>
                                </w:pPr>
                                <w:ins w:id="309" w:author="Автор" w:date="2017-07-26T21:01:00Z">
                                  <w:r w:rsidRPr="00E210C5">
                                    <w:rPr>
                                      <w:sz w:val="38"/>
                                      <w:lang w:val="en-US"/>
                                    </w:rPr>
                                    <w:t xml:space="preserve"> </w:t>
                                  </w:r>
                                  <w:r w:rsidRPr="00E210C5">
                                    <w:rPr>
                                      <w:sz w:val="38"/>
                                      <w:lang w:val="en-US"/>
                                    </w:rPr>
                                    <w:t>What is near the lake?</w:t>
                                  </w:r>
                                </w:ins>
                              </w:p>
                            </w:txbxContent>
                          </wps:txbx>
                          <wps:bodyPr horzOverflow="overflow" vert="horz" lIns="0" tIns="0" rIns="0" bIns="0" rtlCol="0">
                            <a:noAutofit/>
                          </wps:bodyPr>
                        </wps:wsp>
                        <wps:wsp>
                          <wps:cNvPr id="1817" name="Rectangle 1817"/>
                          <wps:cNvSpPr/>
                          <wps:spPr>
                            <a:xfrm>
                              <a:off x="7863206" y="1182387"/>
                              <a:ext cx="178098" cy="357083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6993FD9A" w14:textId="77777777" w:rsidR="008D5709" w:rsidRDefault="00E210C5">
                                <w:pPr>
                                  <w:spacing w:after="160" w:line="259" w:lineRule="auto"/>
                                  <w:ind w:left="0" w:firstLine="0"/>
                                  <w:rPr>
                                    <w:ins w:id="310" w:author="Автор" w:date="2017-07-26T21:01:00Z"/>
                                  </w:rPr>
                                </w:pPr>
                                <w:ins w:id="311" w:author="Автор" w:date="2017-07-26T21:01:00Z">
                                  <w:r>
                                    <w:rPr>
                                      <w:sz w:val="38"/>
                                    </w:rPr>
                                    <w:t>2</w:t>
                                  </w:r>
                                </w:ins>
                              </w:p>
                            </w:txbxContent>
                          </wps:txbx>
                          <wps:bodyPr horzOverflow="overflow" vert="horz" lIns="0" tIns="0" rIns="0" bIns="0" rtlCol="0">
                            <a:noAutofit/>
                          </wps:bodyPr>
                        </wps:wsp>
                        <wps:wsp>
                          <wps:cNvPr id="1818" name="Rectangle 1818"/>
                          <wps:cNvSpPr/>
                          <wps:spPr>
                            <a:xfrm>
                              <a:off x="7997114" y="1182387"/>
                              <a:ext cx="3283841" cy="357083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39744B42" w14:textId="77777777" w:rsidR="008D5709" w:rsidRPr="00E210C5" w:rsidRDefault="00E210C5">
                                <w:pPr>
                                  <w:spacing w:after="160" w:line="259" w:lineRule="auto"/>
                                  <w:ind w:left="0" w:firstLine="0"/>
                                  <w:rPr>
                                    <w:ins w:id="312" w:author="Автор" w:date="2017-07-26T21:01:00Z"/>
                                    <w:lang w:val="en-US"/>
                                  </w:rPr>
                                </w:pPr>
                                <w:ins w:id="313" w:author="Автор" w:date="2017-07-26T21:01:00Z">
                                  <w:r w:rsidRPr="00E210C5">
                                    <w:rPr>
                                      <w:sz w:val="38"/>
                                      <w:lang w:val="en-US"/>
                                    </w:rPr>
                                    <w:t xml:space="preserve"> </w:t>
                                  </w:r>
                                  <w:r w:rsidRPr="00E210C5">
                                    <w:rPr>
                                      <w:sz w:val="38"/>
                                      <w:lang w:val="en-US"/>
                                    </w:rPr>
                                    <w:t>What is near the field?</w:t>
                                  </w:r>
                                </w:ins>
                              </w:p>
                            </w:txbxContent>
                          </wps:txbx>
                          <wps:bodyPr horzOverflow="overflow" vert="horz" lIns="0" tIns="0" rIns="0" bIns="0" rtlCol="0">
                            <a:noAutofit/>
                          </wps:bodyPr>
                        </wps:wsp>
                        <wps:wsp>
                          <wps:cNvPr id="1819" name="Rectangle 1819"/>
                          <wps:cNvSpPr/>
                          <wps:spPr>
                            <a:xfrm>
                              <a:off x="7863206" y="1618251"/>
                              <a:ext cx="178096" cy="357082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3C9B4D16" w14:textId="77777777" w:rsidR="008D5709" w:rsidRDefault="00E210C5">
                                <w:pPr>
                                  <w:spacing w:after="160" w:line="259" w:lineRule="auto"/>
                                  <w:ind w:left="0" w:firstLine="0"/>
                                  <w:rPr>
                                    <w:ins w:id="314" w:author="Автор" w:date="2017-07-26T21:01:00Z"/>
                                  </w:rPr>
                                </w:pPr>
                                <w:ins w:id="315" w:author="Автор" w:date="2017-07-26T21:01:00Z">
                                  <w:r>
                                    <w:rPr>
                                      <w:sz w:val="38"/>
                                    </w:rPr>
                                    <w:t>3</w:t>
                                  </w:r>
                                </w:ins>
                              </w:p>
                            </w:txbxContent>
                          </wps:txbx>
                          <wps:bodyPr horzOverflow="overflow" vert="horz" lIns="0" tIns="0" rIns="0" bIns="0" rtlCol="0">
                            <a:noAutofit/>
                          </wps:bodyPr>
                        </wps:wsp>
                        <wps:wsp>
                          <wps:cNvPr id="1821" name="Rectangle 1821"/>
                          <wps:cNvSpPr/>
                          <wps:spPr>
                            <a:xfrm>
                              <a:off x="7997112" y="1618251"/>
                              <a:ext cx="4572543" cy="357082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03540575" w14:textId="77777777" w:rsidR="008D5709" w:rsidRPr="00E210C5" w:rsidRDefault="00E210C5">
                                <w:pPr>
                                  <w:spacing w:after="160" w:line="259" w:lineRule="auto"/>
                                  <w:ind w:left="0" w:firstLine="0"/>
                                  <w:rPr>
                                    <w:ins w:id="316" w:author="Автор" w:date="2017-07-26T21:01:00Z"/>
                                    <w:lang w:val="en-US"/>
                                  </w:rPr>
                                </w:pPr>
                                <w:ins w:id="317" w:author="Автор" w:date="2017-07-26T21:01:00Z">
                                  <w:r w:rsidRPr="00E210C5">
                                    <w:rPr>
                                      <w:sz w:val="38"/>
                                      <w:lang w:val="en-US"/>
                                    </w:rPr>
                                    <w:t xml:space="preserve"> </w:t>
                                  </w:r>
                                  <w:r w:rsidRPr="00E210C5">
                                    <w:rPr>
                                      <w:sz w:val="38"/>
                                      <w:lang w:val="en-US"/>
                                    </w:rPr>
                                    <w:t>Whom can you see in the field?</w:t>
                                  </w:r>
                                </w:ins>
                              </w:p>
                            </w:txbxContent>
                          </wps:txbx>
                          <wps:bodyPr horzOverflow="overflow" vert="horz" lIns="0" tIns="0" rIns="0" bIns="0" rtlCol="0">
                            <a:noAutofit/>
                          </wps:bodyPr>
                        </wps:wsp>
                        <wps:wsp>
                          <wps:cNvPr id="1822" name="Rectangle 1822"/>
                          <wps:cNvSpPr/>
                          <wps:spPr>
                            <a:xfrm>
                              <a:off x="7863206" y="2052591"/>
                              <a:ext cx="178120" cy="357082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4F14E7D4" w14:textId="77777777" w:rsidR="008D5709" w:rsidRDefault="00E210C5">
                                <w:pPr>
                                  <w:spacing w:after="160" w:line="259" w:lineRule="auto"/>
                                  <w:ind w:left="0" w:firstLine="0"/>
                                  <w:rPr>
                                    <w:ins w:id="318" w:author="Автор" w:date="2017-07-26T21:01:00Z"/>
                                  </w:rPr>
                                </w:pPr>
                                <w:ins w:id="319" w:author="Автор" w:date="2017-07-26T21:01:00Z">
                                  <w:r>
                                    <w:rPr>
                                      <w:sz w:val="38"/>
                                    </w:rPr>
                                    <w:t>4</w:t>
                                  </w:r>
                                </w:ins>
                              </w:p>
                            </w:txbxContent>
                          </wps:txbx>
                          <wps:bodyPr horzOverflow="overflow" vert="horz" lIns="0" tIns="0" rIns="0" bIns="0" rtlCol="0">
                            <a:noAutofit/>
                          </wps:bodyPr>
                        </wps:wsp>
                        <wps:wsp>
                          <wps:cNvPr id="1823" name="Rectangle 1823"/>
                          <wps:cNvSpPr/>
                          <wps:spPr>
                            <a:xfrm>
                              <a:off x="7997131" y="2052591"/>
                              <a:ext cx="926434" cy="357082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76C8DF60" w14:textId="77777777" w:rsidR="008D5709" w:rsidRDefault="00E210C5">
                                <w:pPr>
                                  <w:spacing w:after="160" w:line="259" w:lineRule="auto"/>
                                  <w:ind w:left="0" w:firstLine="0"/>
                                  <w:rPr>
                                    <w:ins w:id="320" w:author="Автор" w:date="2017-07-26T21:01:00Z"/>
                                  </w:rPr>
                                </w:pPr>
                                <w:ins w:id="321" w:author="Автор" w:date="2017-07-26T21:01:00Z">
                                  <w:r>
                                    <w:rPr>
                                      <w:sz w:val="38"/>
                                    </w:rPr>
                                    <w:t xml:space="preserve"> What </w:t>
                                  </w:r>
                                </w:ins>
                              </w:p>
                            </w:txbxContent>
                          </wps:txbx>
                          <wps:bodyPr horzOverflow="overflow" vert="horz" lIns="0" tIns="0" rIns="0" bIns="0" rtlCol="0">
                            <a:noAutofit/>
                          </wps:bodyPr>
                        </wps:wsp>
                        <wps:wsp>
                          <wps:cNvPr id="220" name="Rectangle 220"/>
                          <wps:cNvSpPr/>
                          <wps:spPr>
                            <a:xfrm>
                              <a:off x="8695690" y="2052591"/>
                              <a:ext cx="872053" cy="357082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7750D086" w14:textId="77777777" w:rsidR="008D5709" w:rsidRDefault="00E210C5">
                                <w:pPr>
                                  <w:spacing w:after="160" w:line="259" w:lineRule="auto"/>
                                  <w:ind w:left="0" w:firstLine="0"/>
                                  <w:rPr>
                                    <w:ins w:id="322" w:author="Автор" w:date="2017-07-26T21:01:00Z"/>
                                  </w:rPr>
                                </w:pPr>
                                <w:ins w:id="323" w:author="Автор" w:date="2017-07-26T21:01:00Z">
                                  <w:r>
                                    <w:rPr>
                                      <w:sz w:val="38"/>
                                    </w:rPr>
                                    <w:t>colour</w:t>
                                  </w:r>
                                </w:ins>
                              </w:p>
                            </w:txbxContent>
                          </wps:txbx>
                          <wps:bodyPr horzOverflow="overflow" vert="horz" lIns="0" tIns="0" rIns="0" bIns="0" rtlCol="0">
                            <a:noAutofit/>
                          </wps:bodyPr>
                        </wps:wsp>
                        <wps:wsp>
                          <wps:cNvPr id="221" name="Rectangle 221"/>
                          <wps:cNvSpPr/>
                          <wps:spPr>
                            <a:xfrm>
                              <a:off x="9422638" y="2052591"/>
                              <a:ext cx="1569241" cy="357082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67FA5ABD" w14:textId="77777777" w:rsidR="008D5709" w:rsidRDefault="00E210C5">
                                <w:pPr>
                                  <w:spacing w:after="160" w:line="259" w:lineRule="auto"/>
                                  <w:ind w:left="0" w:firstLine="0"/>
                                  <w:rPr>
                                    <w:ins w:id="324" w:author="Автор" w:date="2017-07-26T21:01:00Z"/>
                                  </w:rPr>
                                </w:pPr>
                                <w:ins w:id="325" w:author="Автор" w:date="2017-07-26T21:01:00Z">
                                  <w:r>
                                    <w:rPr>
                                      <w:sz w:val="38"/>
                                    </w:rPr>
                                    <w:t>is the dog?</w:t>
                                  </w:r>
                                </w:ins>
                              </w:p>
                            </w:txbxContent>
                          </wps:txbx>
                          <wps:bodyPr horzOverflow="overflow" vert="horz" lIns="0" tIns="0" rIns="0" bIns="0" rtlCol="0">
                            <a:noAutofit/>
                          </wps:bodyPr>
                        </wps:wsp>
                        <wps:wsp>
                          <wps:cNvPr id="1824" name="Rectangle 1824"/>
                          <wps:cNvSpPr/>
                          <wps:spPr>
                            <a:xfrm>
                              <a:off x="7863206" y="2487185"/>
                              <a:ext cx="178120" cy="357083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37CCF610" w14:textId="77777777" w:rsidR="008D5709" w:rsidRDefault="00E210C5">
                                <w:pPr>
                                  <w:spacing w:after="160" w:line="259" w:lineRule="auto"/>
                                  <w:ind w:left="0" w:firstLine="0"/>
                                  <w:rPr>
                                    <w:ins w:id="326" w:author="Автор" w:date="2017-07-26T21:01:00Z"/>
                                  </w:rPr>
                                </w:pPr>
                                <w:ins w:id="327" w:author="Автор" w:date="2017-07-26T21:01:00Z">
                                  <w:r>
                                    <w:rPr>
                                      <w:sz w:val="38"/>
                                    </w:rPr>
                                    <w:t>5</w:t>
                                  </w:r>
                                </w:ins>
                              </w:p>
                            </w:txbxContent>
                          </wps:txbx>
                          <wps:bodyPr horzOverflow="overflow" vert="horz" lIns="0" tIns="0" rIns="0" bIns="0" rtlCol="0">
                            <a:noAutofit/>
                          </wps:bodyPr>
                        </wps:wsp>
                        <wps:wsp>
                          <wps:cNvPr id="1826" name="Rectangle 1826"/>
                          <wps:cNvSpPr/>
                          <wps:spPr>
                            <a:xfrm>
                              <a:off x="7997131" y="2487185"/>
                              <a:ext cx="926434" cy="357083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5EBD1F87" w14:textId="77777777" w:rsidR="008D5709" w:rsidRDefault="00E210C5">
                                <w:pPr>
                                  <w:spacing w:after="160" w:line="259" w:lineRule="auto"/>
                                  <w:ind w:left="0" w:firstLine="0"/>
                                  <w:rPr>
                                    <w:ins w:id="328" w:author="Автор" w:date="2017-07-26T21:01:00Z"/>
                                  </w:rPr>
                                </w:pPr>
                                <w:ins w:id="329" w:author="Автор" w:date="2017-07-26T21:01:00Z">
                                  <w:r>
                                    <w:rPr>
                                      <w:sz w:val="38"/>
                                    </w:rPr>
                                    <w:t xml:space="preserve"> What </w:t>
                                  </w:r>
                                </w:ins>
                              </w:p>
                            </w:txbxContent>
                          </wps:txbx>
                          <wps:bodyPr horzOverflow="overflow" vert="horz" lIns="0" tIns="0" rIns="0" bIns="0" rtlCol="0">
                            <a:noAutofit/>
                          </wps:bodyPr>
                        </wps:wsp>
                        <wps:wsp>
                          <wps:cNvPr id="223" name="Rectangle 223"/>
                          <wps:cNvSpPr/>
                          <wps:spPr>
                            <a:xfrm>
                              <a:off x="8695690" y="2487185"/>
                              <a:ext cx="872053" cy="357083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05542AB4" w14:textId="77777777" w:rsidR="008D5709" w:rsidRDefault="00E210C5">
                                <w:pPr>
                                  <w:spacing w:after="160" w:line="259" w:lineRule="auto"/>
                                  <w:ind w:left="0" w:firstLine="0"/>
                                  <w:rPr>
                                    <w:ins w:id="330" w:author="Автор" w:date="2017-07-26T21:01:00Z"/>
                                  </w:rPr>
                                </w:pPr>
                                <w:ins w:id="331" w:author="Автор" w:date="2017-07-26T21:01:00Z">
                                  <w:r>
                                    <w:rPr>
                                      <w:sz w:val="38"/>
                                    </w:rPr>
                                    <w:t>colour</w:t>
                                  </w:r>
                                </w:ins>
                              </w:p>
                            </w:txbxContent>
                          </wps:txbx>
                          <wps:bodyPr horzOverflow="overflow" vert="horz" lIns="0" tIns="0" rIns="0" bIns="0" rtlCol="0">
                            <a:noAutofit/>
                          </wps:bodyPr>
                        </wps:wsp>
                        <wps:wsp>
                          <wps:cNvPr id="224" name="Rectangle 224"/>
                          <wps:cNvSpPr/>
                          <wps:spPr>
                            <a:xfrm>
                              <a:off x="9422638" y="2487185"/>
                              <a:ext cx="1622403" cy="357083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0636354E" w14:textId="77777777" w:rsidR="008D5709" w:rsidRDefault="00E210C5">
                                <w:pPr>
                                  <w:spacing w:after="160" w:line="259" w:lineRule="auto"/>
                                  <w:ind w:left="0" w:firstLine="0"/>
                                  <w:rPr>
                                    <w:ins w:id="332" w:author="Автор" w:date="2017-07-26T21:01:00Z"/>
                                  </w:rPr>
                                </w:pPr>
                                <w:ins w:id="333" w:author="Автор" w:date="2017-07-26T21:01:00Z">
                                  <w:r>
                                    <w:rPr>
                                      <w:sz w:val="38"/>
                                    </w:rPr>
                                    <w:t>is the lake?</w:t>
                                  </w:r>
                                </w:ins>
                              </w:p>
                            </w:txbxContent>
                          </wps:txbx>
                          <wps:bodyPr horzOverflow="overflow" vert="horz" lIns="0" tIns="0" rIns="0" bIns="0" rtlCol="0">
                            <a:noAutofit/>
                          </wps:bodyPr>
                        </wps:wsp>
                        <wps:wsp>
                          <wps:cNvPr id="1827" name="Rectangle 1827"/>
                          <wps:cNvSpPr/>
                          <wps:spPr>
                            <a:xfrm>
                              <a:off x="7863206" y="2923049"/>
                              <a:ext cx="178120" cy="357083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01A71A08" w14:textId="77777777" w:rsidR="008D5709" w:rsidRDefault="00E210C5">
                                <w:pPr>
                                  <w:spacing w:after="160" w:line="259" w:lineRule="auto"/>
                                  <w:ind w:left="0" w:firstLine="0"/>
                                  <w:rPr>
                                    <w:ins w:id="334" w:author="Автор" w:date="2017-07-26T21:01:00Z"/>
                                  </w:rPr>
                                </w:pPr>
                                <w:ins w:id="335" w:author="Автор" w:date="2017-07-26T21:01:00Z">
                                  <w:r>
                                    <w:rPr>
                                      <w:sz w:val="38"/>
                                    </w:rPr>
                                    <w:t>6</w:t>
                                  </w:r>
                                </w:ins>
                              </w:p>
                            </w:txbxContent>
                          </wps:txbx>
                          <wps:bodyPr horzOverflow="overflow" vert="horz" lIns="0" tIns="0" rIns="0" bIns="0" rtlCol="0">
                            <a:noAutofit/>
                          </wps:bodyPr>
                        </wps:wsp>
                        <wps:wsp>
                          <wps:cNvPr id="1828" name="Rectangle 1828"/>
                          <wps:cNvSpPr/>
                          <wps:spPr>
                            <a:xfrm>
                              <a:off x="7997131" y="2923049"/>
                              <a:ext cx="926434" cy="357083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1160A5E1" w14:textId="77777777" w:rsidR="008D5709" w:rsidRDefault="00E210C5">
                                <w:pPr>
                                  <w:spacing w:after="160" w:line="259" w:lineRule="auto"/>
                                  <w:ind w:left="0" w:firstLine="0"/>
                                  <w:rPr>
                                    <w:ins w:id="336" w:author="Автор" w:date="2017-07-26T21:01:00Z"/>
                                  </w:rPr>
                                </w:pPr>
                                <w:ins w:id="337" w:author="Автор" w:date="2017-07-26T21:01:00Z">
                                  <w:r>
                                    <w:rPr>
                                      <w:sz w:val="38"/>
                                    </w:rPr>
                                    <w:t xml:space="preserve"> What </w:t>
                                  </w:r>
                                </w:ins>
                              </w:p>
                            </w:txbxContent>
                          </wps:txbx>
                          <wps:bodyPr horzOverflow="overflow" vert="horz" lIns="0" tIns="0" rIns="0" bIns="0" rtlCol="0">
                            <a:noAutofit/>
                          </wps:bodyPr>
                        </wps:wsp>
                        <wps:wsp>
                          <wps:cNvPr id="226" name="Rectangle 226"/>
                          <wps:cNvSpPr/>
                          <wps:spPr>
                            <a:xfrm>
                              <a:off x="8695690" y="2923049"/>
                              <a:ext cx="872053" cy="357083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7987A912" w14:textId="77777777" w:rsidR="008D5709" w:rsidRDefault="00E210C5">
                                <w:pPr>
                                  <w:spacing w:after="160" w:line="259" w:lineRule="auto"/>
                                  <w:ind w:left="0" w:firstLine="0"/>
                                  <w:rPr>
                                    <w:ins w:id="338" w:author="Автор" w:date="2017-07-26T21:01:00Z"/>
                                  </w:rPr>
                                </w:pPr>
                                <w:ins w:id="339" w:author="Автор" w:date="2017-07-26T21:01:00Z">
                                  <w:r>
                                    <w:rPr>
                                      <w:sz w:val="38"/>
                                    </w:rPr>
                                    <w:t>colour</w:t>
                                  </w:r>
                                </w:ins>
                              </w:p>
                            </w:txbxContent>
                          </wps:txbx>
                          <wps:bodyPr horzOverflow="overflow" vert="horz" lIns="0" tIns="0" rIns="0" bIns="0" rtlCol="0">
                            <a:noAutofit/>
                          </wps:bodyPr>
                        </wps:wsp>
                        <wps:wsp>
                          <wps:cNvPr id="227" name="Rectangle 227"/>
                          <wps:cNvSpPr/>
                          <wps:spPr>
                            <a:xfrm>
                              <a:off x="9422638" y="2923049"/>
                              <a:ext cx="2104384" cy="357083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6F357E52" w14:textId="77777777" w:rsidR="008D5709" w:rsidRDefault="00E210C5">
                                <w:pPr>
                                  <w:spacing w:after="160" w:line="259" w:lineRule="auto"/>
                                  <w:ind w:left="0" w:firstLine="0"/>
                                  <w:rPr>
                                    <w:ins w:id="340" w:author="Автор" w:date="2017-07-26T21:01:00Z"/>
                                  </w:rPr>
                                </w:pPr>
                                <w:ins w:id="341" w:author="Автор" w:date="2017-07-26T21:01:00Z">
                                  <w:r>
                                    <w:rPr>
                                      <w:sz w:val="38"/>
                                    </w:rPr>
                                    <w:t>are the ducks?</w:t>
                                  </w:r>
                                </w:ins>
                              </w:p>
                            </w:txbxContent>
                          </wps:txbx>
                          <wps:bodyPr horzOverflow="overflow" vert="horz" lIns="0" tIns="0" rIns="0" bIns="0" rtlCol="0">
                            <a:noAutofit/>
                          </wps:bodyPr>
                        </wps:wsp>
                        <wps:wsp>
                          <wps:cNvPr id="1832" name="Rectangle 1832"/>
                          <wps:cNvSpPr/>
                          <wps:spPr>
                            <a:xfrm>
                              <a:off x="7863206" y="3357389"/>
                              <a:ext cx="178102" cy="357082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0477FE06" w14:textId="77777777" w:rsidR="008D5709" w:rsidRDefault="00E210C5">
                                <w:pPr>
                                  <w:spacing w:after="160" w:line="259" w:lineRule="auto"/>
                                  <w:ind w:left="0" w:firstLine="0"/>
                                  <w:rPr>
                                    <w:ins w:id="342" w:author="Автор" w:date="2017-07-26T21:01:00Z"/>
                                  </w:rPr>
                                </w:pPr>
                                <w:ins w:id="343" w:author="Автор" w:date="2017-07-26T21:01:00Z">
                                  <w:r>
                                    <w:rPr>
                                      <w:sz w:val="38"/>
                                    </w:rPr>
                                    <w:t>7</w:t>
                                  </w:r>
                                </w:ins>
                              </w:p>
                            </w:txbxContent>
                          </wps:txbx>
                          <wps:bodyPr horzOverflow="overflow" vert="horz" lIns="0" tIns="0" rIns="0" bIns="0" rtlCol="0">
                            <a:noAutofit/>
                          </wps:bodyPr>
                        </wps:wsp>
                        <wps:wsp>
                          <wps:cNvPr id="1834" name="Rectangle 1834"/>
                          <wps:cNvSpPr/>
                          <wps:spPr>
                            <a:xfrm>
                              <a:off x="7997117" y="3357389"/>
                              <a:ext cx="2713146" cy="357082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0D30113A" w14:textId="77777777" w:rsidR="008D5709" w:rsidRDefault="00E210C5">
                                <w:pPr>
                                  <w:spacing w:after="160" w:line="259" w:lineRule="auto"/>
                                  <w:ind w:left="0" w:firstLine="0"/>
                                  <w:rPr>
                                    <w:ins w:id="344" w:author="Автор" w:date="2017-07-26T21:01:00Z"/>
                                  </w:rPr>
                                </w:pPr>
                                <w:ins w:id="345" w:author="Автор" w:date="2017-07-26T21:01:00Z">
                                  <w:r>
                                    <w:rPr>
                                      <w:sz w:val="38"/>
                                    </w:rPr>
                                    <w:t xml:space="preserve"> What season is it?</w:t>
                                  </w:r>
                                </w:ins>
                              </w:p>
                            </w:txbxContent>
                          </wps:txbx>
                          <wps:bodyPr horzOverflow="overflow" vert="horz" lIns="0" tIns="0" rIns="0" bIns="0" rtlCol="0">
                            <a:noAutofit/>
                          </wps:bodyPr>
                        </wps:wsp>
                        <wps:wsp>
                          <wps:cNvPr id="1835" name="Rectangle 1835"/>
                          <wps:cNvSpPr/>
                          <wps:spPr>
                            <a:xfrm>
                              <a:off x="7863206" y="3791453"/>
                              <a:ext cx="178322" cy="357534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2457418D" w14:textId="77777777" w:rsidR="008D5709" w:rsidRDefault="00E210C5">
                                <w:pPr>
                                  <w:spacing w:after="160" w:line="259" w:lineRule="auto"/>
                                  <w:ind w:left="0" w:firstLine="0"/>
                                  <w:rPr>
                                    <w:ins w:id="346" w:author="Автор" w:date="2017-07-26T21:01:00Z"/>
                                  </w:rPr>
                                </w:pPr>
                                <w:ins w:id="347" w:author="Автор" w:date="2017-07-26T21:01:00Z">
                                  <w:r>
                                    <w:rPr>
                                      <w:sz w:val="38"/>
                                    </w:rPr>
                                    <w:t>8</w:t>
                                  </w:r>
                                </w:ins>
                              </w:p>
                            </w:txbxContent>
                          </wps:txbx>
                          <wps:bodyPr horzOverflow="overflow" vert="horz" lIns="0" tIns="0" rIns="0" bIns="0" rtlCol="0">
                            <a:noAutofit/>
                          </wps:bodyPr>
                        </wps:wsp>
                        <wps:wsp>
                          <wps:cNvPr id="1836" name="Rectangle 1836"/>
                          <wps:cNvSpPr/>
                          <wps:spPr>
                            <a:xfrm>
                              <a:off x="7997282" y="3791453"/>
                              <a:ext cx="3463401" cy="357534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722306C3" w14:textId="77777777" w:rsidR="008D5709" w:rsidRPr="00E210C5" w:rsidRDefault="00E210C5">
                                <w:pPr>
                                  <w:spacing w:after="160" w:line="259" w:lineRule="auto"/>
                                  <w:ind w:left="0" w:firstLine="0"/>
                                  <w:rPr>
                                    <w:ins w:id="348" w:author="Автор" w:date="2017-07-26T21:01:00Z"/>
                                    <w:lang w:val="en-US"/>
                                  </w:rPr>
                                </w:pPr>
                                <w:ins w:id="349" w:author="Автор" w:date="2017-07-26T21:01:00Z">
                                  <w:r w:rsidRPr="00E210C5">
                                    <w:rPr>
                                      <w:sz w:val="38"/>
                                      <w:lang w:val="en-US"/>
                                    </w:rPr>
                                    <w:t xml:space="preserve"> </w:t>
                                  </w:r>
                                  <w:r w:rsidRPr="00E210C5">
                                    <w:rPr>
                                      <w:sz w:val="38"/>
                                      <w:lang w:val="en-US"/>
                                    </w:rPr>
                                    <w:t>What is the man doing?</w:t>
                                  </w:r>
                                </w:ins>
                              </w:p>
                            </w:txbxContent>
                          </wps:txbx>
                          <wps:bodyPr horzOverflow="overflow" vert="horz" lIns="0" tIns="0" rIns="0" bIns="0" rtlCol="0">
                            <a:noAutofit/>
                          </wps:bodyPr>
                        </wps:wsp>
                        <wps:wsp>
                          <wps:cNvPr id="1837" name="Rectangle 1837"/>
                          <wps:cNvSpPr/>
                          <wps:spPr>
                            <a:xfrm>
                              <a:off x="7863206" y="4227847"/>
                              <a:ext cx="178096" cy="357083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2CE64F7E" w14:textId="77777777" w:rsidR="008D5709" w:rsidRDefault="00E210C5">
                                <w:pPr>
                                  <w:spacing w:after="160" w:line="259" w:lineRule="auto"/>
                                  <w:ind w:left="0" w:firstLine="0"/>
                                  <w:rPr>
                                    <w:ins w:id="350" w:author="Автор" w:date="2017-07-26T21:01:00Z"/>
                                  </w:rPr>
                                </w:pPr>
                                <w:ins w:id="351" w:author="Автор" w:date="2017-07-26T21:01:00Z">
                                  <w:r>
                                    <w:rPr>
                                      <w:sz w:val="38"/>
                                    </w:rPr>
                                    <w:t>9</w:t>
                                  </w:r>
                                </w:ins>
                              </w:p>
                            </w:txbxContent>
                          </wps:txbx>
                          <wps:bodyPr horzOverflow="overflow" vert="horz" lIns="0" tIns="0" rIns="0" bIns="0" rtlCol="0">
                            <a:noAutofit/>
                          </wps:bodyPr>
                        </wps:wsp>
                        <wps:wsp>
                          <wps:cNvPr id="1838" name="Rectangle 1838"/>
                          <wps:cNvSpPr/>
                          <wps:spPr>
                            <a:xfrm>
                              <a:off x="7997112" y="4227847"/>
                              <a:ext cx="3802333" cy="357083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61C5DA8C" w14:textId="77777777" w:rsidR="008D5709" w:rsidRPr="00E210C5" w:rsidRDefault="00E210C5">
                                <w:pPr>
                                  <w:spacing w:after="160" w:line="259" w:lineRule="auto"/>
                                  <w:ind w:left="0" w:firstLine="0"/>
                                  <w:rPr>
                                    <w:ins w:id="352" w:author="Автор" w:date="2017-07-26T21:01:00Z"/>
                                    <w:lang w:val="en-US"/>
                                  </w:rPr>
                                </w:pPr>
                                <w:ins w:id="353" w:author="Автор" w:date="2017-07-26T21:01:00Z">
                                  <w:r w:rsidRPr="00E210C5">
                                    <w:rPr>
                                      <w:sz w:val="38"/>
                                      <w:lang w:val="en-US"/>
                                    </w:rPr>
                                    <w:t xml:space="preserve"> </w:t>
                                  </w:r>
                                  <w:r w:rsidRPr="00E210C5">
                                    <w:rPr>
                                      <w:sz w:val="38"/>
                                      <w:lang w:val="en-US"/>
                                    </w:rPr>
                                    <w:t>What are the caws doing?</w:t>
                                  </w:r>
                                </w:ins>
                              </w:p>
                            </w:txbxContent>
                          </wps:txbx>
                          <wps:bodyPr horzOverflow="overflow" vert="horz" lIns="0" tIns="0" rIns="0" bIns="0" rtlCol="0">
                            <a:noAutofit/>
                          </wps:bodyPr>
                        </wps:wsp>
                        <wps:wsp>
                          <wps:cNvPr id="1839" name="Rectangle 1839"/>
                          <wps:cNvSpPr/>
                          <wps:spPr>
                            <a:xfrm>
                              <a:off x="7863206" y="4662187"/>
                              <a:ext cx="356184" cy="357082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7A86D7ED" w14:textId="77777777" w:rsidR="008D5709" w:rsidRDefault="00E210C5">
                                <w:pPr>
                                  <w:spacing w:after="160" w:line="259" w:lineRule="auto"/>
                                  <w:ind w:left="0" w:firstLine="0"/>
                                  <w:rPr>
                                    <w:ins w:id="354" w:author="Автор" w:date="2017-07-26T21:01:00Z"/>
                                  </w:rPr>
                                </w:pPr>
                                <w:ins w:id="355" w:author="Автор" w:date="2017-07-26T21:01:00Z">
                                  <w:r>
                                    <w:rPr>
                                      <w:sz w:val="38"/>
                                    </w:rPr>
                                    <w:t>10</w:t>
                                  </w:r>
                                </w:ins>
                              </w:p>
                            </w:txbxContent>
                          </wps:txbx>
                          <wps:bodyPr horzOverflow="overflow" vert="horz" lIns="0" tIns="0" rIns="0" bIns="0" rtlCol="0">
                            <a:noAutofit/>
                          </wps:bodyPr>
                        </wps:wsp>
                        <wps:wsp>
                          <wps:cNvPr id="1840" name="Rectangle 1840"/>
                          <wps:cNvSpPr/>
                          <wps:spPr>
                            <a:xfrm>
                              <a:off x="8131013" y="4662187"/>
                              <a:ext cx="3375408" cy="357082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577FEF03" w14:textId="77777777" w:rsidR="008D5709" w:rsidRPr="00E210C5" w:rsidRDefault="00E210C5">
                                <w:pPr>
                                  <w:spacing w:after="160" w:line="259" w:lineRule="auto"/>
                                  <w:ind w:left="0" w:firstLine="0"/>
                                  <w:rPr>
                                    <w:ins w:id="356" w:author="Автор" w:date="2017-07-26T21:01:00Z"/>
                                    <w:lang w:val="en-US"/>
                                  </w:rPr>
                                </w:pPr>
                                <w:ins w:id="357" w:author="Автор" w:date="2017-07-26T21:01:00Z">
                                  <w:r w:rsidRPr="00E210C5">
                                    <w:rPr>
                                      <w:sz w:val="38"/>
                                      <w:lang w:val="en-US"/>
                                    </w:rPr>
                                    <w:t xml:space="preserve"> </w:t>
                                  </w:r>
                                  <w:r w:rsidRPr="00E210C5">
                                    <w:rPr>
                                      <w:sz w:val="38"/>
                                      <w:lang w:val="en-US"/>
                                    </w:rPr>
                                    <w:t>What is the dog doing?</w:t>
                                  </w:r>
                                </w:ins>
                              </w:p>
                            </w:txbxContent>
                          </wps:txbx>
                          <wps:bodyPr horzOverflow="overflow" vert="horz" lIns="0" tIns="0" rIns="0" bIns="0" rtlCol="0">
                            <a:noAutofit/>
                          </wps:bodyPr>
                        </wps:wsp>
                        <wps:wsp>
                          <wps:cNvPr id="1841" name="Rectangle 1841"/>
                          <wps:cNvSpPr/>
                          <wps:spPr>
                            <a:xfrm>
                              <a:off x="7863206" y="5096251"/>
                              <a:ext cx="332251" cy="35753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64407072" w14:textId="77777777" w:rsidR="008D5709" w:rsidRDefault="00E210C5">
                                <w:pPr>
                                  <w:spacing w:after="160" w:line="259" w:lineRule="auto"/>
                                  <w:ind w:left="0" w:firstLine="0"/>
                                  <w:rPr>
                                    <w:ins w:id="358" w:author="Автор" w:date="2017-07-26T21:01:00Z"/>
                                  </w:rPr>
                                </w:pPr>
                                <w:ins w:id="359" w:author="Автор" w:date="2017-07-26T21:01:00Z">
                                  <w:r>
                                    <w:rPr>
                                      <w:sz w:val="38"/>
                                    </w:rPr>
                                    <w:t>11</w:t>
                                  </w:r>
                                </w:ins>
                              </w:p>
                            </w:txbxContent>
                          </wps:txbx>
                          <wps:bodyPr horzOverflow="overflow" vert="horz" lIns="0" tIns="0" rIns="0" bIns="0" rtlCol="0">
                            <a:noAutofit/>
                          </wps:bodyPr>
                        </wps:wsp>
                        <wps:wsp>
                          <wps:cNvPr id="1842" name="Rectangle 1842"/>
                          <wps:cNvSpPr/>
                          <wps:spPr>
                            <a:xfrm>
                              <a:off x="8112982" y="5096251"/>
                              <a:ext cx="3913047" cy="35753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40EBE473" w14:textId="77777777" w:rsidR="008D5709" w:rsidRPr="00E210C5" w:rsidRDefault="00E210C5">
                                <w:pPr>
                                  <w:spacing w:after="160" w:line="259" w:lineRule="auto"/>
                                  <w:ind w:left="0" w:firstLine="0"/>
                                  <w:rPr>
                                    <w:ins w:id="360" w:author="Автор" w:date="2017-07-26T21:01:00Z"/>
                                    <w:lang w:val="en-US"/>
                                  </w:rPr>
                                </w:pPr>
                                <w:ins w:id="361" w:author="Автор" w:date="2017-07-26T21:01:00Z">
                                  <w:r w:rsidRPr="00E210C5">
                                    <w:rPr>
                                      <w:sz w:val="38"/>
                                      <w:lang w:val="en-US"/>
                                    </w:rPr>
                                    <w:t xml:space="preserve"> </w:t>
                                  </w:r>
                                  <w:r w:rsidRPr="00E210C5">
                                    <w:rPr>
                                      <w:sz w:val="38"/>
                                      <w:lang w:val="en-US"/>
                                    </w:rPr>
                                    <w:t>What are the ducks doing?</w:t>
                                  </w:r>
                                </w:ins>
                              </w:p>
                            </w:txbxContent>
                          </wps:txbx>
                          <wps:bodyPr horzOverflow="overflow" vert="horz" lIns="0" tIns="0" rIns="0" bIns="0" rtlCol="0">
                            <a:noAutofit/>
                          </wps:bodyPr>
                        </wps:wsp>
                        <wps:wsp>
                          <wps:cNvPr id="1843" name="Rectangle 1843"/>
                          <wps:cNvSpPr/>
                          <wps:spPr>
                            <a:xfrm>
                              <a:off x="7863206" y="5532747"/>
                              <a:ext cx="356181" cy="357083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25D1A591" w14:textId="77777777" w:rsidR="008D5709" w:rsidRDefault="00E210C5">
                                <w:pPr>
                                  <w:spacing w:after="160" w:line="259" w:lineRule="auto"/>
                                  <w:ind w:left="0" w:firstLine="0"/>
                                  <w:rPr>
                                    <w:ins w:id="362" w:author="Автор" w:date="2017-07-26T21:01:00Z"/>
                                  </w:rPr>
                                </w:pPr>
                                <w:ins w:id="363" w:author="Автор" w:date="2017-07-26T21:01:00Z">
                                  <w:r>
                                    <w:rPr>
                                      <w:sz w:val="38"/>
                                    </w:rPr>
                                    <w:t>12</w:t>
                                  </w:r>
                                </w:ins>
                              </w:p>
                            </w:txbxContent>
                          </wps:txbx>
                          <wps:bodyPr horzOverflow="overflow" vert="horz" lIns="0" tIns="0" rIns="0" bIns="0" rtlCol="0">
                            <a:noAutofit/>
                          </wps:bodyPr>
                        </wps:wsp>
                        <wps:wsp>
                          <wps:cNvPr id="1844" name="Rectangle 1844"/>
                          <wps:cNvSpPr/>
                          <wps:spPr>
                            <a:xfrm>
                              <a:off x="8131011" y="5532747"/>
                              <a:ext cx="3948344" cy="357083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2AFD172C" w14:textId="77777777" w:rsidR="008D5709" w:rsidRPr="00E210C5" w:rsidRDefault="00E210C5">
                                <w:pPr>
                                  <w:spacing w:after="160" w:line="259" w:lineRule="auto"/>
                                  <w:ind w:left="0" w:firstLine="0"/>
                                  <w:rPr>
                                    <w:ins w:id="364" w:author="Автор" w:date="2017-07-26T21:01:00Z"/>
                                    <w:lang w:val="en-US"/>
                                  </w:rPr>
                                </w:pPr>
                                <w:ins w:id="365" w:author="Автор" w:date="2017-07-26T21:01:00Z">
                                  <w:r w:rsidRPr="00E210C5">
                                    <w:rPr>
                                      <w:sz w:val="38"/>
                                      <w:lang w:val="en-US"/>
                                    </w:rPr>
                                    <w:t xml:space="preserve"> </w:t>
                                  </w:r>
                                  <w:r w:rsidRPr="00E210C5">
                                    <w:rPr>
                                      <w:sz w:val="38"/>
                                      <w:lang w:val="en-US"/>
                                    </w:rPr>
                                    <w:t>What are the sheep doing?</w:t>
                                  </w:r>
                                </w:ins>
                              </w:p>
                            </w:txbxContent>
                          </wps:txbx>
                          <wps:bodyPr horzOverflow="overflow" vert="horz" lIns="0" tIns="0" rIns="0" bIns="0" rtlCol="0">
                            <a:noAutofit/>
                          </wps:bodyPr>
                        </wps:wsp>
                      </wpg:wgp>
                    </a:graphicData>
                  </a:graphic>
                </wp:anchor>
              </w:drawing>
            </mc:Choice>
            <mc:Fallback>
              <w:pict>
                <v:group w14:anchorId="2E10E152" id="Group 1857" o:spid="_x0000_s1151" style="position:absolute;left:0;text-align:left;margin-left:0;margin-top:0;width:959.75pt;height:540pt;z-index:251673600;mso-position-horizontal-relative:page;mso-position-vertical-relative:page" coordsize="121889,68580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">
                  <v:shape id="Picture 212" o:spid="_x0000_s1152" type="#_x0000_t75" style="position:absolute;width:121889;height:68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">
                    <v:imagedata r:id="rId10" o:title=""/>
                  </v:shape>
                  <v:shape id="Picture 1994" o:spid="_x0000_s1153" type="#_x0000_t75" style="position:absolute;left:8310;top:30;width:113325;height:683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">
                    <v:imagedata r:id="rId11" o:title=""/>
                  </v:shape>
                  <v:shape id="Picture 215" o:spid="_x0000_s1154" type="#_x0000_t75" style="position:absolute;left:10546;top:7437;width:66476;height:520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">
                    <v:imagedata r:id="rId56" o:title=""/>
                  </v:shape>
                  <v:rect id="Rectangle 1815" o:spid="_x0000_s1155" style="position:absolute;left:78632;top:7476;width:1781;height:35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" filled="f" stroked="f">
                    <v:textbox inset="0,0,0,0">
                      <w:txbxContent>
                        <w:p w14:paraId="76D0A6F9" w14:textId="77777777" w:rsidR="008D5709" w:rsidRDefault="00E210C5">
                          <w:pPr>
                            <w:spacing w:after="160" w:line="259" w:lineRule="auto"/>
                            <w:ind w:left="0" w:firstLine="0"/>
                            <w:rPr>
                              <w:ins w:id="366" w:author="Автор" w:date="2017-07-26T21:01:00Z"/>
                            </w:rPr>
                          </w:pPr>
                          <w:ins w:id="367" w:author="Автор" w:date="2017-07-26T21:01:00Z">
                            <w:r>
                              <w:rPr>
                                <w:sz w:val="38"/>
                              </w:rPr>
                              <w:t>1</w:t>
                            </w:r>
                          </w:ins>
                        </w:p>
                      </w:txbxContent>
                    </v:textbox>
                  </v:rect>
                  <v:rect id="Rectangle 1816" o:spid="_x0000_s1156" style="position:absolute;left:79971;top:7476;width:32838;height:35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" filled="f" stroked="f">
                    <v:textbox inset="0,0,0,0">
                      <w:txbxContent>
                        <w:p w14:paraId="20BC4198" w14:textId="77777777" w:rsidR="008D5709" w:rsidRPr="00E210C5" w:rsidRDefault="00E210C5">
                          <w:pPr>
                            <w:spacing w:after="160" w:line="259" w:lineRule="auto"/>
                            <w:ind w:left="0" w:firstLine="0"/>
                            <w:rPr>
                              <w:ins w:id="368" w:author="Автор" w:date="2017-07-26T21:01:00Z"/>
                              <w:lang w:val="en-US"/>
                            </w:rPr>
                          </w:pPr>
                          <w:ins w:id="369" w:author="Автор" w:date="2017-07-26T21:01:00Z">
                            <w:r w:rsidRPr="00E210C5">
                              <w:rPr>
                                <w:sz w:val="38"/>
                                <w:lang w:val="en-US"/>
                              </w:rPr>
                              <w:t xml:space="preserve"> </w:t>
                            </w:r>
                            <w:r w:rsidRPr="00E210C5">
                              <w:rPr>
                                <w:sz w:val="38"/>
                                <w:lang w:val="en-US"/>
                              </w:rPr>
                              <w:t>What is near the lake?</w:t>
                            </w:r>
                          </w:ins>
                        </w:p>
                      </w:txbxContent>
                    </v:textbox>
                  </v:rect>
                  <v:rect id="Rectangle 1817" o:spid="_x0000_s1157" style="position:absolute;left:78632;top:11823;width:1781;height:35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" filled="f" stroked="f">
                    <v:textbox inset="0,0,0,0">
                      <w:txbxContent>
                        <w:p w14:paraId="6993FD9A" w14:textId="77777777" w:rsidR="008D5709" w:rsidRDefault="00E210C5">
                          <w:pPr>
                            <w:spacing w:after="160" w:line="259" w:lineRule="auto"/>
                            <w:ind w:left="0" w:firstLine="0"/>
                            <w:rPr>
                              <w:ins w:id="370" w:author="Автор" w:date="2017-07-26T21:01:00Z"/>
                            </w:rPr>
                          </w:pPr>
                          <w:ins w:id="371" w:author="Автор" w:date="2017-07-26T21:01:00Z">
                            <w:r>
                              <w:rPr>
                                <w:sz w:val="38"/>
                              </w:rPr>
                              <w:t>2</w:t>
                            </w:r>
                          </w:ins>
                        </w:p>
                      </w:txbxContent>
                    </v:textbox>
                  </v:rect>
                  <v:rect id="Rectangle 1818" o:spid="_x0000_s1158" style="position:absolute;left:79971;top:11823;width:32838;height:35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" filled="f" stroked="f">
                    <v:textbox inset="0,0,0,0">
                      <w:txbxContent>
                        <w:p w14:paraId="39744B42" w14:textId="77777777" w:rsidR="008D5709" w:rsidRPr="00E210C5" w:rsidRDefault="00E210C5">
                          <w:pPr>
                            <w:spacing w:after="160" w:line="259" w:lineRule="auto"/>
                            <w:ind w:left="0" w:firstLine="0"/>
                            <w:rPr>
                              <w:ins w:id="372" w:author="Автор" w:date="2017-07-26T21:01:00Z"/>
                              <w:lang w:val="en-US"/>
                            </w:rPr>
                          </w:pPr>
                          <w:ins w:id="373" w:author="Автор" w:date="2017-07-26T21:01:00Z">
                            <w:r w:rsidRPr="00E210C5">
                              <w:rPr>
                                <w:sz w:val="38"/>
                                <w:lang w:val="en-US"/>
                              </w:rPr>
                              <w:t xml:space="preserve"> </w:t>
                            </w:r>
                            <w:r w:rsidRPr="00E210C5">
                              <w:rPr>
                                <w:sz w:val="38"/>
                                <w:lang w:val="en-US"/>
                              </w:rPr>
                              <w:t>What is near the field?</w:t>
                            </w:r>
                          </w:ins>
                        </w:p>
                      </w:txbxContent>
                    </v:textbox>
                  </v:rect>
                  <v:rect id="Rectangle 1819" o:spid="_x0000_s1159" style="position:absolute;left:78632;top:16182;width:1781;height:35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" filled="f" stroked="f">
                    <v:textbox inset="0,0,0,0">
                      <w:txbxContent>
                        <w:p w14:paraId="3C9B4D16" w14:textId="77777777" w:rsidR="008D5709" w:rsidRDefault="00E210C5">
                          <w:pPr>
                            <w:spacing w:after="160" w:line="259" w:lineRule="auto"/>
                            <w:ind w:left="0" w:firstLine="0"/>
                            <w:rPr>
                              <w:ins w:id="374" w:author="Автор" w:date="2017-07-26T21:01:00Z"/>
                            </w:rPr>
                          </w:pPr>
                          <w:ins w:id="375" w:author="Автор" w:date="2017-07-26T21:01:00Z">
                            <w:r>
                              <w:rPr>
                                <w:sz w:val="38"/>
                              </w:rPr>
                              <w:t>3</w:t>
                            </w:r>
                          </w:ins>
                        </w:p>
                      </w:txbxContent>
                    </v:textbox>
                  </v:rect>
                  <v:rect id="Rectangle 1821" o:spid="_x0000_s1160" style="position:absolute;left:79971;top:16182;width:45725;height:35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" filled="f" stroked="f">
                    <v:textbox inset="0,0,0,0">
                      <w:txbxContent>
                        <w:p w14:paraId="03540575" w14:textId="77777777" w:rsidR="008D5709" w:rsidRPr="00E210C5" w:rsidRDefault="00E210C5">
                          <w:pPr>
                            <w:spacing w:after="160" w:line="259" w:lineRule="auto"/>
                            <w:ind w:left="0" w:firstLine="0"/>
                            <w:rPr>
                              <w:ins w:id="376" w:author="Автор" w:date="2017-07-26T21:01:00Z"/>
                              <w:lang w:val="en-US"/>
                            </w:rPr>
                          </w:pPr>
                          <w:ins w:id="377" w:author="Автор" w:date="2017-07-26T21:01:00Z">
                            <w:r w:rsidRPr="00E210C5">
                              <w:rPr>
                                <w:sz w:val="38"/>
                                <w:lang w:val="en-US"/>
                              </w:rPr>
                              <w:t xml:space="preserve"> </w:t>
                            </w:r>
                            <w:r w:rsidRPr="00E210C5">
                              <w:rPr>
                                <w:sz w:val="38"/>
                                <w:lang w:val="en-US"/>
                              </w:rPr>
                              <w:t>Whom can you see in the field?</w:t>
                            </w:r>
                          </w:ins>
                        </w:p>
                      </w:txbxContent>
                    </v:textbox>
                  </v:rect>
                  <v:rect id="Rectangle 1822" o:spid="_x0000_s1161" style="position:absolute;left:78632;top:20525;width:1781;height:35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" filled="f" stroked="f">
                    <v:textbox inset="0,0,0,0">
                      <w:txbxContent>
                        <w:p w14:paraId="4F14E7D4" w14:textId="77777777" w:rsidR="008D5709" w:rsidRDefault="00E210C5">
                          <w:pPr>
                            <w:spacing w:after="160" w:line="259" w:lineRule="auto"/>
                            <w:ind w:left="0" w:firstLine="0"/>
                            <w:rPr>
                              <w:ins w:id="378" w:author="Автор" w:date="2017-07-26T21:01:00Z"/>
                            </w:rPr>
                          </w:pPr>
                          <w:ins w:id="379" w:author="Автор" w:date="2017-07-26T21:01:00Z">
                            <w:r>
                              <w:rPr>
                                <w:sz w:val="38"/>
                              </w:rPr>
                              <w:t>4</w:t>
                            </w:r>
                          </w:ins>
                        </w:p>
                      </w:txbxContent>
                    </v:textbox>
                  </v:rect>
                  <v:rect id="Rectangle 1823" o:spid="_x0000_s1162" style="position:absolute;left:79971;top:20525;width:9264;height:35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" filled="f" stroked="f">
                    <v:textbox inset="0,0,0,0">
                      <w:txbxContent>
                        <w:p w14:paraId="76C8DF60" w14:textId="77777777" w:rsidR="008D5709" w:rsidRDefault="00E210C5">
                          <w:pPr>
                            <w:spacing w:after="160" w:line="259" w:lineRule="auto"/>
                            <w:ind w:left="0" w:firstLine="0"/>
                            <w:rPr>
                              <w:ins w:id="380" w:author="Автор" w:date="2017-07-26T21:01:00Z"/>
                            </w:rPr>
                          </w:pPr>
                          <w:ins w:id="381" w:author="Автор" w:date="2017-07-26T21:01:00Z">
                            <w:r>
                              <w:rPr>
                                <w:sz w:val="38"/>
                              </w:rPr>
                              <w:t xml:space="preserve"> What </w:t>
                            </w:r>
                          </w:ins>
                        </w:p>
                      </w:txbxContent>
                    </v:textbox>
                  </v:rect>
                  <v:rect id="Rectangle 220" o:spid="_x0000_s1163" style="position:absolute;left:86956;top:20525;width:8721;height:35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" filled="f" stroked="f">
                    <v:textbox inset="0,0,0,0">
                      <w:txbxContent>
                        <w:p w14:paraId="7750D086" w14:textId="77777777" w:rsidR="008D5709" w:rsidRDefault="00E210C5">
                          <w:pPr>
                            <w:spacing w:after="160" w:line="259" w:lineRule="auto"/>
                            <w:ind w:left="0" w:firstLine="0"/>
                            <w:rPr>
                              <w:ins w:id="382" w:author="Автор" w:date="2017-07-26T21:01:00Z"/>
                            </w:rPr>
                          </w:pPr>
                          <w:ins w:id="383" w:author="Автор" w:date="2017-07-26T21:01:00Z">
                            <w:r>
                              <w:rPr>
                                <w:sz w:val="38"/>
                              </w:rPr>
                              <w:t>colour</w:t>
                            </w:r>
                          </w:ins>
                        </w:p>
                      </w:txbxContent>
                    </v:textbox>
                  </v:rect>
                  <v:rect id="Rectangle 221" o:spid="_x0000_s1164" style="position:absolute;left:94226;top:20525;width:15692;height:35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" filled="f" stroked="f">
                    <v:textbox inset="0,0,0,0">
                      <w:txbxContent>
                        <w:p w14:paraId="67FA5ABD" w14:textId="77777777" w:rsidR="008D5709" w:rsidRDefault="00E210C5">
                          <w:pPr>
                            <w:spacing w:after="160" w:line="259" w:lineRule="auto"/>
                            <w:ind w:left="0" w:firstLine="0"/>
                            <w:rPr>
                              <w:ins w:id="384" w:author="Автор" w:date="2017-07-26T21:01:00Z"/>
                            </w:rPr>
                          </w:pPr>
                          <w:ins w:id="385" w:author="Автор" w:date="2017-07-26T21:01:00Z">
                            <w:r>
                              <w:rPr>
                                <w:sz w:val="38"/>
                              </w:rPr>
                              <w:t>is the dog?</w:t>
                            </w:r>
                          </w:ins>
                        </w:p>
                      </w:txbxContent>
                    </v:textbox>
                  </v:rect>
                  <v:rect id="Rectangle 1824" o:spid="_x0000_s1165" style="position:absolute;left:78632;top:24871;width:1781;height:35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" filled="f" stroked="f">
                    <v:textbox inset="0,0,0,0">
                      <w:txbxContent>
                        <w:p w14:paraId="37CCF610" w14:textId="77777777" w:rsidR="008D5709" w:rsidRDefault="00E210C5">
                          <w:pPr>
                            <w:spacing w:after="160" w:line="259" w:lineRule="auto"/>
                            <w:ind w:left="0" w:firstLine="0"/>
                            <w:rPr>
                              <w:ins w:id="386" w:author="Автор" w:date="2017-07-26T21:01:00Z"/>
                            </w:rPr>
                          </w:pPr>
                          <w:ins w:id="387" w:author="Автор" w:date="2017-07-26T21:01:00Z">
                            <w:r>
                              <w:rPr>
                                <w:sz w:val="38"/>
                              </w:rPr>
                              <w:t>5</w:t>
                            </w:r>
                          </w:ins>
                        </w:p>
                      </w:txbxContent>
                    </v:textbox>
                  </v:rect>
                  <v:rect id="Rectangle 1826" o:spid="_x0000_s1166" style="position:absolute;left:79971;top:24871;width:9264;height:35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" filled="f" stroked="f">
                    <v:textbox inset="0,0,0,0">
                      <w:txbxContent>
                        <w:p w14:paraId="5EBD1F87" w14:textId="77777777" w:rsidR="008D5709" w:rsidRDefault="00E210C5">
                          <w:pPr>
                            <w:spacing w:after="160" w:line="259" w:lineRule="auto"/>
                            <w:ind w:left="0" w:firstLine="0"/>
                            <w:rPr>
                              <w:ins w:id="388" w:author="Автор" w:date="2017-07-26T21:01:00Z"/>
                            </w:rPr>
                          </w:pPr>
                          <w:ins w:id="389" w:author="Автор" w:date="2017-07-26T21:01:00Z">
                            <w:r>
                              <w:rPr>
                                <w:sz w:val="38"/>
                              </w:rPr>
                              <w:t xml:space="preserve"> What </w:t>
                            </w:r>
                          </w:ins>
                        </w:p>
                      </w:txbxContent>
                    </v:textbox>
                  </v:rect>
                  <v:rect id="Rectangle 223" o:spid="_x0000_s1167" style="position:absolute;left:86956;top:24871;width:8721;height:35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" filled="f" stroked="f">
                    <v:textbox inset="0,0,0,0">
                      <w:txbxContent>
                        <w:p w14:paraId="05542AB4" w14:textId="77777777" w:rsidR="008D5709" w:rsidRDefault="00E210C5">
                          <w:pPr>
                            <w:spacing w:after="160" w:line="259" w:lineRule="auto"/>
                            <w:ind w:left="0" w:firstLine="0"/>
                            <w:rPr>
                              <w:ins w:id="390" w:author="Автор" w:date="2017-07-26T21:01:00Z"/>
                            </w:rPr>
                          </w:pPr>
                          <w:ins w:id="391" w:author="Автор" w:date="2017-07-26T21:01:00Z">
                            <w:r>
                              <w:rPr>
                                <w:sz w:val="38"/>
                              </w:rPr>
                              <w:t>colour</w:t>
                            </w:r>
                          </w:ins>
                        </w:p>
                      </w:txbxContent>
                    </v:textbox>
                  </v:rect>
                  <v:rect id="Rectangle 224" o:spid="_x0000_s1168" style="position:absolute;left:94226;top:24871;width:16224;height:35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" filled="f" stroked="f">
                    <v:textbox inset="0,0,0,0">
                      <w:txbxContent>
                        <w:p w14:paraId="0636354E" w14:textId="77777777" w:rsidR="008D5709" w:rsidRDefault="00E210C5">
                          <w:pPr>
                            <w:spacing w:after="160" w:line="259" w:lineRule="auto"/>
                            <w:ind w:left="0" w:firstLine="0"/>
                            <w:rPr>
                              <w:ins w:id="392" w:author="Автор" w:date="2017-07-26T21:01:00Z"/>
                            </w:rPr>
                          </w:pPr>
                          <w:ins w:id="393" w:author="Автор" w:date="2017-07-26T21:01:00Z">
                            <w:r>
                              <w:rPr>
                                <w:sz w:val="38"/>
                              </w:rPr>
                              <w:t>is the lake?</w:t>
                            </w:r>
                          </w:ins>
                        </w:p>
                      </w:txbxContent>
                    </v:textbox>
                  </v:rect>
                  <v:rect id="Rectangle 1827" o:spid="_x0000_s1169" style="position:absolute;left:78632;top:29230;width:1781;height:35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" filled="f" stroked="f">
                    <v:textbox inset="0,0,0,0">
                      <w:txbxContent>
                        <w:p w14:paraId="01A71A08" w14:textId="77777777" w:rsidR="008D5709" w:rsidRDefault="00E210C5">
                          <w:pPr>
                            <w:spacing w:after="160" w:line="259" w:lineRule="auto"/>
                            <w:ind w:left="0" w:firstLine="0"/>
                            <w:rPr>
                              <w:ins w:id="394" w:author="Автор" w:date="2017-07-26T21:01:00Z"/>
                            </w:rPr>
                          </w:pPr>
                          <w:ins w:id="395" w:author="Автор" w:date="2017-07-26T21:01:00Z">
                            <w:r>
                              <w:rPr>
                                <w:sz w:val="38"/>
                              </w:rPr>
                              <w:t>6</w:t>
                            </w:r>
                          </w:ins>
                        </w:p>
                      </w:txbxContent>
                    </v:textbox>
                  </v:rect>
                  <v:rect id="Rectangle 1828" o:spid="_x0000_s1170" style="position:absolute;left:79971;top:29230;width:9264;height:35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" filled="f" stroked="f">
                    <v:textbox inset="0,0,0,0">
                      <w:txbxContent>
                        <w:p w14:paraId="1160A5E1" w14:textId="77777777" w:rsidR="008D5709" w:rsidRDefault="00E210C5">
                          <w:pPr>
                            <w:spacing w:after="160" w:line="259" w:lineRule="auto"/>
                            <w:ind w:left="0" w:firstLine="0"/>
                            <w:rPr>
                              <w:ins w:id="396" w:author="Автор" w:date="2017-07-26T21:01:00Z"/>
                            </w:rPr>
                          </w:pPr>
                          <w:ins w:id="397" w:author="Автор" w:date="2017-07-26T21:01:00Z">
                            <w:r>
                              <w:rPr>
                                <w:sz w:val="38"/>
                              </w:rPr>
                              <w:t xml:space="preserve"> What </w:t>
                            </w:r>
                          </w:ins>
                        </w:p>
                      </w:txbxContent>
                    </v:textbox>
                  </v:rect>
                  <v:rect id="Rectangle 226" o:spid="_x0000_s1171" style="position:absolute;left:86956;top:29230;width:8721;height:35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" filled="f" stroked="f">
                    <v:textbox inset="0,0,0,0">
                      <w:txbxContent>
                        <w:p w14:paraId="7987A912" w14:textId="77777777" w:rsidR="008D5709" w:rsidRDefault="00E210C5">
                          <w:pPr>
                            <w:spacing w:after="160" w:line="259" w:lineRule="auto"/>
                            <w:ind w:left="0" w:firstLine="0"/>
                            <w:rPr>
                              <w:ins w:id="398" w:author="Автор" w:date="2017-07-26T21:01:00Z"/>
                            </w:rPr>
                          </w:pPr>
                          <w:ins w:id="399" w:author="Автор" w:date="2017-07-26T21:01:00Z">
                            <w:r>
                              <w:rPr>
                                <w:sz w:val="38"/>
                              </w:rPr>
                              <w:t>colour</w:t>
                            </w:r>
                          </w:ins>
                        </w:p>
                      </w:txbxContent>
                    </v:textbox>
                  </v:rect>
                  <v:rect id="Rectangle 227" o:spid="_x0000_s1172" style="position:absolute;left:94226;top:29230;width:21044;height:35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" filled="f" stroked="f">
                    <v:textbox inset="0,0,0,0">
                      <w:txbxContent>
                        <w:p w14:paraId="6F357E52" w14:textId="77777777" w:rsidR="008D5709" w:rsidRDefault="00E210C5">
                          <w:pPr>
                            <w:spacing w:after="160" w:line="259" w:lineRule="auto"/>
                            <w:ind w:left="0" w:firstLine="0"/>
                            <w:rPr>
                              <w:ins w:id="400" w:author="Автор" w:date="2017-07-26T21:01:00Z"/>
                            </w:rPr>
                          </w:pPr>
                          <w:ins w:id="401" w:author="Автор" w:date="2017-07-26T21:01:00Z">
                            <w:r>
                              <w:rPr>
                                <w:sz w:val="38"/>
                              </w:rPr>
                              <w:t>are the ducks?</w:t>
                            </w:r>
                          </w:ins>
                        </w:p>
                      </w:txbxContent>
                    </v:textbox>
                  </v:rect>
                  <v:rect id="Rectangle 1832" o:spid="_x0000_s1173" style="position:absolute;left:78632;top:33573;width:1781;height:35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" filled="f" stroked="f">
                    <v:textbox inset="0,0,0,0">
                      <w:txbxContent>
                        <w:p w14:paraId="0477FE06" w14:textId="77777777" w:rsidR="008D5709" w:rsidRDefault="00E210C5">
                          <w:pPr>
                            <w:spacing w:after="160" w:line="259" w:lineRule="auto"/>
                            <w:ind w:left="0" w:firstLine="0"/>
                            <w:rPr>
                              <w:ins w:id="402" w:author="Автор" w:date="2017-07-26T21:01:00Z"/>
                            </w:rPr>
                          </w:pPr>
                          <w:ins w:id="403" w:author="Автор" w:date="2017-07-26T21:01:00Z">
                            <w:r>
                              <w:rPr>
                                <w:sz w:val="38"/>
                              </w:rPr>
                              <w:t>7</w:t>
                            </w:r>
                          </w:ins>
                        </w:p>
                      </w:txbxContent>
                    </v:textbox>
                  </v:rect>
                  <v:rect id="Rectangle 1834" o:spid="_x0000_s1174" style="position:absolute;left:79971;top:33573;width:27131;height:35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" filled="f" stroked="f">
                    <v:textbox inset="0,0,0,0">
                      <w:txbxContent>
                        <w:p w14:paraId="0D30113A" w14:textId="77777777" w:rsidR="008D5709" w:rsidRDefault="00E210C5">
                          <w:pPr>
                            <w:spacing w:after="160" w:line="259" w:lineRule="auto"/>
                            <w:ind w:left="0" w:firstLine="0"/>
                            <w:rPr>
                              <w:ins w:id="404" w:author="Автор" w:date="2017-07-26T21:01:00Z"/>
                            </w:rPr>
                          </w:pPr>
                          <w:ins w:id="405" w:author="Автор" w:date="2017-07-26T21:01:00Z">
                            <w:r>
                              <w:rPr>
                                <w:sz w:val="38"/>
                              </w:rPr>
                              <w:t xml:space="preserve"> What season is it?</w:t>
                            </w:r>
                          </w:ins>
                        </w:p>
                      </w:txbxContent>
                    </v:textbox>
                  </v:rect>
                  <v:rect id="Rectangle 1835" o:spid="_x0000_s1175" style="position:absolute;left:78632;top:37914;width:1783;height:35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" filled="f" stroked="f">
                    <v:textbox inset="0,0,0,0">
                      <w:txbxContent>
                        <w:p w14:paraId="2457418D" w14:textId="77777777" w:rsidR="008D5709" w:rsidRDefault="00E210C5">
                          <w:pPr>
                            <w:spacing w:after="160" w:line="259" w:lineRule="auto"/>
                            <w:ind w:left="0" w:firstLine="0"/>
                            <w:rPr>
                              <w:ins w:id="406" w:author="Автор" w:date="2017-07-26T21:01:00Z"/>
                            </w:rPr>
                          </w:pPr>
                          <w:ins w:id="407" w:author="Автор" w:date="2017-07-26T21:01:00Z">
                            <w:r>
                              <w:rPr>
                                <w:sz w:val="38"/>
                              </w:rPr>
                              <w:t>8</w:t>
                            </w:r>
                          </w:ins>
                        </w:p>
                      </w:txbxContent>
                    </v:textbox>
                  </v:rect>
                  <v:rect id="Rectangle 1836" o:spid="_x0000_s1176" style="position:absolute;left:79972;top:37914;width:34634;height:35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" filled="f" stroked="f">
                    <v:textbox inset="0,0,0,0">
                      <w:txbxContent>
                        <w:p w14:paraId="722306C3" w14:textId="77777777" w:rsidR="008D5709" w:rsidRPr="00E210C5" w:rsidRDefault="00E210C5">
                          <w:pPr>
                            <w:spacing w:after="160" w:line="259" w:lineRule="auto"/>
                            <w:ind w:left="0" w:firstLine="0"/>
                            <w:rPr>
                              <w:ins w:id="408" w:author="Автор" w:date="2017-07-26T21:01:00Z"/>
                              <w:lang w:val="en-US"/>
                            </w:rPr>
                          </w:pPr>
                          <w:ins w:id="409" w:author="Автор" w:date="2017-07-26T21:01:00Z">
                            <w:r w:rsidRPr="00E210C5">
                              <w:rPr>
                                <w:sz w:val="38"/>
                                <w:lang w:val="en-US"/>
                              </w:rPr>
                              <w:t xml:space="preserve"> </w:t>
                            </w:r>
                            <w:r w:rsidRPr="00E210C5">
                              <w:rPr>
                                <w:sz w:val="38"/>
                                <w:lang w:val="en-US"/>
                              </w:rPr>
                              <w:t>What is the man doing?</w:t>
                            </w:r>
                          </w:ins>
                        </w:p>
                      </w:txbxContent>
                    </v:textbox>
                  </v:rect>
                  <v:rect id="Rectangle 1837" o:spid="_x0000_s1177" style="position:absolute;left:78632;top:42278;width:1781;height:35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" filled="f" stroked="f">
                    <v:textbox inset="0,0,0,0">
                      <w:txbxContent>
                        <w:p w14:paraId="2CE64F7E" w14:textId="77777777" w:rsidR="008D5709" w:rsidRDefault="00E210C5">
                          <w:pPr>
                            <w:spacing w:after="160" w:line="259" w:lineRule="auto"/>
                            <w:ind w:left="0" w:firstLine="0"/>
                            <w:rPr>
                              <w:ins w:id="410" w:author="Автор" w:date="2017-07-26T21:01:00Z"/>
                            </w:rPr>
                          </w:pPr>
                          <w:ins w:id="411" w:author="Автор" w:date="2017-07-26T21:01:00Z">
                            <w:r>
                              <w:rPr>
                                <w:sz w:val="38"/>
                              </w:rPr>
                              <w:t>9</w:t>
                            </w:r>
                          </w:ins>
                        </w:p>
                      </w:txbxContent>
                    </v:textbox>
                  </v:rect>
                  <v:rect id="Rectangle 1838" o:spid="_x0000_s1178" style="position:absolute;left:79971;top:42278;width:38023;height:35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" filled="f" stroked="f">
                    <v:textbox inset="0,0,0,0">
                      <w:txbxContent>
                        <w:p w14:paraId="61C5DA8C" w14:textId="77777777" w:rsidR="008D5709" w:rsidRPr="00E210C5" w:rsidRDefault="00E210C5">
                          <w:pPr>
                            <w:spacing w:after="160" w:line="259" w:lineRule="auto"/>
                            <w:ind w:left="0" w:firstLine="0"/>
                            <w:rPr>
                              <w:ins w:id="412" w:author="Автор" w:date="2017-07-26T21:01:00Z"/>
                              <w:lang w:val="en-US"/>
                            </w:rPr>
                          </w:pPr>
                          <w:ins w:id="413" w:author="Автор" w:date="2017-07-26T21:01:00Z">
                            <w:r w:rsidRPr="00E210C5">
                              <w:rPr>
                                <w:sz w:val="38"/>
                                <w:lang w:val="en-US"/>
                              </w:rPr>
                              <w:t xml:space="preserve"> </w:t>
                            </w:r>
                            <w:r w:rsidRPr="00E210C5">
                              <w:rPr>
                                <w:sz w:val="38"/>
                                <w:lang w:val="en-US"/>
                              </w:rPr>
                              <w:t>What are the caws doing?</w:t>
                            </w:r>
                          </w:ins>
                        </w:p>
                      </w:txbxContent>
                    </v:textbox>
                  </v:rect>
                  <v:rect id="Rectangle 1839" o:spid="_x0000_s1179" style="position:absolute;left:78632;top:46621;width:3561;height:35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" filled="f" stroked="f">
                    <v:textbox inset="0,0,0,0">
                      <w:txbxContent>
                        <w:p w14:paraId="7A86D7ED" w14:textId="77777777" w:rsidR="008D5709" w:rsidRDefault="00E210C5">
                          <w:pPr>
                            <w:spacing w:after="160" w:line="259" w:lineRule="auto"/>
                            <w:ind w:left="0" w:firstLine="0"/>
                            <w:rPr>
                              <w:ins w:id="414" w:author="Автор" w:date="2017-07-26T21:01:00Z"/>
                            </w:rPr>
                          </w:pPr>
                          <w:ins w:id="415" w:author="Автор" w:date="2017-07-26T21:01:00Z">
                            <w:r>
                              <w:rPr>
                                <w:sz w:val="38"/>
                              </w:rPr>
                              <w:t>10</w:t>
                            </w:r>
                          </w:ins>
                        </w:p>
                      </w:txbxContent>
                    </v:textbox>
                  </v:rect>
                  <v:rect id="Rectangle 1840" o:spid="_x0000_s1180" style="position:absolute;left:81310;top:46621;width:33754;height:35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" filled="f" stroked="f">
                    <v:textbox inset="0,0,0,0">
                      <w:txbxContent>
                        <w:p w14:paraId="577FEF03" w14:textId="77777777" w:rsidR="008D5709" w:rsidRPr="00E210C5" w:rsidRDefault="00E210C5">
                          <w:pPr>
                            <w:spacing w:after="160" w:line="259" w:lineRule="auto"/>
                            <w:ind w:left="0" w:firstLine="0"/>
                            <w:rPr>
                              <w:ins w:id="416" w:author="Автор" w:date="2017-07-26T21:01:00Z"/>
                              <w:lang w:val="en-US"/>
                            </w:rPr>
                          </w:pPr>
                          <w:ins w:id="417" w:author="Автор" w:date="2017-07-26T21:01:00Z">
                            <w:r w:rsidRPr="00E210C5">
                              <w:rPr>
                                <w:sz w:val="38"/>
                                <w:lang w:val="en-US"/>
                              </w:rPr>
                              <w:t xml:space="preserve"> </w:t>
                            </w:r>
                            <w:r w:rsidRPr="00E210C5">
                              <w:rPr>
                                <w:sz w:val="38"/>
                                <w:lang w:val="en-US"/>
                              </w:rPr>
                              <w:t>What is the dog doing?</w:t>
                            </w:r>
                          </w:ins>
                        </w:p>
                      </w:txbxContent>
                    </v:textbox>
                  </v:rect>
                  <v:rect id="Rectangle 1841" o:spid="_x0000_s1181" style="position:absolute;left:78632;top:50962;width:3322;height:35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" filled="f" stroked="f">
                    <v:textbox inset="0,0,0,0">
                      <w:txbxContent>
                        <w:p w14:paraId="64407072" w14:textId="77777777" w:rsidR="008D5709" w:rsidRDefault="00E210C5">
                          <w:pPr>
                            <w:spacing w:after="160" w:line="259" w:lineRule="auto"/>
                            <w:ind w:left="0" w:firstLine="0"/>
                            <w:rPr>
                              <w:ins w:id="418" w:author="Автор" w:date="2017-07-26T21:01:00Z"/>
                            </w:rPr>
                          </w:pPr>
                          <w:ins w:id="419" w:author="Автор" w:date="2017-07-26T21:01:00Z">
                            <w:r>
                              <w:rPr>
                                <w:sz w:val="38"/>
                              </w:rPr>
                              <w:t>11</w:t>
                            </w:r>
                          </w:ins>
                        </w:p>
                      </w:txbxContent>
                    </v:textbox>
                  </v:rect>
                  <v:rect id="Rectangle 1842" o:spid="_x0000_s1182" style="position:absolute;left:81129;top:50962;width:39131;height:35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" filled="f" stroked="f">
                    <v:textbox inset="0,0,0,0">
                      <w:txbxContent>
                        <w:p w14:paraId="40EBE473" w14:textId="77777777" w:rsidR="008D5709" w:rsidRPr="00E210C5" w:rsidRDefault="00E210C5">
                          <w:pPr>
                            <w:spacing w:after="160" w:line="259" w:lineRule="auto"/>
                            <w:ind w:left="0" w:firstLine="0"/>
                            <w:rPr>
                              <w:ins w:id="420" w:author="Автор" w:date="2017-07-26T21:01:00Z"/>
                              <w:lang w:val="en-US"/>
                            </w:rPr>
                          </w:pPr>
                          <w:ins w:id="421" w:author="Автор" w:date="2017-07-26T21:01:00Z">
                            <w:r w:rsidRPr="00E210C5">
                              <w:rPr>
                                <w:sz w:val="38"/>
                                <w:lang w:val="en-US"/>
                              </w:rPr>
                              <w:t xml:space="preserve"> </w:t>
                            </w:r>
                            <w:r w:rsidRPr="00E210C5">
                              <w:rPr>
                                <w:sz w:val="38"/>
                                <w:lang w:val="en-US"/>
                              </w:rPr>
                              <w:t>What are the ducks doing?</w:t>
                            </w:r>
                          </w:ins>
                        </w:p>
                      </w:txbxContent>
                    </v:textbox>
                  </v:rect>
                  <v:rect id="Rectangle 1843" o:spid="_x0000_s1183" style="position:absolute;left:78632;top:55327;width:3561;height:35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" filled="f" stroked="f">
                    <v:textbox inset="0,0,0,0">
                      <w:txbxContent>
                        <w:p w14:paraId="25D1A591" w14:textId="77777777" w:rsidR="008D5709" w:rsidRDefault="00E210C5">
                          <w:pPr>
                            <w:spacing w:after="160" w:line="259" w:lineRule="auto"/>
                            <w:ind w:left="0" w:firstLine="0"/>
                            <w:rPr>
                              <w:ins w:id="422" w:author="Автор" w:date="2017-07-26T21:01:00Z"/>
                            </w:rPr>
                          </w:pPr>
                          <w:ins w:id="423" w:author="Автор" w:date="2017-07-26T21:01:00Z">
                            <w:r>
                              <w:rPr>
                                <w:sz w:val="38"/>
                              </w:rPr>
                              <w:t>12</w:t>
                            </w:r>
                          </w:ins>
                        </w:p>
                      </w:txbxContent>
                    </v:textbox>
                  </v:rect>
                  <v:rect id="Rectangle 1844" o:spid="_x0000_s1184" style="position:absolute;left:81310;top:55327;width:39483;height:35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" filled="f" stroked="f">
                    <v:textbox inset="0,0,0,0">
                      <w:txbxContent>
                        <w:p w14:paraId="2AFD172C" w14:textId="77777777" w:rsidR="008D5709" w:rsidRPr="00E210C5" w:rsidRDefault="00E210C5">
                          <w:pPr>
                            <w:spacing w:after="160" w:line="259" w:lineRule="auto"/>
                            <w:ind w:left="0" w:firstLine="0"/>
                            <w:rPr>
                              <w:ins w:id="424" w:author="Автор" w:date="2017-07-26T21:01:00Z"/>
                              <w:lang w:val="en-US"/>
                            </w:rPr>
                          </w:pPr>
                          <w:ins w:id="425" w:author="Автор" w:date="2017-07-26T21:01:00Z">
                            <w:r w:rsidRPr="00E210C5">
                              <w:rPr>
                                <w:sz w:val="38"/>
                                <w:lang w:val="en-US"/>
                              </w:rPr>
                              <w:t xml:space="preserve"> </w:t>
                            </w:r>
                            <w:r w:rsidRPr="00E210C5">
                              <w:rPr>
                                <w:sz w:val="38"/>
                                <w:lang w:val="en-US"/>
                              </w:rPr>
                              <w:t>What are the sheep doing?</w:t>
                            </w:r>
                          </w:ins>
                        </w:p>
                      </w:txbxContent>
                    </v:textbox>
                  </v:rect>
                  <w10:wrap type="topAndBottom" anchorx="page" anchory="page"/>
                </v:group>
              </w:pict>
            </mc:Fallback>
          </mc:AlternateContent>
        </w:r>
        <w:r w:rsidRPr="00E210C5">
          <w:rPr>
            <w:lang w:val="en-US"/>
          </w:rPr>
          <w:br w:type="page"/>
        </w:r>
      </w:ins>
    </w:p>
    <w:p w14:paraId="3FCECCF1" w14:textId="77777777" w:rsidR="008D5709" w:rsidRPr="00E210C5" w:rsidRDefault="00E210C5">
      <w:pPr>
        <w:spacing w:after="0" w:line="259" w:lineRule="auto"/>
        <w:ind w:left="-2182" w:right="14704" w:firstLine="0"/>
        <w:rPr>
          <w:ins w:id="426" w:author="Автор" w:date="2017-07-26T21:01:00Z"/>
          <w:lang w:val="en-US"/>
        </w:rPr>
      </w:pPr>
      <w:ins w:id="427" w:author="Автор" w:date="2017-07-26T21:01:00Z">
        <w:r>
          <w:rPr>
            <w:rFonts w:ascii="Calibri" w:eastAsia="Calibri" w:hAnsi="Calibri" w:cs="Calibri"/>
            <w:noProof/>
            <w:color w:val="000000"/>
            <w:sz w:val="22"/>
          </w:rPr>
          <mc:AlternateContent>
            <mc:Choice Requires="wpg">
              <w:drawing>
                <wp:anchor distT="0" distB="0" distL="114300" distR="114300" simplePos="0" relativeHeight="251674624" behindDoc="0" locked="0" layoutInCell="1" allowOverlap="1" wp14:anchorId="2A38E751" wp14:editId="640EC738">
                  <wp:simplePos x="0" y="0"/>
                  <wp:positionH relativeFrom="page">
                    <wp:posOffset>0</wp:posOffset>
                  </wp:positionH>
                  <wp:positionV relativeFrom="page">
                    <wp:posOffset>-1</wp:posOffset>
                  </wp:positionV>
                  <wp:extent cx="12188952" cy="6858000"/>
                  <wp:effectExtent l="0" t="0" r="0" b="0"/>
                  <wp:wrapTopAndBottom/>
                  <wp:docPr id="1846" name="Group 1846"/>
                  <wp:cNvGraphicFramePr/>
                  <a:graphic xmlns:a="http://schemas.openxmlformats.org/drawingml/2006/main">
                    <a:graphicData uri="http://schemas.microsoft.com/office/word/2010/wordprocessingGroup">
                      <wpg:wgp>
                        <wpg:cNvGrpSpPr/>
                        <wpg:grpSpPr>
                          <a:xfrm>
                            <a:off x="0" y="0"/>
                            <a:ext cx="12188952" cy="6858000"/>
                            <a:chOff x="0" y="0"/>
                            <a:chExt cx="12188952" cy="6858000"/>
                          </a:xfrm>
                        </wpg:grpSpPr>
                        <pic:pic xmlns:pic="http://schemas.openxmlformats.org/drawingml/2006/picture">
                          <pic:nvPicPr>
                            <pic:cNvPr id="261" name="Picture 261"/>
                            <pic:cNvPicPr/>
                          </pic:nvPicPr>
                          <pic:blipFill>
                            <a:blip r:embed="rId7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2188952" cy="685800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998" name="Picture 1998"/>
                            <pic:cNvPicPr/>
                          </pic:nvPicPr>
                          <pic:blipFill>
                            <a:blip r:embed="rId8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831088" y="3050"/>
                              <a:ext cx="11332464" cy="6830569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264" name="Picture 264"/>
                            <pic:cNvPicPr/>
                          </pic:nvPicPr>
                          <pic:blipFill>
                            <a:blip r:embed="rId57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629156" y="563882"/>
                              <a:ext cx="9686544" cy="6166104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265" name="Rectangle 265"/>
                          <wps:cNvSpPr/>
                          <wps:spPr>
                            <a:xfrm>
                              <a:off x="4314190" y="140131"/>
                              <a:ext cx="4956106" cy="603424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14507362" w14:textId="77777777" w:rsidR="008D5709" w:rsidRDefault="00E210C5">
                                <w:pPr>
                                  <w:spacing w:after="160" w:line="259" w:lineRule="auto"/>
                                  <w:ind w:left="0" w:firstLine="0"/>
                                  <w:rPr>
                                    <w:ins w:id="428" w:author="Автор" w:date="2017-07-26T21:01:00Z"/>
                                  </w:rPr>
                                </w:pPr>
                                <w:ins w:id="429" w:author="Автор" w:date="2017-07-26T21:01:00Z">
                                  <w:r>
                                    <w:rPr>
                                      <w:sz w:val="64"/>
                                    </w:rPr>
                                    <w:t>Describe the picture:</w:t>
                                  </w:r>
                                </w:ins>
                              </w:p>
                            </w:txbxContent>
                          </wps:txbx>
                          <wps:bodyPr horzOverflow="overflow" vert="horz" lIns="0" tIns="0" rIns="0" bIns="0" rtlCol="0">
                            <a:noAutofit/>
                          </wps:bodyPr>
                        </wps:wsp>
                      </wpg:wgp>
                    </a:graphicData>
                  </a:graphic>
                </wp:anchor>
              </w:drawing>
            </mc:Choice>
            <mc:Fallback>
              <w:pict>
                <v:group w14:anchorId="2A38E751" id="Group 1846" o:spid="_x0000_s1185" style="position:absolute;left:0;text-align:left;margin-left:0;margin-top:0;width:959.75pt;height:540pt;z-index:251674624;mso-position-horizontal-relative:page;mso-position-vertical-relative:page" coordsize="121889,68580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">
                  <v:shape id="Picture 261" o:spid="_x0000_s1186" type="#_x0000_t75" style="position:absolute;width:121889;height:68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">
                    <v:imagedata r:id="rId10" o:title=""/>
                  </v:shape>
                  <v:shape id="Picture 1998" o:spid="_x0000_s1187" type="#_x0000_t75" style="position:absolute;left:8310;top:30;width:113325;height:683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">
                    <v:imagedata r:id="rId11" o:title=""/>
                  </v:shape>
                  <v:shape id="Picture 264" o:spid="_x0000_s1188" type="#_x0000_t75" style="position:absolute;left:16291;top:5638;width:96866;height:616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">
                    <v:imagedata r:id="rId58" o:title=""/>
                  </v:shape>
                  <v:rect id="Rectangle 265" o:spid="_x0000_s1189" style="position:absolute;left:43141;top:1401;width:49561;height:60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" filled="f" stroked="f">
                    <v:textbox inset="0,0,0,0">
                      <w:txbxContent>
                        <w:p w14:paraId="14507362" w14:textId="77777777" w:rsidR="008D5709" w:rsidRDefault="00E210C5">
                          <w:pPr>
                            <w:spacing w:after="160" w:line="259" w:lineRule="auto"/>
                            <w:ind w:left="0" w:firstLine="0"/>
                            <w:rPr>
                              <w:ins w:id="430" w:author="Автор" w:date="2017-07-26T21:01:00Z"/>
                            </w:rPr>
                          </w:pPr>
                          <w:ins w:id="431" w:author="Автор" w:date="2017-07-26T21:01:00Z">
                            <w:r>
                              <w:rPr>
                                <w:sz w:val="64"/>
                              </w:rPr>
                              <w:t>Describe the picture:</w:t>
                            </w:r>
                          </w:ins>
                        </w:p>
                      </w:txbxContent>
                    </v:textbox>
                  </v:rect>
                  <w10:wrap type="topAndBottom" anchorx="page" anchory="page"/>
                </v:group>
              </w:pict>
            </mc:Fallback>
          </mc:AlternateContent>
        </w:r>
        <w:r w:rsidRPr="00E210C5">
          <w:rPr>
            <w:lang w:val="en-US"/>
          </w:rPr>
          <w:br w:type="page"/>
        </w:r>
      </w:ins>
    </w:p>
    <w:p w14:paraId="7B992093" w14:textId="77777777" w:rsidR="008D5709" w:rsidRPr="00E210C5" w:rsidRDefault="00E210C5">
      <w:pPr>
        <w:spacing w:after="0" w:line="259" w:lineRule="auto"/>
        <w:ind w:left="-2182" w:right="14704" w:firstLine="0"/>
        <w:rPr>
          <w:ins w:id="432" w:author="Автор" w:date="2017-07-26T21:01:00Z"/>
          <w:lang w:val="en-US"/>
        </w:rPr>
      </w:pPr>
      <w:ins w:id="433" w:author="Автор" w:date="2017-07-26T21:01:00Z">
        <w:r>
          <w:rPr>
            <w:rFonts w:ascii="Calibri" w:eastAsia="Calibri" w:hAnsi="Calibri" w:cs="Calibri"/>
            <w:noProof/>
            <w:color w:val="000000"/>
            <w:sz w:val="22"/>
          </w:rPr>
          <mc:AlternateContent>
            <mc:Choice Requires="wpg">
              <w:drawing>
                <wp:anchor distT="0" distB="0" distL="114300" distR="114300" simplePos="0" relativeHeight="251675648" behindDoc="0" locked="0" layoutInCell="1" allowOverlap="1" wp14:anchorId="25FDA369" wp14:editId="0E72B47C">
                  <wp:simplePos x="0" y="0"/>
                  <wp:positionH relativeFrom="page">
                    <wp:posOffset>0</wp:posOffset>
                  </wp:positionH>
                  <wp:positionV relativeFrom="page">
                    <wp:posOffset>-1</wp:posOffset>
                  </wp:positionV>
                  <wp:extent cx="12188952" cy="6858000"/>
                  <wp:effectExtent l="0" t="0" r="0" b="0"/>
                  <wp:wrapTopAndBottom/>
                  <wp:docPr id="1825" name="Group 1825"/>
                  <wp:cNvGraphicFramePr/>
                  <a:graphic xmlns:a="http://schemas.openxmlformats.org/drawingml/2006/main">
                    <a:graphicData uri="http://schemas.microsoft.com/office/word/2010/wordprocessingGroup">
                      <wpg:wgp>
                        <wpg:cNvGrpSpPr/>
                        <wpg:grpSpPr>
                          <a:xfrm>
                            <a:off x="0" y="0"/>
                            <a:ext cx="12188952" cy="6858000"/>
                            <a:chOff x="0" y="0"/>
                            <a:chExt cx="12188952" cy="6858000"/>
                          </a:xfrm>
                        </wpg:grpSpPr>
                        <pic:pic xmlns:pic="http://schemas.openxmlformats.org/drawingml/2006/picture">
                          <pic:nvPicPr>
                            <pic:cNvPr id="269" name="Picture 269"/>
                            <pic:cNvPicPr/>
                          </pic:nvPicPr>
                          <pic:blipFill>
                            <a:blip r:embed="rId7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2188952" cy="685800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2002" name="Picture 2002"/>
                            <pic:cNvPicPr/>
                          </pic:nvPicPr>
                          <pic:blipFill>
                            <a:blip r:embed="rId8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831088" y="3050"/>
                              <a:ext cx="11332464" cy="6830569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271" name="Rectangle 271"/>
                          <wps:cNvSpPr/>
                          <wps:spPr>
                            <a:xfrm>
                              <a:off x="3090037" y="1458771"/>
                              <a:ext cx="7880144" cy="603424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2C3E767D" w14:textId="77777777" w:rsidR="008D5709" w:rsidRPr="00E210C5" w:rsidRDefault="00E210C5">
                                <w:pPr>
                                  <w:spacing w:after="160" w:line="259" w:lineRule="auto"/>
                                  <w:ind w:left="0" w:firstLine="0"/>
                                  <w:rPr>
                                    <w:ins w:id="434" w:author="Автор" w:date="2017-07-26T21:01:00Z"/>
                                    <w:lang w:val="en-US"/>
                                  </w:rPr>
                                </w:pPr>
                                <w:ins w:id="435" w:author="Автор" w:date="2017-07-26T21:01:00Z">
                                  <w:r w:rsidRPr="00E210C5">
                                    <w:rPr>
                                      <w:sz w:val="64"/>
                                      <w:lang w:val="en-US"/>
                                    </w:rPr>
                                    <w:t xml:space="preserve">Write down the translation of the </w:t>
                                  </w:r>
                                </w:ins>
                              </w:p>
                            </w:txbxContent>
                          </wps:txbx>
                          <wps:bodyPr horzOverflow="overflow" vert="horz" lIns="0" tIns="0" rIns="0" bIns="0" rtlCol="0">
                            <a:noAutofit/>
                          </wps:bodyPr>
                        </wps:wsp>
                        <wps:wsp>
                          <wps:cNvPr id="272" name="Rectangle 272"/>
                          <wps:cNvSpPr/>
                          <wps:spPr>
                            <a:xfrm>
                              <a:off x="3090037" y="1969474"/>
                              <a:ext cx="4980490" cy="509066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06275A58" w14:textId="77777777" w:rsidR="008D5709" w:rsidRDefault="00E210C5">
                                <w:pPr>
                                  <w:spacing w:after="160" w:line="259" w:lineRule="auto"/>
                                  <w:ind w:left="0" w:firstLine="0"/>
                                  <w:rPr>
                                    <w:ins w:id="436" w:author="Автор" w:date="2017-07-26T21:01:00Z"/>
                                  </w:rPr>
                                </w:pPr>
                                <w:ins w:id="437" w:author="Автор" w:date="2017-07-26T21:01:00Z">
                                  <w:r>
                                    <w:rPr>
                                      <w:sz w:val="64"/>
                                    </w:rPr>
                                    <w:t>words you’ll listen to.</w:t>
                                  </w:r>
                                </w:ins>
                              </w:p>
                            </w:txbxContent>
                          </wps:txbx>
                          <wps:bodyPr horzOverflow="overflow" vert="horz" lIns="0" tIns="0" rIns="0" bIns="0" rtlCol="0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274" name="Picture 274"/>
                            <pic:cNvPicPr/>
                          </pic:nvPicPr>
                          <pic:blipFill>
                            <a:blip r:embed="rId9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5789676" y="3124202"/>
                              <a:ext cx="609600" cy="609600"/>
                            </a:xfrm>
                            <a:prstGeom prst="rect">
                              <a:avLst/>
                            </a:prstGeom>
                          </pic:spPr>
                        </pic:pic>
                      </wpg:wgp>
                    </a:graphicData>
                  </a:graphic>
                </wp:anchor>
              </w:drawing>
            </mc:Choice>
            <mc:Fallback>
              <w:pict>
                <v:group w14:anchorId="25FDA369" id="Group 1825" o:spid="_x0000_s1190" style="position:absolute;left:0;text-align:left;margin-left:0;margin-top:0;width:959.75pt;height:540pt;z-index:251675648;mso-position-horizontal-relative:page;mso-position-vertical-relative:page" coordsize="121889,68580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">
                  <v:shape id="Picture 269" o:spid="_x0000_s1191" type="#_x0000_t75" style="position:absolute;width:121889;height:68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">
                    <v:imagedata r:id="rId10" o:title=""/>
                  </v:shape>
                  <v:shape id="Picture 2002" o:spid="_x0000_s1192" type="#_x0000_t75" style="position:absolute;left:8310;top:30;width:113325;height:683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">
                    <v:imagedata r:id="rId11" o:title=""/>
                  </v:shape>
                  <v:rect id="Rectangle 271" o:spid="_x0000_s1193" style="position:absolute;left:30900;top:14587;width:78801;height:60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" filled="f" stroked="f">
                    <v:textbox inset="0,0,0,0">
                      <w:txbxContent>
                        <w:p w14:paraId="2C3E767D" w14:textId="77777777" w:rsidR="008D5709" w:rsidRPr="00E210C5" w:rsidRDefault="00E210C5">
                          <w:pPr>
                            <w:spacing w:after="160" w:line="259" w:lineRule="auto"/>
                            <w:ind w:left="0" w:firstLine="0"/>
                            <w:rPr>
                              <w:ins w:id="438" w:author="Автор" w:date="2017-07-26T21:01:00Z"/>
                              <w:lang w:val="en-US"/>
                            </w:rPr>
                          </w:pPr>
                          <w:ins w:id="439" w:author="Автор" w:date="2017-07-26T21:01:00Z">
                            <w:r w:rsidRPr="00E210C5">
                              <w:rPr>
                                <w:sz w:val="64"/>
                                <w:lang w:val="en-US"/>
                              </w:rPr>
                              <w:t xml:space="preserve">Write down the translation of the </w:t>
                            </w:r>
                          </w:ins>
                        </w:p>
                      </w:txbxContent>
                    </v:textbox>
                  </v:rect>
                  <v:rect id="Rectangle 272" o:spid="_x0000_s1194" style="position:absolute;left:30900;top:19694;width:49805;height:50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" filled="f" stroked="f">
                    <v:textbox inset="0,0,0,0">
                      <w:txbxContent>
                        <w:p w14:paraId="06275A58" w14:textId="77777777" w:rsidR="008D5709" w:rsidRDefault="00E210C5">
                          <w:pPr>
                            <w:spacing w:after="160" w:line="259" w:lineRule="auto"/>
                            <w:ind w:left="0" w:firstLine="0"/>
                            <w:rPr>
                              <w:ins w:id="440" w:author="Автор" w:date="2017-07-26T21:01:00Z"/>
                            </w:rPr>
                          </w:pPr>
                          <w:ins w:id="441" w:author="Автор" w:date="2017-07-26T21:01:00Z">
                            <w:r>
                              <w:rPr>
                                <w:sz w:val="64"/>
                              </w:rPr>
                              <w:t>words you’ll listen to.</w:t>
                            </w:r>
                          </w:ins>
                        </w:p>
                      </w:txbxContent>
                    </v:textbox>
                  </v:rect>
                  <v:shape id="Picture 274" o:spid="_x0000_s1195" type="#_x0000_t75" style="position:absolute;left:57896;top:31242;width:6096;height:60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">
                    <v:imagedata r:id="rId12" o:title=""/>
                  </v:shape>
                  <w10:wrap type="topAndBottom" anchorx="page" anchory="page"/>
                </v:group>
              </w:pict>
            </mc:Fallback>
          </mc:AlternateContent>
        </w:r>
        <w:r w:rsidRPr="00E210C5">
          <w:rPr>
            <w:lang w:val="en-US"/>
          </w:rPr>
          <w:br w:type="page"/>
        </w:r>
      </w:ins>
    </w:p>
    <w:p w14:paraId="3C839E3D" w14:textId="77777777" w:rsidR="008D5709" w:rsidRPr="00E210C5" w:rsidRDefault="00E210C5">
      <w:pPr>
        <w:spacing w:after="0" w:line="259" w:lineRule="auto"/>
        <w:ind w:left="-2182" w:right="14704" w:firstLine="0"/>
        <w:rPr>
          <w:ins w:id="442" w:author="Автор" w:date="2017-07-26T21:01:00Z"/>
          <w:lang w:val="en-US"/>
        </w:rPr>
      </w:pPr>
      <w:ins w:id="443" w:author="Автор" w:date="2017-07-26T21:01:00Z">
        <w:r>
          <w:rPr>
            <w:rFonts w:ascii="Calibri" w:eastAsia="Calibri" w:hAnsi="Calibri" w:cs="Calibri"/>
            <w:noProof/>
            <w:color w:val="000000"/>
            <w:sz w:val="22"/>
          </w:rPr>
          <mc:AlternateContent>
            <mc:Choice Requires="wpg">
              <w:drawing>
                <wp:anchor distT="0" distB="0" distL="114300" distR="114300" simplePos="0" relativeHeight="251676672" behindDoc="0" locked="0" layoutInCell="1" allowOverlap="1" wp14:anchorId="6182BB82" wp14:editId="6F60487C">
                  <wp:simplePos x="0" y="0"/>
                  <wp:positionH relativeFrom="page">
                    <wp:posOffset>0</wp:posOffset>
                  </wp:positionH>
                  <wp:positionV relativeFrom="page">
                    <wp:posOffset>-1</wp:posOffset>
                  </wp:positionV>
                  <wp:extent cx="12188952" cy="6858000"/>
                  <wp:effectExtent l="0" t="0" r="0" b="0"/>
                  <wp:wrapTopAndBottom/>
                  <wp:docPr id="1886" name="Group 1886"/>
                  <wp:cNvGraphicFramePr/>
                  <a:graphic xmlns:a="http://schemas.openxmlformats.org/drawingml/2006/main">
                    <a:graphicData uri="http://schemas.microsoft.com/office/word/2010/wordprocessingGroup">
                      <wpg:wgp>
                        <wpg:cNvGrpSpPr/>
                        <wpg:grpSpPr>
                          <a:xfrm>
                            <a:off x="0" y="0"/>
                            <a:ext cx="12188952" cy="6858000"/>
                            <a:chOff x="0" y="0"/>
                            <a:chExt cx="12188952" cy="6858000"/>
                          </a:xfrm>
                        </wpg:grpSpPr>
                        <pic:pic xmlns:pic="http://schemas.openxmlformats.org/drawingml/2006/picture">
                          <pic:nvPicPr>
                            <pic:cNvPr id="278" name="Picture 278"/>
                            <pic:cNvPicPr/>
                          </pic:nvPicPr>
                          <pic:blipFill>
                            <a:blip r:embed="rId7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2188952" cy="685800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2006" name="Picture 2006"/>
                            <pic:cNvPicPr/>
                          </pic:nvPicPr>
                          <pic:blipFill>
                            <a:blip r:embed="rId8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831088" y="3050"/>
                              <a:ext cx="11332464" cy="6830569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280" name="Rectangle 280"/>
                          <wps:cNvSpPr/>
                          <wps:spPr>
                            <a:xfrm>
                              <a:off x="1505458" y="147195"/>
                              <a:ext cx="10543633" cy="452003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54DC7915" w14:textId="77777777" w:rsidR="008D5709" w:rsidRPr="00E210C5" w:rsidRDefault="00E210C5">
                                <w:pPr>
                                  <w:spacing w:after="160" w:line="259" w:lineRule="auto"/>
                                  <w:ind w:left="0" w:firstLine="0"/>
                                  <w:rPr>
                                    <w:ins w:id="444" w:author="Автор" w:date="2017-07-26T21:01:00Z"/>
                                    <w:lang w:val="en-US"/>
                                  </w:rPr>
                                </w:pPr>
                                <w:ins w:id="445" w:author="Автор" w:date="2017-07-26T21:01:00Z">
                                  <w:r w:rsidRPr="00E210C5">
                                    <w:rPr>
                                      <w:sz w:val="48"/>
                                      <w:lang w:val="en-US"/>
                                    </w:rPr>
                                    <w:t xml:space="preserve">Listen and guess! Which picture are they speaking about? </w:t>
                                  </w:r>
                                </w:ins>
                              </w:p>
                            </w:txbxContent>
                          </wps:txbx>
                          <wps:bodyPr horzOverflow="overflow" vert="horz" lIns="0" tIns="0" rIns="0" bIns="0" rtlCol="0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282" name="Picture 282"/>
                            <pic:cNvPicPr/>
                          </pic:nvPicPr>
                          <pic:blipFill>
                            <a:blip r:embed="rId59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17348" y="981458"/>
                              <a:ext cx="6004560" cy="4245864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284" name="Picture 284"/>
                            <pic:cNvPicPr/>
                          </pic:nvPicPr>
                          <pic:blipFill>
                            <a:blip r:embed="rId6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6239256" y="982982"/>
                              <a:ext cx="5922264" cy="4293108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285" name="Rectangle 285"/>
                          <wps:cNvSpPr/>
                          <wps:spPr>
                            <a:xfrm>
                              <a:off x="2297938" y="672826"/>
                              <a:ext cx="9060489" cy="339454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00408E5A" w14:textId="77777777" w:rsidR="008D5709" w:rsidRDefault="00E210C5">
                                <w:pPr>
                                  <w:spacing w:after="160" w:line="259" w:lineRule="auto"/>
                                  <w:ind w:left="0" w:firstLine="0"/>
                                  <w:rPr>
                                    <w:ins w:id="446" w:author="Автор" w:date="2017-07-26T21:01:00Z"/>
                                  </w:rPr>
                                </w:pPr>
                                <w:ins w:id="447" w:author="Автор" w:date="2017-07-26T21:01:00Z">
                                  <w:r>
                                    <w:rPr>
                                      <w:sz w:val="36"/>
                                    </w:rPr>
                                    <w:t xml:space="preserve">Picture 1                                                                              Picture 2 </w:t>
                                  </w:r>
                                </w:ins>
                              </w:p>
                            </w:txbxContent>
                          </wps:txbx>
                          <wps:bodyPr horzOverflow="overflow" vert="horz" lIns="0" tIns="0" rIns="0" bIns="0" rtlCol="0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287" name="Picture 287"/>
                            <pic:cNvPicPr/>
                          </pic:nvPicPr>
                          <pic:blipFill>
                            <a:blip r:embed="rId9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5934456" y="5157218"/>
                              <a:ext cx="609600" cy="60960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289" name="Picture 289"/>
                            <pic:cNvPicPr/>
                          </pic:nvPicPr>
                          <pic:blipFill>
                            <a:blip r:embed="rId9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5934456" y="6021326"/>
                              <a:ext cx="609600" cy="609600"/>
                            </a:xfrm>
                            <a:prstGeom prst="rect">
                              <a:avLst/>
                            </a:prstGeom>
                          </pic:spPr>
                        </pic:pic>
                      </wpg:wgp>
                    </a:graphicData>
                  </a:graphic>
                </wp:anchor>
              </w:drawing>
            </mc:Choice>
            <mc:Fallback>
              <w:pict>
                <v:group w14:anchorId="6182BB82" id="Group 1886" o:spid="_x0000_s1196" style="position:absolute;left:0;text-align:left;margin-left:0;margin-top:0;width:959.75pt;height:540pt;z-index:251676672;mso-position-horizontal-relative:page;mso-position-vertical-relative:page" coordsize="121889,68580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">
                  <v:shape id="Picture 278" o:spid="_x0000_s1197" type="#_x0000_t75" style="position:absolute;width:121889;height:68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">
                    <v:imagedata r:id="rId10" o:title=""/>
                  </v:shape>
                  <v:shape id="Picture 2006" o:spid="_x0000_s1198" type="#_x0000_t75" style="position:absolute;left:8310;top:30;width:113325;height:683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">
                    <v:imagedata r:id="rId11" o:title=""/>
                  </v:shape>
                  <v:rect id="Rectangle 280" o:spid="_x0000_s1199" style="position:absolute;left:15054;top:1471;width:105436;height:45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" filled="f" stroked="f">
                    <v:textbox inset="0,0,0,0">
                      <w:txbxContent>
                        <w:p w14:paraId="54DC7915" w14:textId="77777777" w:rsidR="008D5709" w:rsidRPr="00E210C5" w:rsidRDefault="00E210C5">
                          <w:pPr>
                            <w:spacing w:after="160" w:line="259" w:lineRule="auto"/>
                            <w:ind w:left="0" w:firstLine="0"/>
                            <w:rPr>
                              <w:ins w:id="448" w:author="Автор" w:date="2017-07-26T21:01:00Z"/>
                              <w:lang w:val="en-US"/>
                            </w:rPr>
                          </w:pPr>
                          <w:ins w:id="449" w:author="Автор" w:date="2017-07-26T21:01:00Z">
                            <w:r w:rsidRPr="00E210C5">
                              <w:rPr>
                                <w:sz w:val="48"/>
                                <w:lang w:val="en-US"/>
                              </w:rPr>
                              <w:t xml:space="preserve">Listen and guess! Which picture are they speaking about? </w:t>
                            </w:r>
                          </w:ins>
                        </w:p>
                      </w:txbxContent>
                    </v:textbox>
                  </v:rect>
                  <v:shape id="Picture 282" o:spid="_x0000_s1200" type="#_x0000_t75" style="position:absolute;left:1173;top:9814;width:60046;height:424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">
                    <v:imagedata r:id="rId61" o:title=""/>
                  </v:shape>
                  <v:shape id="Picture 284" o:spid="_x0000_s1201" type="#_x0000_t75" style="position:absolute;left:62392;top:9829;width:59223;height:429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">
                    <v:imagedata r:id="rId62" o:title=""/>
                  </v:shape>
                  <v:rect id="Rectangle 285" o:spid="_x0000_s1202" style="position:absolute;left:22979;top:6728;width:90605;height:33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" filled="f" stroked="f">
                    <v:textbox inset="0,0,0,0">
                      <w:txbxContent>
                        <w:p w14:paraId="00408E5A" w14:textId="77777777" w:rsidR="008D5709" w:rsidRDefault="00E210C5">
                          <w:pPr>
                            <w:spacing w:after="160" w:line="259" w:lineRule="auto"/>
                            <w:ind w:left="0" w:firstLine="0"/>
                            <w:rPr>
                              <w:ins w:id="450" w:author="Автор" w:date="2017-07-26T21:01:00Z"/>
                            </w:rPr>
                          </w:pPr>
                          <w:ins w:id="451" w:author="Автор" w:date="2017-07-26T21:01:00Z">
                            <w:r>
                              <w:rPr>
                                <w:sz w:val="36"/>
                              </w:rPr>
                              <w:t xml:space="preserve">Picture 1                                                                              Picture 2 </w:t>
                            </w:r>
                          </w:ins>
                        </w:p>
                      </w:txbxContent>
                    </v:textbox>
                  </v:rect>
                  <v:shape id="Picture 287" o:spid="_x0000_s1203" type="#_x0000_t75" style="position:absolute;left:59344;top:51572;width:6096;height:60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">
                    <v:imagedata r:id="rId12" o:title=""/>
                  </v:shape>
                  <v:shape id="Picture 289" o:spid="_x0000_s1204" type="#_x0000_t75" style="position:absolute;left:59344;top:60213;width:6096;height:60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">
                    <v:imagedata r:id="rId12" o:title=""/>
                  </v:shape>
                  <w10:wrap type="topAndBottom" anchorx="page" anchory="page"/>
                </v:group>
              </w:pict>
            </mc:Fallback>
          </mc:AlternateContent>
        </w:r>
        <w:r w:rsidRPr="00E210C5">
          <w:rPr>
            <w:lang w:val="en-US"/>
          </w:rPr>
          <w:br w:type="page"/>
        </w:r>
      </w:ins>
    </w:p>
    <w:p w14:paraId="205A674C" w14:textId="77777777" w:rsidR="008D5709" w:rsidRPr="00E210C5" w:rsidRDefault="00E210C5">
      <w:pPr>
        <w:spacing w:after="0" w:line="259" w:lineRule="auto"/>
        <w:ind w:left="-2182" w:right="14704" w:firstLine="0"/>
        <w:rPr>
          <w:ins w:id="452" w:author="Автор" w:date="2017-07-26T21:01:00Z"/>
          <w:lang w:val="en-US"/>
        </w:rPr>
      </w:pPr>
      <w:ins w:id="453" w:author="Автор" w:date="2017-07-26T21:01:00Z">
        <w:r>
          <w:rPr>
            <w:rFonts w:ascii="Calibri" w:eastAsia="Calibri" w:hAnsi="Calibri" w:cs="Calibri"/>
            <w:noProof/>
            <w:color w:val="000000"/>
            <w:sz w:val="22"/>
          </w:rPr>
          <mc:AlternateContent>
            <mc:Choice Requires="wpg">
              <w:drawing>
                <wp:anchor distT="0" distB="0" distL="114300" distR="114300" simplePos="0" relativeHeight="251677696" behindDoc="0" locked="0" layoutInCell="1" allowOverlap="1" wp14:anchorId="5BC9AA37" wp14:editId="6293F2D8">
                  <wp:simplePos x="0" y="0"/>
                  <wp:positionH relativeFrom="page">
                    <wp:posOffset>0</wp:posOffset>
                  </wp:positionH>
                  <wp:positionV relativeFrom="page">
                    <wp:posOffset>-1</wp:posOffset>
                  </wp:positionV>
                  <wp:extent cx="12188952" cy="6858000"/>
                  <wp:effectExtent l="0" t="0" r="0" b="0"/>
                  <wp:wrapTopAndBottom/>
                  <wp:docPr id="1873" name="Group 1873"/>
                  <wp:cNvGraphicFramePr/>
                  <a:graphic xmlns:a="http://schemas.openxmlformats.org/drawingml/2006/main">
                    <a:graphicData uri="http://schemas.microsoft.com/office/word/2010/wordprocessingGroup">
                      <wpg:wgp>
                        <wpg:cNvGrpSpPr/>
                        <wpg:grpSpPr>
                          <a:xfrm>
                            <a:off x="0" y="0"/>
                            <a:ext cx="12188952" cy="6858000"/>
                            <a:chOff x="0" y="0"/>
                            <a:chExt cx="12188952" cy="6858000"/>
                          </a:xfrm>
                        </wpg:grpSpPr>
                        <pic:pic xmlns:pic="http://schemas.openxmlformats.org/drawingml/2006/picture">
                          <pic:nvPicPr>
                            <pic:cNvPr id="293" name="Picture 293"/>
                            <pic:cNvPicPr/>
                          </pic:nvPicPr>
                          <pic:blipFill>
                            <a:blip r:embed="rId7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2188952" cy="685800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2010" name="Picture 2010"/>
                            <pic:cNvPicPr/>
                          </pic:nvPicPr>
                          <pic:blipFill>
                            <a:blip r:embed="rId8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831088" y="3050"/>
                              <a:ext cx="11332464" cy="6830569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295" name="Rectangle 295"/>
                          <wps:cNvSpPr/>
                          <wps:spPr>
                            <a:xfrm>
                              <a:off x="1385316" y="705312"/>
                              <a:ext cx="11651235" cy="75258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242558B2" w14:textId="77777777" w:rsidR="008D5709" w:rsidRDefault="00E210C5">
                                <w:pPr>
                                  <w:spacing w:after="160" w:line="259" w:lineRule="auto"/>
                                  <w:ind w:left="0" w:firstLine="0"/>
                                  <w:rPr>
                                    <w:ins w:id="454" w:author="Автор" w:date="2017-07-26T21:01:00Z"/>
                                  </w:rPr>
                                </w:pPr>
                                <w:ins w:id="455" w:author="Автор" w:date="2017-07-26T21:01:00Z">
                                  <w:r w:rsidRPr="00E210C5">
                                    <w:rPr>
                                      <w:color w:val="0D0D0D"/>
                                      <w:sz w:val="80"/>
                                      <w:lang w:val="en-US"/>
                                    </w:rPr>
                                    <w:t xml:space="preserve">Thank you for the lesson. </w:t>
                                  </w:r>
                                  <w:r>
                                    <w:rPr>
                                      <w:color w:val="0D0D0D"/>
                                      <w:sz w:val="80"/>
                                    </w:rPr>
                                    <w:t xml:space="preserve">Please write </w:t>
                                  </w:r>
                                </w:ins>
                              </w:p>
                            </w:txbxContent>
                          </wps:txbx>
                          <wps:bodyPr horzOverflow="overflow" vert="horz" lIns="0" tIns="0" rIns="0" bIns="0" rtlCol="0">
                            <a:noAutofit/>
                          </wps:bodyPr>
                        </wps:wsp>
                        <wps:wsp>
                          <wps:cNvPr id="296" name="Rectangle 296"/>
                          <wps:cNvSpPr/>
                          <wps:spPr>
                            <a:xfrm>
                              <a:off x="1385316" y="1253675"/>
                              <a:ext cx="1801773" cy="753037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6D31E001" w14:textId="77777777" w:rsidR="008D5709" w:rsidRDefault="00E210C5">
                                <w:pPr>
                                  <w:spacing w:after="160" w:line="259" w:lineRule="auto"/>
                                  <w:ind w:left="0" w:firstLine="0"/>
                                  <w:rPr>
                                    <w:ins w:id="456" w:author="Автор" w:date="2017-07-26T21:01:00Z"/>
                                  </w:rPr>
                                </w:pPr>
                                <w:ins w:id="457" w:author="Автор" w:date="2017-07-26T21:01:00Z">
                                  <w:r>
                                    <w:rPr>
                                      <w:color w:val="0D0D0D"/>
                                      <w:sz w:val="80"/>
                                    </w:rPr>
                                    <w:t>down:</w:t>
                                  </w:r>
                                </w:ins>
                              </w:p>
                            </w:txbxContent>
                          </wps:txbx>
                          <wps:bodyPr horzOverflow="overflow" vert="horz" lIns="0" tIns="0" rIns="0" bIns="0" rtlCol="0">
                            <a:noAutofit/>
                          </wps:bodyPr>
                        </wps:wsp>
                        <wps:wsp>
                          <wps:cNvPr id="1851" name="Rectangle 1851"/>
                          <wps:cNvSpPr/>
                          <wps:spPr>
                            <a:xfrm>
                              <a:off x="1385316" y="2758245"/>
                              <a:ext cx="375569" cy="753037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0F9ACB7F" w14:textId="77777777" w:rsidR="008D5709" w:rsidRDefault="00E210C5">
                                <w:pPr>
                                  <w:spacing w:after="160" w:line="259" w:lineRule="auto"/>
                                  <w:ind w:left="0" w:firstLine="0"/>
                                  <w:rPr>
                                    <w:ins w:id="458" w:author="Автор" w:date="2017-07-26T21:01:00Z"/>
                                  </w:rPr>
                                </w:pPr>
                                <w:ins w:id="459" w:author="Автор" w:date="2017-07-26T21:01:00Z">
                                  <w:r>
                                    <w:rPr>
                                      <w:color w:val="0D0D0D"/>
                                      <w:sz w:val="80"/>
                                    </w:rPr>
                                    <w:t>1</w:t>
                                  </w:r>
                                </w:ins>
                              </w:p>
                            </w:txbxContent>
                          </wps:txbx>
                          <wps:bodyPr horzOverflow="overflow" vert="horz" lIns="0" tIns="0" rIns="0" bIns="0" rtlCol="0">
                            <a:noAutofit/>
                          </wps:bodyPr>
                        </wps:wsp>
                        <wps:wsp>
                          <wps:cNvPr id="1852" name="Rectangle 1852"/>
                          <wps:cNvSpPr/>
                          <wps:spPr>
                            <a:xfrm>
                              <a:off x="1667699" y="2758245"/>
                              <a:ext cx="12180230" cy="753037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2AD8338F" w14:textId="77777777" w:rsidR="008D5709" w:rsidRPr="00E210C5" w:rsidRDefault="00E210C5">
                                <w:pPr>
                                  <w:spacing w:after="160" w:line="259" w:lineRule="auto"/>
                                  <w:ind w:left="0" w:firstLine="0"/>
                                  <w:rPr>
                                    <w:ins w:id="460" w:author="Автор" w:date="2017-07-26T21:01:00Z"/>
                                    <w:lang w:val="en-US"/>
                                  </w:rPr>
                                </w:pPr>
                                <w:ins w:id="461" w:author="Автор" w:date="2017-07-26T21:01:00Z">
                                  <w:r w:rsidRPr="00E210C5">
                                    <w:rPr>
                                      <w:color w:val="0D0D0D"/>
                                      <w:sz w:val="80"/>
                                      <w:lang w:val="en-US"/>
                                    </w:rPr>
                                    <w:t xml:space="preserve"> </w:t>
                                  </w:r>
                                  <w:r w:rsidRPr="00E210C5">
                                    <w:rPr>
                                      <w:color w:val="0D0D0D"/>
                                      <w:sz w:val="80"/>
                                      <w:lang w:val="en-US"/>
                                    </w:rPr>
                                    <w:t>How many words have we learnt today?</w:t>
                                  </w:r>
                                </w:ins>
                              </w:p>
                            </w:txbxContent>
                          </wps:txbx>
                          <wps:bodyPr horzOverflow="overflow" vert="horz" lIns="0" tIns="0" rIns="0" bIns="0" rtlCol="0">
                            <a:noAutofit/>
                          </wps:bodyPr>
                        </wps:wsp>
                        <wps:wsp>
                          <wps:cNvPr id="1853" name="Rectangle 1853"/>
                          <wps:cNvSpPr/>
                          <wps:spPr>
                            <a:xfrm>
                              <a:off x="1385316" y="3510106"/>
                              <a:ext cx="375372" cy="75258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5A2E5CF6" w14:textId="77777777" w:rsidR="008D5709" w:rsidRDefault="00E210C5">
                                <w:pPr>
                                  <w:spacing w:after="160" w:line="259" w:lineRule="auto"/>
                                  <w:ind w:left="0" w:firstLine="0"/>
                                  <w:rPr>
                                    <w:ins w:id="462" w:author="Автор" w:date="2017-07-26T21:01:00Z"/>
                                  </w:rPr>
                                </w:pPr>
                                <w:ins w:id="463" w:author="Автор" w:date="2017-07-26T21:01:00Z">
                                  <w:r>
                                    <w:rPr>
                                      <w:color w:val="0D0D0D"/>
                                      <w:sz w:val="80"/>
                                    </w:rPr>
                                    <w:t>2</w:t>
                                  </w:r>
                                </w:ins>
                              </w:p>
                            </w:txbxContent>
                          </wps:txbx>
                          <wps:bodyPr horzOverflow="overflow" vert="horz" lIns="0" tIns="0" rIns="0" bIns="0" rtlCol="0">
                            <a:noAutofit/>
                          </wps:bodyPr>
                        </wps:wsp>
                        <wps:wsp>
                          <wps:cNvPr id="1854" name="Rectangle 1854"/>
                          <wps:cNvSpPr/>
                          <wps:spPr>
                            <a:xfrm>
                              <a:off x="1667551" y="3510106"/>
                              <a:ext cx="10928931" cy="75258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0AC88C9C" w14:textId="77777777" w:rsidR="008D5709" w:rsidRPr="00E210C5" w:rsidRDefault="00E210C5">
                                <w:pPr>
                                  <w:spacing w:after="160" w:line="259" w:lineRule="auto"/>
                                  <w:ind w:left="0" w:firstLine="0"/>
                                  <w:rPr>
                                    <w:ins w:id="464" w:author="Автор" w:date="2017-07-26T21:01:00Z"/>
                                    <w:lang w:val="en-US"/>
                                  </w:rPr>
                                </w:pPr>
                                <w:ins w:id="465" w:author="Автор" w:date="2017-07-26T21:01:00Z">
                                  <w:r w:rsidRPr="00E210C5">
                                    <w:rPr>
                                      <w:color w:val="0D0D0D"/>
                                      <w:sz w:val="80"/>
                                      <w:lang w:val="en-US"/>
                                    </w:rPr>
                                    <w:t xml:space="preserve"> </w:t>
                                  </w:r>
                                  <w:r w:rsidRPr="00E210C5">
                                    <w:rPr>
                                      <w:color w:val="0D0D0D"/>
                                      <w:sz w:val="80"/>
                                      <w:lang w:val="en-US"/>
                                    </w:rPr>
                                    <w:t>What was the more difficult for you?</w:t>
                                  </w:r>
                                </w:ins>
                              </w:p>
                            </w:txbxContent>
                          </wps:txbx>
                          <wps:bodyPr horzOverflow="overflow" vert="horz" lIns="0" tIns="0" rIns="0" bIns="0" rtlCol="0">
                            <a:noAutofit/>
                          </wps:bodyPr>
                        </wps:wsp>
                        <wps:wsp>
                          <wps:cNvPr id="1855" name="Rectangle 1855"/>
                          <wps:cNvSpPr/>
                          <wps:spPr>
                            <a:xfrm>
                              <a:off x="1385316" y="4261163"/>
                              <a:ext cx="375570" cy="753037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4C879885" w14:textId="77777777" w:rsidR="008D5709" w:rsidRDefault="00E210C5">
                                <w:pPr>
                                  <w:spacing w:after="160" w:line="259" w:lineRule="auto"/>
                                  <w:ind w:left="0" w:firstLine="0"/>
                                  <w:rPr>
                                    <w:ins w:id="466" w:author="Автор" w:date="2017-07-26T21:01:00Z"/>
                                  </w:rPr>
                                </w:pPr>
                                <w:ins w:id="467" w:author="Автор" w:date="2017-07-26T21:01:00Z">
                                  <w:r>
                                    <w:rPr>
                                      <w:color w:val="0D0D0D"/>
                                      <w:sz w:val="80"/>
                                    </w:rPr>
                                    <w:t>3</w:t>
                                  </w:r>
                                </w:ins>
                              </w:p>
                            </w:txbxContent>
                          </wps:txbx>
                          <wps:bodyPr horzOverflow="overflow" vert="horz" lIns="0" tIns="0" rIns="0" bIns="0" rtlCol="0">
                            <a:noAutofit/>
                          </wps:bodyPr>
                        </wps:wsp>
                        <wps:wsp>
                          <wps:cNvPr id="1856" name="Rectangle 1856"/>
                          <wps:cNvSpPr/>
                          <wps:spPr>
                            <a:xfrm>
                              <a:off x="1667699" y="4261163"/>
                              <a:ext cx="5599427" cy="753037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6E5F646F" w14:textId="77777777" w:rsidR="008D5709" w:rsidRDefault="00E210C5">
                                <w:pPr>
                                  <w:spacing w:after="160" w:line="259" w:lineRule="auto"/>
                                  <w:ind w:left="0" w:firstLine="0"/>
                                  <w:rPr>
                                    <w:ins w:id="468" w:author="Автор" w:date="2017-07-26T21:01:00Z"/>
                                  </w:rPr>
                                </w:pPr>
                                <w:ins w:id="469" w:author="Автор" w:date="2017-07-26T21:01:00Z">
                                  <w:r>
                                    <w:rPr>
                                      <w:color w:val="0D0D0D"/>
                                      <w:sz w:val="80"/>
                                    </w:rPr>
                                    <w:t xml:space="preserve"> Count your smiles</w:t>
                                  </w:r>
                                </w:ins>
                              </w:p>
                            </w:txbxContent>
                          </wps:txbx>
                          <wps:bodyPr horzOverflow="overflow" vert="horz" lIns="0" tIns="0" rIns="0" bIns="0" rtlCol="0">
                            <a:noAutofit/>
                          </wps:bodyPr>
                        </wps:wsp>
                      </wpg:wgp>
                    </a:graphicData>
                  </a:graphic>
                </wp:anchor>
              </w:drawing>
            </mc:Choice>
            <mc:Fallback>
              <w:pict>
                <v:group w14:anchorId="5BC9AA37" id="Group 1873" o:spid="_x0000_s1205" style="position:absolute;left:0;text-align:left;margin-left:0;margin-top:0;width:959.75pt;height:540pt;z-index:251677696;mso-position-horizontal-relative:page;mso-position-vertical-relative:page" coordsize="121889,68580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">
                  <v:shape id="Picture 293" o:spid="_x0000_s1206" type="#_x0000_t75" style="position:absolute;width:121889;height:68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">
                    <v:imagedata r:id="rId10" o:title=""/>
                  </v:shape>
                  <v:shape id="Picture 2010" o:spid="_x0000_s1207" type="#_x0000_t75" style="position:absolute;left:8310;top:30;width:113325;height:683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">
                    <v:imagedata r:id="rId11" o:title=""/>
                  </v:shape>
                  <v:rect id="Rectangle 295" o:spid="_x0000_s1208" style="position:absolute;left:13853;top:7053;width:116512;height:75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" filled="f" stroked="f">
                    <v:textbox inset="0,0,0,0">
                      <w:txbxContent>
                        <w:p w14:paraId="242558B2" w14:textId="77777777" w:rsidR="008D5709" w:rsidRDefault="00E210C5">
                          <w:pPr>
                            <w:spacing w:after="160" w:line="259" w:lineRule="auto"/>
                            <w:ind w:left="0" w:firstLine="0"/>
                            <w:rPr>
                              <w:ins w:id="470" w:author="Автор" w:date="2017-07-26T21:01:00Z"/>
                            </w:rPr>
                          </w:pPr>
                          <w:ins w:id="471" w:author="Автор" w:date="2017-07-26T21:01:00Z">
                            <w:r w:rsidRPr="00E210C5">
                              <w:rPr>
                                <w:color w:val="0D0D0D"/>
                                <w:sz w:val="80"/>
                                <w:lang w:val="en-US"/>
                              </w:rPr>
                              <w:t xml:space="preserve">Thank you for the lesson. </w:t>
                            </w:r>
                            <w:r>
                              <w:rPr>
                                <w:color w:val="0D0D0D"/>
                                <w:sz w:val="80"/>
                              </w:rPr>
                              <w:t xml:space="preserve">Please write </w:t>
                            </w:r>
                          </w:ins>
                        </w:p>
                      </w:txbxContent>
                    </v:textbox>
                  </v:rect>
                  <v:rect id="Rectangle 296" o:spid="_x0000_s1209" style="position:absolute;left:13853;top:12536;width:18017;height:75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" filled="f" stroked="f">
                    <v:textbox inset="0,0,0,0">
                      <w:txbxContent>
                        <w:p w14:paraId="6D31E001" w14:textId="77777777" w:rsidR="008D5709" w:rsidRDefault="00E210C5">
                          <w:pPr>
                            <w:spacing w:after="160" w:line="259" w:lineRule="auto"/>
                            <w:ind w:left="0" w:firstLine="0"/>
                            <w:rPr>
                              <w:ins w:id="472" w:author="Автор" w:date="2017-07-26T21:01:00Z"/>
                            </w:rPr>
                          </w:pPr>
                          <w:ins w:id="473" w:author="Автор" w:date="2017-07-26T21:01:00Z">
                            <w:r>
                              <w:rPr>
                                <w:color w:val="0D0D0D"/>
                                <w:sz w:val="80"/>
                              </w:rPr>
                              <w:t>down:</w:t>
                            </w:r>
                          </w:ins>
                        </w:p>
                      </w:txbxContent>
                    </v:textbox>
                  </v:rect>
                  <v:rect id="Rectangle 1851" o:spid="_x0000_s1210" style="position:absolute;left:13853;top:27582;width:3755;height:75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" filled="f" stroked="f">
                    <v:textbox inset="0,0,0,0">
                      <w:txbxContent>
                        <w:p w14:paraId="0F9ACB7F" w14:textId="77777777" w:rsidR="008D5709" w:rsidRDefault="00E210C5">
                          <w:pPr>
                            <w:spacing w:after="160" w:line="259" w:lineRule="auto"/>
                            <w:ind w:left="0" w:firstLine="0"/>
                            <w:rPr>
                              <w:ins w:id="474" w:author="Автор" w:date="2017-07-26T21:01:00Z"/>
                            </w:rPr>
                          </w:pPr>
                          <w:ins w:id="475" w:author="Автор" w:date="2017-07-26T21:01:00Z">
                            <w:r>
                              <w:rPr>
                                <w:color w:val="0D0D0D"/>
                                <w:sz w:val="80"/>
                              </w:rPr>
                              <w:t>1</w:t>
                            </w:r>
                          </w:ins>
                        </w:p>
                      </w:txbxContent>
                    </v:textbox>
                  </v:rect>
                  <v:rect id="Rectangle 1852" o:spid="_x0000_s1211" style="position:absolute;left:16676;top:27582;width:121803;height:75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" filled="f" stroked="f">
                    <v:textbox inset="0,0,0,0">
                      <w:txbxContent>
                        <w:p w14:paraId="2AD8338F" w14:textId="77777777" w:rsidR="008D5709" w:rsidRPr="00E210C5" w:rsidRDefault="00E210C5">
                          <w:pPr>
                            <w:spacing w:after="160" w:line="259" w:lineRule="auto"/>
                            <w:ind w:left="0" w:firstLine="0"/>
                            <w:rPr>
                              <w:ins w:id="476" w:author="Автор" w:date="2017-07-26T21:01:00Z"/>
                              <w:lang w:val="en-US"/>
                            </w:rPr>
                          </w:pPr>
                          <w:ins w:id="477" w:author="Автор" w:date="2017-07-26T21:01:00Z">
                            <w:r w:rsidRPr="00E210C5">
                              <w:rPr>
                                <w:color w:val="0D0D0D"/>
                                <w:sz w:val="80"/>
                                <w:lang w:val="en-US"/>
                              </w:rPr>
                              <w:t xml:space="preserve"> </w:t>
                            </w:r>
                            <w:r w:rsidRPr="00E210C5">
                              <w:rPr>
                                <w:color w:val="0D0D0D"/>
                                <w:sz w:val="80"/>
                                <w:lang w:val="en-US"/>
                              </w:rPr>
                              <w:t>How many words have we learnt today?</w:t>
                            </w:r>
                          </w:ins>
                        </w:p>
                      </w:txbxContent>
                    </v:textbox>
                  </v:rect>
                  <v:rect id="Rectangle 1853" o:spid="_x0000_s1212" style="position:absolute;left:13853;top:35101;width:3753;height:75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" filled="f" stroked="f">
                    <v:textbox inset="0,0,0,0">
                      <w:txbxContent>
                        <w:p w14:paraId="5A2E5CF6" w14:textId="77777777" w:rsidR="008D5709" w:rsidRDefault="00E210C5">
                          <w:pPr>
                            <w:spacing w:after="160" w:line="259" w:lineRule="auto"/>
                            <w:ind w:left="0" w:firstLine="0"/>
                            <w:rPr>
                              <w:ins w:id="478" w:author="Автор" w:date="2017-07-26T21:01:00Z"/>
                            </w:rPr>
                          </w:pPr>
                          <w:ins w:id="479" w:author="Автор" w:date="2017-07-26T21:01:00Z">
                            <w:r>
                              <w:rPr>
                                <w:color w:val="0D0D0D"/>
                                <w:sz w:val="80"/>
                              </w:rPr>
                              <w:t>2</w:t>
                            </w:r>
                          </w:ins>
                        </w:p>
                      </w:txbxContent>
                    </v:textbox>
                  </v:rect>
                  <v:rect id="Rectangle 1854" o:spid="_x0000_s1213" style="position:absolute;left:16675;top:35101;width:109289;height:75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" filled="f" stroked="f">
                    <v:textbox inset="0,0,0,0">
                      <w:txbxContent>
                        <w:p w14:paraId="0AC88C9C" w14:textId="77777777" w:rsidR="008D5709" w:rsidRPr="00E210C5" w:rsidRDefault="00E210C5">
                          <w:pPr>
                            <w:spacing w:after="160" w:line="259" w:lineRule="auto"/>
                            <w:ind w:left="0" w:firstLine="0"/>
                            <w:rPr>
                              <w:ins w:id="480" w:author="Автор" w:date="2017-07-26T21:01:00Z"/>
                              <w:lang w:val="en-US"/>
                            </w:rPr>
                          </w:pPr>
                          <w:ins w:id="481" w:author="Автор" w:date="2017-07-26T21:01:00Z">
                            <w:r w:rsidRPr="00E210C5">
                              <w:rPr>
                                <w:color w:val="0D0D0D"/>
                                <w:sz w:val="80"/>
                                <w:lang w:val="en-US"/>
                              </w:rPr>
                              <w:t xml:space="preserve"> </w:t>
                            </w:r>
                            <w:r w:rsidRPr="00E210C5">
                              <w:rPr>
                                <w:color w:val="0D0D0D"/>
                                <w:sz w:val="80"/>
                                <w:lang w:val="en-US"/>
                              </w:rPr>
                              <w:t>What was the more difficult for you?</w:t>
                            </w:r>
                          </w:ins>
                        </w:p>
                      </w:txbxContent>
                    </v:textbox>
                  </v:rect>
                  <v:rect id="Rectangle 1855" o:spid="_x0000_s1214" style="position:absolute;left:13853;top:42611;width:3755;height:75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" filled="f" stroked="f">
                    <v:textbox inset="0,0,0,0">
                      <w:txbxContent>
                        <w:p w14:paraId="4C879885" w14:textId="77777777" w:rsidR="008D5709" w:rsidRDefault="00E210C5">
                          <w:pPr>
                            <w:spacing w:after="160" w:line="259" w:lineRule="auto"/>
                            <w:ind w:left="0" w:firstLine="0"/>
                            <w:rPr>
                              <w:ins w:id="482" w:author="Автор" w:date="2017-07-26T21:01:00Z"/>
                            </w:rPr>
                          </w:pPr>
                          <w:ins w:id="483" w:author="Автор" w:date="2017-07-26T21:01:00Z">
                            <w:r>
                              <w:rPr>
                                <w:color w:val="0D0D0D"/>
                                <w:sz w:val="80"/>
                              </w:rPr>
                              <w:t>3</w:t>
                            </w:r>
                          </w:ins>
                        </w:p>
                      </w:txbxContent>
                    </v:textbox>
                  </v:rect>
                  <v:rect id="Rectangle 1856" o:spid="_x0000_s1215" style="position:absolute;left:16676;top:42611;width:55995;height:75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" filled="f" stroked="f">
                    <v:textbox inset="0,0,0,0">
                      <w:txbxContent>
                        <w:p w14:paraId="6E5F646F" w14:textId="77777777" w:rsidR="008D5709" w:rsidRDefault="00E210C5">
                          <w:pPr>
                            <w:spacing w:after="160" w:line="259" w:lineRule="auto"/>
                            <w:ind w:left="0" w:firstLine="0"/>
                            <w:rPr>
                              <w:ins w:id="484" w:author="Автор" w:date="2017-07-26T21:01:00Z"/>
                            </w:rPr>
                          </w:pPr>
                          <w:ins w:id="485" w:author="Автор" w:date="2017-07-26T21:01:00Z">
                            <w:r>
                              <w:rPr>
                                <w:color w:val="0D0D0D"/>
                                <w:sz w:val="80"/>
                              </w:rPr>
                              <w:t xml:space="preserve"> Count your smiles</w:t>
                            </w:r>
                          </w:ins>
                        </w:p>
                      </w:txbxContent>
                    </v:textbox>
                  </v:rect>
                  <w10:wrap type="topAndBottom" anchorx="page" anchory="page"/>
                </v:group>
              </w:pict>
            </mc:Fallback>
          </mc:AlternateContent>
        </w:r>
        <w:r w:rsidRPr="00E210C5">
          <w:rPr>
            <w:lang w:val="en-US"/>
          </w:rPr>
          <w:br w:type="page"/>
        </w:r>
      </w:ins>
    </w:p>
    <w:p w14:paraId="686FEACE" w14:textId="47399FFB" w:rsidR="00234A75" w:rsidRPr="00E210C5" w:rsidRDefault="00E210C5" w:rsidP="00234A75">
      <w:pPr>
        <w:pStyle w:val="c12"/>
        <w:shd w:val="clear" w:color="auto" w:fill="FFFFFF"/>
        <w:spacing w:before="0" w:beforeAutospacing="0" w:after="0" w:afterAutospacing="0"/>
        <w:jc w:val="center"/>
        <w:rPr>
          <w:del w:id="486" w:author="Автор" w:date="2017-07-26T21:01:00Z"/>
          <w:rFonts w:ascii="Arial" w:hAnsi="Arial" w:cs="Arial"/>
          <w:color w:val="000000"/>
          <w:sz w:val="22"/>
          <w:szCs w:val="22"/>
          <w:lang w:val="en-US"/>
        </w:rPr>
      </w:pPr>
      <w:ins w:id="487" w:author="Автор" w:date="2017-07-26T21:01:00Z">
        <w:r>
          <w:rPr>
            <w:rFonts w:ascii="Calibri" w:eastAsia="Calibri" w:hAnsi="Calibri" w:cs="Calibri"/>
            <w:noProof/>
            <w:color w:val="000000"/>
            <w:sz w:val="22"/>
          </w:rPr>
          <mc:AlternateContent>
            <mc:Choice Requires="wpg">
              <w:drawing>
                <wp:anchor distT="0" distB="0" distL="114300" distR="114300" simplePos="0" relativeHeight="251678720" behindDoc="0" locked="0" layoutInCell="1" allowOverlap="1" wp14:anchorId="60D833C4" wp14:editId="6146C43D">
                  <wp:simplePos x="0" y="0"/>
                  <wp:positionH relativeFrom="page">
                    <wp:posOffset>0</wp:posOffset>
                  </wp:positionH>
                  <wp:positionV relativeFrom="page">
                    <wp:posOffset>-1</wp:posOffset>
                  </wp:positionV>
                  <wp:extent cx="12188952" cy="6858000"/>
                  <wp:effectExtent l="0" t="0" r="0" b="0"/>
                  <wp:wrapTopAndBottom/>
                  <wp:docPr id="1918" name="Group 1918"/>
                  <wp:cNvGraphicFramePr/>
                  <a:graphic xmlns:a="http://schemas.openxmlformats.org/drawingml/2006/main">
                    <a:graphicData uri="http://schemas.microsoft.com/office/word/2010/wordprocessingGroup">
                      <wpg:wgp>
                        <wpg:cNvGrpSpPr/>
                        <wpg:grpSpPr>
                          <a:xfrm>
                            <a:off x="0" y="0"/>
                            <a:ext cx="12188952" cy="6858000"/>
                            <a:chOff x="0" y="0"/>
                            <a:chExt cx="12188952" cy="6858000"/>
                          </a:xfrm>
                        </wpg:grpSpPr>
                        <pic:pic xmlns:pic="http://schemas.openxmlformats.org/drawingml/2006/picture">
                          <pic:nvPicPr>
                            <pic:cNvPr id="309" name="Picture 309"/>
                            <pic:cNvPicPr/>
                          </pic:nvPicPr>
                          <pic:blipFill>
                            <a:blip r:embed="rId7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2188952" cy="685800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2014" name="Picture 2014"/>
                            <pic:cNvPicPr/>
                          </pic:nvPicPr>
                          <pic:blipFill>
                            <a:blip r:embed="rId8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831088" y="3050"/>
                              <a:ext cx="11332464" cy="6830569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311" name="Rectangle 311"/>
                          <wps:cNvSpPr/>
                          <wps:spPr>
                            <a:xfrm>
                              <a:off x="4833874" y="1410669"/>
                              <a:ext cx="3417345" cy="75258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0823FED6" w14:textId="77777777" w:rsidR="008D5709" w:rsidRDefault="00E210C5">
                                <w:pPr>
                                  <w:spacing w:after="160" w:line="259" w:lineRule="auto"/>
                                  <w:ind w:left="0" w:firstLine="0"/>
                                  <w:rPr>
                                    <w:ins w:id="488" w:author="Автор" w:date="2017-07-26T21:01:00Z"/>
                                  </w:rPr>
                                </w:pPr>
                                <w:ins w:id="489" w:author="Автор" w:date="2017-07-26T21:01:00Z">
                                  <w:r>
                                    <w:rPr>
                                      <w:sz w:val="80"/>
                                    </w:rPr>
                                    <w:t>Home task:</w:t>
                                  </w:r>
                                </w:ins>
                              </w:p>
                            </w:txbxContent>
                          </wps:txbx>
                          <wps:bodyPr horzOverflow="overflow" vert="horz" lIns="0" tIns="0" rIns="0" bIns="0" rtlCol="0">
                            <a:noAutofit/>
                          </wps:bodyPr>
                        </wps:wsp>
                        <wps:wsp>
                          <wps:cNvPr id="312" name="Rectangle 312"/>
                          <wps:cNvSpPr/>
                          <wps:spPr>
                            <a:xfrm>
                              <a:off x="3154045" y="2251592"/>
                              <a:ext cx="2989862" cy="634808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19FA4286" w14:textId="77777777" w:rsidR="008D5709" w:rsidRDefault="00E210C5">
                                <w:pPr>
                                  <w:spacing w:after="160" w:line="259" w:lineRule="auto"/>
                                  <w:ind w:left="0" w:firstLine="0"/>
                                  <w:rPr>
                                    <w:ins w:id="490" w:author="Автор" w:date="2017-07-26T21:01:00Z"/>
                                  </w:rPr>
                                </w:pPr>
                                <w:ins w:id="491" w:author="Автор" w:date="2017-07-26T21:01:00Z">
                                  <w:r>
                                    <w:rPr>
                                      <w:sz w:val="80"/>
                                    </w:rPr>
                                    <w:t xml:space="preserve">Student’s </w:t>
                                  </w:r>
                                </w:ins>
                              </w:p>
                            </w:txbxContent>
                          </wps:txbx>
                          <wps:bodyPr horzOverflow="overflow" vert="horz" lIns="0" tIns="0" rIns="0" bIns="0" rtlCol="0">
                            <a:noAutofit/>
                          </wps:bodyPr>
                        </wps:wsp>
                        <wps:wsp>
                          <wps:cNvPr id="313" name="Rectangle 313"/>
                          <wps:cNvSpPr/>
                          <wps:spPr>
                            <a:xfrm>
                              <a:off x="5403850" y="2161726"/>
                              <a:ext cx="4521487" cy="753037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3D7E00B1" w14:textId="77777777" w:rsidR="008D5709" w:rsidRDefault="00E210C5">
                                <w:pPr>
                                  <w:spacing w:after="160" w:line="259" w:lineRule="auto"/>
                                  <w:ind w:left="0" w:firstLine="0"/>
                                  <w:rPr>
                                    <w:ins w:id="492" w:author="Автор" w:date="2017-07-26T21:01:00Z"/>
                                  </w:rPr>
                                </w:pPr>
                                <w:ins w:id="493" w:author="Автор" w:date="2017-07-26T21:01:00Z">
                                  <w:r>
                                    <w:rPr>
                                      <w:sz w:val="80"/>
                                    </w:rPr>
                                    <w:t xml:space="preserve">Book P 114 ex </w:t>
                                  </w:r>
                                </w:ins>
                              </w:p>
                            </w:txbxContent>
                          </wps:txbx>
                          <wps:bodyPr horzOverflow="overflow" vert="horz" lIns="0" tIns="0" rIns="0" bIns="0" rtlCol="0">
                            <a:noAutofit/>
                          </wps:bodyPr>
                        </wps:wsp>
                        <wps:wsp>
                          <wps:cNvPr id="314" name="Rectangle 314"/>
                          <wps:cNvSpPr/>
                          <wps:spPr>
                            <a:xfrm>
                              <a:off x="8802878" y="2161726"/>
                              <a:ext cx="375608" cy="753037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1BB6D779" w14:textId="77777777" w:rsidR="008D5709" w:rsidRDefault="00E210C5">
                                <w:pPr>
                                  <w:spacing w:after="160" w:line="259" w:lineRule="auto"/>
                                  <w:ind w:left="0" w:firstLine="0"/>
                                  <w:rPr>
                                    <w:ins w:id="494" w:author="Автор" w:date="2017-07-26T21:01:00Z"/>
                                  </w:rPr>
                                </w:pPr>
                                <w:ins w:id="495" w:author="Автор" w:date="2017-07-26T21:01:00Z">
                                  <w:r>
                                    <w:rPr>
                                      <w:sz w:val="80"/>
                                    </w:rPr>
                                    <w:t>8</w:t>
                                  </w:r>
                                </w:ins>
                              </w:p>
                            </w:txbxContent>
                          </wps:txbx>
                          <wps:bodyPr horzOverflow="overflow" vert="horz" lIns="0" tIns="0" rIns="0" bIns="0" rtlCol="0">
                            <a:noAutofit/>
                          </wps:bodyPr>
                        </wps:wsp>
                        <wps:wsp>
                          <wps:cNvPr id="315" name="Rectangle 315"/>
                          <wps:cNvSpPr/>
                          <wps:spPr>
                            <a:xfrm>
                              <a:off x="3280537" y="2915112"/>
                              <a:ext cx="149956" cy="75258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322CF901" w14:textId="77777777" w:rsidR="008D5709" w:rsidRDefault="00E210C5">
                                <w:pPr>
                                  <w:spacing w:after="160" w:line="259" w:lineRule="auto"/>
                                  <w:ind w:left="0" w:firstLine="0"/>
                                  <w:rPr>
                                    <w:ins w:id="496" w:author="Автор" w:date="2017-07-26T21:01:00Z"/>
                                  </w:rPr>
                                </w:pPr>
                                <w:ins w:id="497" w:author="Автор" w:date="2017-07-26T21:01:00Z">
                                  <w:r>
                                    <w:rPr>
                                      <w:sz w:val="80"/>
                                    </w:rPr>
                                    <w:t>l</w:t>
                                  </w:r>
                                </w:ins>
                              </w:p>
                            </w:txbxContent>
                          </wps:txbx>
                          <wps:bodyPr horzOverflow="overflow" vert="horz" lIns="0" tIns="0" rIns="0" bIns="0" rtlCol="0">
                            <a:noAutofit/>
                          </wps:bodyPr>
                        </wps:wsp>
                        <wps:wsp>
                          <wps:cNvPr id="316" name="Rectangle 316"/>
                          <wps:cNvSpPr/>
                          <wps:spPr>
                            <a:xfrm>
                              <a:off x="3393313" y="2915112"/>
                              <a:ext cx="7402334" cy="75258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3C204701" w14:textId="77777777" w:rsidR="008D5709" w:rsidRDefault="00E210C5">
                                <w:pPr>
                                  <w:spacing w:after="160" w:line="259" w:lineRule="auto"/>
                                  <w:ind w:left="0" w:firstLine="0"/>
                                  <w:rPr>
                                    <w:ins w:id="498" w:author="Автор" w:date="2017-07-26T21:01:00Z"/>
                                  </w:rPr>
                                </w:pPr>
                                <w:ins w:id="499" w:author="Автор" w:date="2017-07-26T21:01:00Z">
                                  <w:r>
                                    <w:rPr>
                                      <w:sz w:val="80"/>
                                    </w:rPr>
                                    <w:t>earn by heart new words</w:t>
                                  </w:r>
                                </w:ins>
                              </w:p>
                            </w:txbxContent>
                          </wps:txbx>
                          <wps:bodyPr horzOverflow="overflow" vert="horz" lIns="0" tIns="0" rIns="0" bIns="0" rtlCol="0">
                            <a:noAutofit/>
                          </wps:bodyPr>
                        </wps:wsp>
                      </wpg:wgp>
                    </a:graphicData>
                  </a:graphic>
                </wp:anchor>
              </w:drawing>
            </mc:Choice>
            <mc:Fallback>
              <w:pict>
                <v:group w14:anchorId="60D833C4" id="Group 1918" o:spid="_x0000_s1216" style="position:absolute;left:0;text-align:left;margin-left:0;margin-top:0;width:959.75pt;height:540pt;z-index:251678720;mso-position-horizontal-relative:page;mso-position-vertical-relative:page" coordsize="121889,68580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">
                  <v:shape id="Picture 309" o:spid="_x0000_s1217" type="#_x0000_t75" style="position:absolute;width:121889;height:68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">
                    <v:imagedata r:id="rId10" o:title=""/>
                  </v:shape>
                  <v:shape id="Picture 2014" o:spid="_x0000_s1218" type="#_x0000_t75" style="position:absolute;left:8310;top:30;width:113325;height:683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">
                    <v:imagedata r:id="rId11" o:title=""/>
                  </v:shape>
                  <v:rect id="Rectangle 311" o:spid="_x0000_s1219" style="position:absolute;left:48338;top:14106;width:34174;height:75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" filled="f" stroked="f">
                    <v:textbox inset="0,0,0,0">
                      <w:txbxContent>
                        <w:p w14:paraId="0823FED6" w14:textId="77777777" w:rsidR="008D5709" w:rsidRDefault="00E210C5">
                          <w:pPr>
                            <w:spacing w:after="160" w:line="259" w:lineRule="auto"/>
                            <w:ind w:left="0" w:firstLine="0"/>
                            <w:rPr>
                              <w:ins w:id="500" w:author="Автор" w:date="2017-07-26T21:01:00Z"/>
                            </w:rPr>
                          </w:pPr>
                          <w:ins w:id="501" w:author="Автор" w:date="2017-07-26T21:01:00Z">
                            <w:r>
                              <w:rPr>
                                <w:sz w:val="80"/>
                              </w:rPr>
                              <w:t>Home task:</w:t>
                            </w:r>
                          </w:ins>
                        </w:p>
                      </w:txbxContent>
                    </v:textbox>
                  </v:rect>
                  <v:rect id="Rectangle 312" o:spid="_x0000_s1220" style="position:absolute;left:31540;top:22515;width:29899;height:63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" filled="f" stroked="f">
                    <v:textbox inset="0,0,0,0">
                      <w:txbxContent>
                        <w:p w14:paraId="19FA4286" w14:textId="77777777" w:rsidR="008D5709" w:rsidRDefault="00E210C5">
                          <w:pPr>
                            <w:spacing w:after="160" w:line="259" w:lineRule="auto"/>
                            <w:ind w:left="0" w:firstLine="0"/>
                            <w:rPr>
                              <w:ins w:id="502" w:author="Автор" w:date="2017-07-26T21:01:00Z"/>
                            </w:rPr>
                          </w:pPr>
                          <w:ins w:id="503" w:author="Автор" w:date="2017-07-26T21:01:00Z">
                            <w:r>
                              <w:rPr>
                                <w:sz w:val="80"/>
                              </w:rPr>
                              <w:t xml:space="preserve">Student’s </w:t>
                            </w:r>
                          </w:ins>
                        </w:p>
                      </w:txbxContent>
                    </v:textbox>
                  </v:rect>
                  <v:rect id="Rectangle 313" o:spid="_x0000_s1221" style="position:absolute;left:54038;top:21617;width:45215;height:75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" filled="f" stroked="f">
                    <v:textbox inset="0,0,0,0">
                      <w:txbxContent>
                        <w:p w14:paraId="3D7E00B1" w14:textId="77777777" w:rsidR="008D5709" w:rsidRDefault="00E210C5">
                          <w:pPr>
                            <w:spacing w:after="160" w:line="259" w:lineRule="auto"/>
                            <w:ind w:left="0" w:firstLine="0"/>
                            <w:rPr>
                              <w:ins w:id="504" w:author="Автор" w:date="2017-07-26T21:01:00Z"/>
                            </w:rPr>
                          </w:pPr>
                          <w:ins w:id="505" w:author="Автор" w:date="2017-07-26T21:01:00Z">
                            <w:r>
                              <w:rPr>
                                <w:sz w:val="80"/>
                              </w:rPr>
                              <w:t xml:space="preserve">Book P 114 ex </w:t>
                            </w:r>
                          </w:ins>
                        </w:p>
                      </w:txbxContent>
                    </v:textbox>
                  </v:rect>
                  <v:rect id="Rectangle 314" o:spid="_x0000_s1222" style="position:absolute;left:88028;top:21617;width:3756;height:75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" filled="f" stroked="f">
                    <v:textbox inset="0,0,0,0">
                      <w:txbxContent>
                        <w:p w14:paraId="1BB6D779" w14:textId="77777777" w:rsidR="008D5709" w:rsidRDefault="00E210C5">
                          <w:pPr>
                            <w:spacing w:after="160" w:line="259" w:lineRule="auto"/>
                            <w:ind w:left="0" w:firstLine="0"/>
                            <w:rPr>
                              <w:ins w:id="506" w:author="Автор" w:date="2017-07-26T21:01:00Z"/>
                            </w:rPr>
                          </w:pPr>
                          <w:ins w:id="507" w:author="Автор" w:date="2017-07-26T21:01:00Z">
                            <w:r>
                              <w:rPr>
                                <w:sz w:val="80"/>
                              </w:rPr>
                              <w:t>8</w:t>
                            </w:r>
                          </w:ins>
                        </w:p>
                      </w:txbxContent>
                    </v:textbox>
                  </v:rect>
                  <v:rect id="Rectangle 315" o:spid="_x0000_s1223" style="position:absolute;left:32805;top:29151;width:1499;height:75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" filled="f" stroked="f">
                    <v:textbox inset="0,0,0,0">
                      <w:txbxContent>
                        <w:p w14:paraId="322CF901" w14:textId="77777777" w:rsidR="008D5709" w:rsidRDefault="00E210C5">
                          <w:pPr>
                            <w:spacing w:after="160" w:line="259" w:lineRule="auto"/>
                            <w:ind w:left="0" w:firstLine="0"/>
                            <w:rPr>
                              <w:ins w:id="508" w:author="Автор" w:date="2017-07-26T21:01:00Z"/>
                            </w:rPr>
                          </w:pPr>
                          <w:ins w:id="509" w:author="Автор" w:date="2017-07-26T21:01:00Z">
                            <w:r>
                              <w:rPr>
                                <w:sz w:val="80"/>
                              </w:rPr>
                              <w:t>l</w:t>
                            </w:r>
                          </w:ins>
                        </w:p>
                      </w:txbxContent>
                    </v:textbox>
                  </v:rect>
                  <v:rect id="Rectangle 316" o:spid="_x0000_s1224" style="position:absolute;left:33933;top:29151;width:74023;height:75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" filled="f" stroked="f">
                    <v:textbox inset="0,0,0,0">
                      <w:txbxContent>
                        <w:p w14:paraId="3C204701" w14:textId="77777777" w:rsidR="008D5709" w:rsidRDefault="00E210C5">
                          <w:pPr>
                            <w:spacing w:after="160" w:line="259" w:lineRule="auto"/>
                            <w:ind w:left="0" w:firstLine="0"/>
                            <w:rPr>
                              <w:ins w:id="510" w:author="Автор" w:date="2017-07-26T21:01:00Z"/>
                            </w:rPr>
                          </w:pPr>
                          <w:ins w:id="511" w:author="Автор" w:date="2017-07-26T21:01:00Z">
                            <w:r>
                              <w:rPr>
                                <w:sz w:val="80"/>
                              </w:rPr>
                              <w:t>earn by heart new words</w:t>
                            </w:r>
                          </w:ins>
                        </w:p>
                      </w:txbxContent>
                    </v:textbox>
                  </v:rect>
                  <w10:wrap type="topAndBottom" anchorx="page" anchory="page"/>
                </v:group>
              </w:pict>
            </mc:Fallback>
          </mc:AlternateContent>
        </w:r>
      </w:ins>
      <w:del w:id="512" w:author="Автор" w:date="2017-07-26T21:01:00Z">
        <w:r w:rsidR="00234A75">
          <w:rPr>
            <w:rStyle w:val="c1"/>
            <w:b/>
            <w:bCs/>
            <w:color w:val="000000"/>
          </w:rPr>
          <w:delText>Технологическая</w:delText>
        </w:r>
        <w:r w:rsidR="00234A75" w:rsidRPr="00E210C5">
          <w:rPr>
            <w:rStyle w:val="c1"/>
            <w:b/>
            <w:bCs/>
            <w:color w:val="000000"/>
            <w:lang w:val="en-US"/>
          </w:rPr>
          <w:delText xml:space="preserve"> </w:delText>
        </w:r>
        <w:r w:rsidR="00234A75">
          <w:rPr>
            <w:rStyle w:val="c1"/>
            <w:b/>
            <w:bCs/>
            <w:color w:val="000000"/>
          </w:rPr>
          <w:delText>карта</w:delText>
        </w:r>
        <w:r w:rsidR="00234A75" w:rsidRPr="00E210C5">
          <w:rPr>
            <w:rStyle w:val="c1"/>
            <w:b/>
            <w:bCs/>
            <w:color w:val="000000"/>
            <w:lang w:val="en-US"/>
          </w:rPr>
          <w:delText xml:space="preserve"> </w:delText>
        </w:r>
        <w:r w:rsidR="00234A75">
          <w:rPr>
            <w:rStyle w:val="c1"/>
            <w:b/>
            <w:bCs/>
            <w:color w:val="000000"/>
          </w:rPr>
          <w:delText>урока</w:delText>
        </w:r>
      </w:del>
    </w:p>
    <w:p w14:paraId="288FD1FB" w14:textId="77777777" w:rsidR="00234A75" w:rsidRPr="00E210C5" w:rsidRDefault="00234A75" w:rsidP="00234A75">
      <w:pPr>
        <w:pStyle w:val="c4"/>
        <w:shd w:val="clear" w:color="auto" w:fill="FFFFFF"/>
        <w:spacing w:before="0" w:beforeAutospacing="0" w:after="0" w:afterAutospacing="0"/>
        <w:rPr>
          <w:del w:id="513" w:author="Автор" w:date="2017-07-26T21:01:00Z"/>
          <w:rFonts w:ascii="Arial" w:hAnsi="Arial" w:cs="Arial"/>
          <w:color w:val="000000"/>
          <w:sz w:val="22"/>
          <w:szCs w:val="22"/>
          <w:lang w:val="en-US"/>
        </w:rPr>
      </w:pPr>
      <w:del w:id="514" w:author="Автор" w:date="2017-07-26T21:01:00Z">
        <w:r w:rsidRPr="00E210C5">
          <w:rPr>
            <w:color w:val="000000"/>
            <w:lang w:val="en-US"/>
          </w:rPr>
          <w:br/>
        </w:r>
        <w:r>
          <w:rPr>
            <w:rStyle w:val="c1"/>
            <w:b/>
            <w:bCs/>
            <w:color w:val="000000"/>
          </w:rPr>
          <w:delText>Ф</w:delText>
        </w:r>
        <w:r w:rsidRPr="00E210C5">
          <w:rPr>
            <w:rStyle w:val="c1"/>
            <w:b/>
            <w:bCs/>
            <w:color w:val="000000"/>
            <w:lang w:val="en-US"/>
          </w:rPr>
          <w:delText>.</w:delText>
        </w:r>
        <w:r>
          <w:rPr>
            <w:rStyle w:val="c1"/>
            <w:b/>
            <w:bCs/>
            <w:color w:val="000000"/>
          </w:rPr>
          <w:delText>И</w:delText>
        </w:r>
        <w:r w:rsidRPr="00E210C5">
          <w:rPr>
            <w:rStyle w:val="c1"/>
            <w:b/>
            <w:bCs/>
            <w:color w:val="000000"/>
            <w:lang w:val="en-US"/>
          </w:rPr>
          <w:delText>.</w:delText>
        </w:r>
        <w:r>
          <w:rPr>
            <w:rStyle w:val="c1"/>
            <w:b/>
            <w:bCs/>
            <w:color w:val="000000"/>
          </w:rPr>
          <w:delText>О</w:delText>
        </w:r>
        <w:r w:rsidRPr="00E210C5">
          <w:rPr>
            <w:rStyle w:val="c1"/>
            <w:b/>
            <w:bCs/>
            <w:color w:val="000000"/>
            <w:lang w:val="en-US"/>
          </w:rPr>
          <w:delText>.</w:delText>
        </w:r>
        <w:r w:rsidRPr="00E210C5">
          <w:rPr>
            <w:rStyle w:val="c1"/>
            <w:color w:val="000000"/>
            <w:lang w:val="en-US"/>
          </w:rPr>
          <w:delText>  </w:delText>
        </w:r>
        <w:r w:rsidR="00D60631">
          <w:rPr>
            <w:rStyle w:val="c1"/>
            <w:color w:val="000000"/>
            <w:u w:val="single"/>
          </w:rPr>
          <w:delText>Можжерина</w:delText>
        </w:r>
        <w:r w:rsidR="00D60631" w:rsidRPr="00E210C5">
          <w:rPr>
            <w:rStyle w:val="c1"/>
            <w:color w:val="000000"/>
            <w:u w:val="single"/>
            <w:lang w:val="en-US"/>
          </w:rPr>
          <w:delText xml:space="preserve"> </w:delText>
        </w:r>
        <w:r w:rsidR="00D60631">
          <w:rPr>
            <w:rStyle w:val="c1"/>
            <w:color w:val="000000"/>
            <w:u w:val="single"/>
          </w:rPr>
          <w:delText>Екатерина</w:delText>
        </w:r>
        <w:r w:rsidR="00D60631" w:rsidRPr="00E210C5">
          <w:rPr>
            <w:rStyle w:val="c1"/>
            <w:color w:val="000000"/>
            <w:u w:val="single"/>
            <w:lang w:val="en-US"/>
          </w:rPr>
          <w:delText xml:space="preserve"> </w:delText>
        </w:r>
        <w:r w:rsidR="00D60631">
          <w:rPr>
            <w:rStyle w:val="c1"/>
            <w:color w:val="000000"/>
            <w:u w:val="single"/>
          </w:rPr>
          <w:delText>Александровна</w:delText>
        </w:r>
        <w:r w:rsidR="00D60631" w:rsidRPr="00E210C5">
          <w:rPr>
            <w:rStyle w:val="c1"/>
            <w:color w:val="000000"/>
            <w:u w:val="single"/>
            <w:lang w:val="en-US"/>
          </w:rPr>
          <w:delText xml:space="preserve">  </w:delText>
        </w:r>
        <w:r>
          <w:rPr>
            <w:rStyle w:val="c1"/>
            <w:b/>
            <w:bCs/>
            <w:color w:val="000000"/>
          </w:rPr>
          <w:delText>Предмет</w:delText>
        </w:r>
        <w:r w:rsidRPr="00E210C5">
          <w:rPr>
            <w:rStyle w:val="c1"/>
            <w:b/>
            <w:bCs/>
            <w:color w:val="000000"/>
            <w:lang w:val="en-US"/>
          </w:rPr>
          <w:delText>:</w:delText>
        </w:r>
        <w:r w:rsidRPr="00E210C5">
          <w:rPr>
            <w:rStyle w:val="c1"/>
            <w:color w:val="000000"/>
            <w:lang w:val="en-US"/>
          </w:rPr>
          <w:delText> </w:delText>
        </w:r>
        <w:r>
          <w:rPr>
            <w:rStyle w:val="c1"/>
            <w:color w:val="000000"/>
            <w:u w:val="single"/>
          </w:rPr>
          <w:delText>английский</w:delText>
        </w:r>
        <w:r w:rsidRPr="00E210C5">
          <w:rPr>
            <w:rStyle w:val="c1"/>
            <w:color w:val="000000"/>
            <w:u w:val="single"/>
            <w:lang w:val="en-US"/>
          </w:rPr>
          <w:delText xml:space="preserve"> </w:delText>
        </w:r>
        <w:r>
          <w:rPr>
            <w:rStyle w:val="c1"/>
            <w:color w:val="000000"/>
            <w:u w:val="single"/>
          </w:rPr>
          <w:delText>язык</w:delText>
        </w:r>
        <w:r w:rsidRPr="00E210C5">
          <w:rPr>
            <w:rStyle w:val="c1"/>
            <w:color w:val="000000"/>
            <w:u w:val="single"/>
            <w:lang w:val="en-US"/>
          </w:rPr>
          <w:delText xml:space="preserve">   </w:delText>
        </w:r>
        <w:r w:rsidRPr="00E210C5">
          <w:rPr>
            <w:rStyle w:val="c1"/>
            <w:color w:val="000000"/>
            <w:lang w:val="en-US"/>
          </w:rPr>
          <w:delText>                                                      </w:delText>
        </w:r>
        <w:r>
          <w:rPr>
            <w:rStyle w:val="c1"/>
            <w:b/>
            <w:bCs/>
            <w:color w:val="000000"/>
          </w:rPr>
          <w:delText>Класс</w:delText>
        </w:r>
        <w:r w:rsidRPr="00E210C5">
          <w:rPr>
            <w:rStyle w:val="c1"/>
            <w:b/>
            <w:bCs/>
            <w:color w:val="000000"/>
            <w:lang w:val="en-US"/>
          </w:rPr>
          <w:delText>:</w:delText>
        </w:r>
        <w:r w:rsidRPr="00E210C5">
          <w:rPr>
            <w:rStyle w:val="c1"/>
            <w:color w:val="000000"/>
            <w:lang w:val="en-US"/>
          </w:rPr>
          <w:delText> </w:delText>
        </w:r>
        <w:r w:rsidR="00D60631" w:rsidRPr="00E210C5">
          <w:rPr>
            <w:rStyle w:val="c1"/>
            <w:color w:val="000000"/>
            <w:u w:val="single"/>
            <w:lang w:val="en-US"/>
          </w:rPr>
          <w:delText>3 "</w:delText>
        </w:r>
        <w:r w:rsidR="00D60631">
          <w:rPr>
            <w:rStyle w:val="c1"/>
            <w:color w:val="000000"/>
            <w:u w:val="single"/>
          </w:rPr>
          <w:delText>Б</w:delText>
        </w:r>
        <w:r w:rsidRPr="00E210C5">
          <w:rPr>
            <w:rStyle w:val="c1"/>
            <w:color w:val="000000"/>
            <w:u w:val="single"/>
            <w:lang w:val="en-US"/>
          </w:rPr>
          <w:delText>" </w:delText>
        </w:r>
        <w:r w:rsidRPr="00E210C5">
          <w:rPr>
            <w:color w:val="000000"/>
            <w:u w:val="single"/>
            <w:lang w:val="en-US"/>
          </w:rPr>
          <w:br/>
        </w:r>
        <w:r>
          <w:rPr>
            <w:rStyle w:val="c1"/>
            <w:b/>
            <w:bCs/>
            <w:color w:val="000000"/>
          </w:rPr>
          <w:delText>Тема</w:delText>
        </w:r>
        <w:r w:rsidRPr="00E210C5">
          <w:rPr>
            <w:rStyle w:val="c1"/>
            <w:b/>
            <w:bCs/>
            <w:color w:val="000000"/>
            <w:lang w:val="en-US"/>
          </w:rPr>
          <w:delText xml:space="preserve"> </w:delText>
        </w:r>
        <w:r>
          <w:rPr>
            <w:rStyle w:val="c1"/>
            <w:b/>
            <w:bCs/>
            <w:color w:val="000000"/>
          </w:rPr>
          <w:delText>урока</w:delText>
        </w:r>
        <w:r w:rsidRPr="00E210C5">
          <w:rPr>
            <w:rStyle w:val="c1"/>
            <w:b/>
            <w:bCs/>
            <w:color w:val="000000"/>
            <w:lang w:val="en-US"/>
          </w:rPr>
          <w:delText>:</w:delText>
        </w:r>
        <w:r w:rsidRPr="00E210C5">
          <w:rPr>
            <w:rStyle w:val="c1"/>
            <w:color w:val="000000"/>
            <w:lang w:val="en-US"/>
          </w:rPr>
          <w:delText> </w:delText>
        </w:r>
        <w:r w:rsidR="00D60631">
          <w:rPr>
            <w:rStyle w:val="c1"/>
            <w:b/>
            <w:bCs/>
            <w:i/>
            <w:iCs/>
            <w:color w:val="000000"/>
          </w:rPr>
          <w:delText>Природа</w:delText>
        </w:r>
        <w:r w:rsidR="00D60631" w:rsidRPr="00E210C5">
          <w:rPr>
            <w:rStyle w:val="c1"/>
            <w:b/>
            <w:bCs/>
            <w:i/>
            <w:iCs/>
            <w:color w:val="000000"/>
            <w:lang w:val="en-US"/>
          </w:rPr>
          <w:delText xml:space="preserve">. </w:delText>
        </w:r>
        <w:r w:rsidR="00D60631">
          <w:rPr>
            <w:rStyle w:val="c1"/>
            <w:b/>
            <w:bCs/>
            <w:i/>
            <w:iCs/>
            <w:color w:val="000000"/>
          </w:rPr>
          <w:delText>Стихия</w:delText>
        </w:r>
        <w:r w:rsidR="00D60631" w:rsidRPr="00E210C5">
          <w:rPr>
            <w:rStyle w:val="c1"/>
            <w:b/>
            <w:bCs/>
            <w:i/>
            <w:iCs/>
            <w:color w:val="000000"/>
            <w:lang w:val="en-US"/>
          </w:rPr>
          <w:delText xml:space="preserve"> – </w:delText>
        </w:r>
        <w:r w:rsidR="00D60631">
          <w:rPr>
            <w:rStyle w:val="c1"/>
            <w:b/>
            <w:bCs/>
            <w:i/>
            <w:iCs/>
            <w:color w:val="000000"/>
          </w:rPr>
          <w:delText>вода</w:delText>
        </w:r>
        <w:r w:rsidR="00D60631" w:rsidRPr="00E210C5">
          <w:rPr>
            <w:rStyle w:val="c1"/>
            <w:b/>
            <w:bCs/>
            <w:i/>
            <w:iCs/>
            <w:color w:val="000000"/>
            <w:lang w:val="en-US"/>
          </w:rPr>
          <w:delText>.</w:delText>
        </w:r>
      </w:del>
    </w:p>
    <w:p w14:paraId="3077484D" w14:textId="77777777" w:rsidR="00234A75" w:rsidRPr="00E210C5" w:rsidRDefault="00234A75" w:rsidP="00234A75">
      <w:pPr>
        <w:pStyle w:val="c12"/>
        <w:shd w:val="clear" w:color="auto" w:fill="FFFFFF"/>
        <w:spacing w:before="0" w:beforeAutospacing="0" w:after="0" w:afterAutospacing="0"/>
        <w:jc w:val="center"/>
        <w:rPr>
          <w:del w:id="515" w:author="Автор" w:date="2017-07-26T21:01:00Z"/>
          <w:rFonts w:ascii="Arial" w:hAnsi="Arial" w:cs="Arial"/>
          <w:color w:val="000000"/>
          <w:sz w:val="22"/>
          <w:szCs w:val="22"/>
          <w:lang w:val="en-US"/>
        </w:rPr>
      </w:pPr>
      <w:del w:id="516" w:author="Автор" w:date="2017-07-26T21:01:00Z">
        <w:r>
          <w:rPr>
            <w:rStyle w:val="c1"/>
            <w:b/>
            <w:bCs/>
            <w:color w:val="000000"/>
          </w:rPr>
          <w:delText>Тип</w:delText>
        </w:r>
        <w:r w:rsidRPr="00E210C5">
          <w:rPr>
            <w:rStyle w:val="c1"/>
            <w:b/>
            <w:bCs/>
            <w:color w:val="000000"/>
            <w:lang w:val="en-US"/>
          </w:rPr>
          <w:delText xml:space="preserve"> </w:delText>
        </w:r>
        <w:r>
          <w:rPr>
            <w:rStyle w:val="c1"/>
            <w:b/>
            <w:bCs/>
            <w:color w:val="000000"/>
          </w:rPr>
          <w:delText>урока</w:delText>
        </w:r>
        <w:r w:rsidRPr="00E210C5">
          <w:rPr>
            <w:rStyle w:val="c1"/>
            <w:b/>
            <w:bCs/>
            <w:color w:val="000000"/>
            <w:lang w:val="en-US"/>
          </w:rPr>
          <w:delText>:</w:delText>
        </w:r>
        <w:r w:rsidRPr="00E210C5">
          <w:rPr>
            <w:rStyle w:val="c1"/>
            <w:color w:val="000000"/>
            <w:lang w:val="en-US"/>
          </w:rPr>
          <w:delText> </w:delText>
        </w:r>
        <w:r>
          <w:rPr>
            <w:rStyle w:val="c1"/>
            <w:color w:val="000000"/>
          </w:rPr>
          <w:delText>комбинированный</w:delText>
        </w:r>
      </w:del>
    </w:p>
    <w:p w14:paraId="6B1D7BB3" w14:textId="77777777" w:rsidR="00234A75" w:rsidRPr="00E210C5" w:rsidRDefault="00234A75" w:rsidP="00234A75">
      <w:pPr>
        <w:pStyle w:val="c9"/>
        <w:shd w:val="clear" w:color="auto" w:fill="FFFFFF"/>
        <w:spacing w:before="0" w:beforeAutospacing="0" w:after="0" w:afterAutospacing="0"/>
        <w:jc w:val="both"/>
        <w:rPr>
          <w:del w:id="517" w:author="Автор" w:date="2017-07-26T21:01:00Z"/>
          <w:rFonts w:ascii="Arial" w:hAnsi="Arial" w:cs="Arial"/>
          <w:color w:val="000000"/>
          <w:sz w:val="22"/>
          <w:szCs w:val="22"/>
          <w:lang w:val="en-US"/>
        </w:rPr>
      </w:pPr>
      <w:del w:id="518" w:author="Автор" w:date="2017-07-26T21:01:00Z">
        <w:r>
          <w:rPr>
            <w:rStyle w:val="c1"/>
            <w:b/>
            <w:bCs/>
            <w:color w:val="000000"/>
          </w:rPr>
          <w:delText>Подход</w:delText>
        </w:r>
        <w:r w:rsidRPr="00E210C5">
          <w:rPr>
            <w:rStyle w:val="c1"/>
            <w:b/>
            <w:bCs/>
            <w:color w:val="000000"/>
            <w:lang w:val="en-US"/>
          </w:rPr>
          <w:delText xml:space="preserve"> </w:delText>
        </w:r>
        <w:r>
          <w:rPr>
            <w:rStyle w:val="c1"/>
            <w:b/>
            <w:bCs/>
            <w:color w:val="000000"/>
          </w:rPr>
          <w:delText>в</w:delText>
        </w:r>
        <w:r w:rsidRPr="00E210C5">
          <w:rPr>
            <w:rStyle w:val="c1"/>
            <w:b/>
            <w:bCs/>
            <w:color w:val="000000"/>
            <w:lang w:val="en-US"/>
          </w:rPr>
          <w:delText xml:space="preserve"> </w:delText>
        </w:r>
        <w:r>
          <w:rPr>
            <w:rStyle w:val="c1"/>
            <w:b/>
            <w:bCs/>
            <w:color w:val="000000"/>
          </w:rPr>
          <w:delText>обучении</w:delText>
        </w:r>
        <w:r w:rsidRPr="00E210C5">
          <w:rPr>
            <w:rStyle w:val="c1"/>
            <w:b/>
            <w:bCs/>
            <w:color w:val="000000"/>
            <w:lang w:val="en-US"/>
          </w:rPr>
          <w:delText>:</w:delText>
        </w:r>
        <w:r w:rsidRPr="00E210C5">
          <w:rPr>
            <w:rStyle w:val="c1"/>
            <w:color w:val="000000"/>
            <w:lang w:val="en-US"/>
          </w:rPr>
          <w:delText> </w:delText>
        </w:r>
        <w:r w:rsidR="00D95310">
          <w:rPr>
            <w:rStyle w:val="c1"/>
            <w:color w:val="000000"/>
            <w:u w:val="single"/>
          </w:rPr>
          <w:delText>системно</w:delText>
        </w:r>
        <w:r w:rsidR="00D95310" w:rsidRPr="00E210C5">
          <w:rPr>
            <w:rStyle w:val="c1"/>
            <w:color w:val="000000"/>
            <w:u w:val="single"/>
            <w:lang w:val="en-US"/>
          </w:rPr>
          <w:delText>-</w:delText>
        </w:r>
        <w:r w:rsidR="00D95310">
          <w:rPr>
            <w:rStyle w:val="c1"/>
            <w:color w:val="000000"/>
            <w:u w:val="single"/>
          </w:rPr>
          <w:delText>деятельностный</w:delText>
        </w:r>
        <w:r w:rsidRPr="00E210C5">
          <w:rPr>
            <w:rStyle w:val="c1"/>
            <w:color w:val="000000"/>
            <w:u w:val="single"/>
            <w:lang w:val="en-US"/>
          </w:rPr>
          <w:delText xml:space="preserve">, </w:delText>
        </w:r>
        <w:r>
          <w:rPr>
            <w:rStyle w:val="c1"/>
            <w:color w:val="000000"/>
            <w:u w:val="single"/>
          </w:rPr>
          <w:delText>дифференцированный</w:delText>
        </w:r>
      </w:del>
    </w:p>
    <w:p w14:paraId="651F780A" w14:textId="77777777" w:rsidR="00234A75" w:rsidRPr="00E210C5" w:rsidRDefault="00234A75" w:rsidP="00234A75">
      <w:pPr>
        <w:pStyle w:val="c12"/>
        <w:shd w:val="clear" w:color="auto" w:fill="FFFFFF"/>
        <w:spacing w:before="0" w:beforeAutospacing="0" w:after="0" w:afterAutospacing="0"/>
        <w:jc w:val="center"/>
        <w:rPr>
          <w:del w:id="519" w:author="Автор" w:date="2017-07-26T21:01:00Z"/>
          <w:rStyle w:val="c1"/>
          <w:color w:val="000000"/>
          <w:u w:val="single"/>
          <w:lang w:val="en-US"/>
        </w:rPr>
      </w:pPr>
      <w:del w:id="520" w:author="Автор" w:date="2017-07-26T21:01:00Z">
        <w:r>
          <w:rPr>
            <w:rStyle w:val="c1"/>
            <w:b/>
            <w:bCs/>
            <w:color w:val="000000"/>
          </w:rPr>
          <w:delText>Применяемые</w:delText>
        </w:r>
        <w:r w:rsidRPr="00E210C5">
          <w:rPr>
            <w:rStyle w:val="c1"/>
            <w:b/>
            <w:bCs/>
            <w:color w:val="000000"/>
            <w:lang w:val="en-US"/>
          </w:rPr>
          <w:delText xml:space="preserve"> </w:delText>
        </w:r>
        <w:r>
          <w:rPr>
            <w:rStyle w:val="c1"/>
            <w:b/>
            <w:bCs/>
            <w:color w:val="000000"/>
          </w:rPr>
          <w:delText>технологии</w:delText>
        </w:r>
        <w:r w:rsidRPr="00E210C5">
          <w:rPr>
            <w:rStyle w:val="c1"/>
            <w:b/>
            <w:bCs/>
            <w:color w:val="000000"/>
            <w:lang w:val="en-US"/>
          </w:rPr>
          <w:delText xml:space="preserve"> </w:delText>
        </w:r>
        <w:r>
          <w:rPr>
            <w:rStyle w:val="c1"/>
            <w:b/>
            <w:bCs/>
            <w:color w:val="000000"/>
          </w:rPr>
          <w:delText>и</w:delText>
        </w:r>
        <w:r w:rsidRPr="00E210C5">
          <w:rPr>
            <w:rStyle w:val="c1"/>
            <w:b/>
            <w:bCs/>
            <w:color w:val="000000"/>
            <w:lang w:val="en-US"/>
          </w:rPr>
          <w:delText xml:space="preserve"> </w:delText>
        </w:r>
        <w:r>
          <w:rPr>
            <w:rStyle w:val="c1"/>
            <w:b/>
            <w:bCs/>
            <w:color w:val="000000"/>
          </w:rPr>
          <w:delText>приемы</w:delText>
        </w:r>
        <w:r w:rsidRPr="00E210C5">
          <w:rPr>
            <w:rStyle w:val="c1"/>
            <w:b/>
            <w:bCs/>
            <w:color w:val="000000"/>
            <w:lang w:val="en-US"/>
          </w:rPr>
          <w:delText>:</w:delText>
        </w:r>
        <w:r w:rsidRPr="00E210C5">
          <w:rPr>
            <w:rStyle w:val="c1"/>
            <w:color w:val="000000"/>
            <w:lang w:val="en-US"/>
          </w:rPr>
          <w:delText> </w:delText>
        </w:r>
        <w:r w:rsidR="00D95310">
          <w:rPr>
            <w:rStyle w:val="c1"/>
            <w:color w:val="000000"/>
            <w:u w:val="single"/>
          </w:rPr>
          <w:delText>проблемное</w:delText>
        </w:r>
        <w:r w:rsidR="00D95310" w:rsidRPr="00E210C5">
          <w:rPr>
            <w:rStyle w:val="c1"/>
            <w:color w:val="000000"/>
            <w:u w:val="single"/>
            <w:lang w:val="en-US"/>
          </w:rPr>
          <w:delText xml:space="preserve"> </w:delText>
        </w:r>
        <w:r w:rsidR="00D95310">
          <w:rPr>
            <w:rStyle w:val="c1"/>
            <w:color w:val="000000"/>
            <w:u w:val="single"/>
          </w:rPr>
          <w:delText>обучение</w:delText>
        </w:r>
        <w:r w:rsidR="00D95310" w:rsidRPr="00E210C5">
          <w:rPr>
            <w:rStyle w:val="c1"/>
            <w:color w:val="000000"/>
            <w:u w:val="single"/>
            <w:lang w:val="en-US"/>
          </w:rPr>
          <w:delText xml:space="preserve">, </w:delText>
        </w:r>
        <w:r w:rsidR="00D95310">
          <w:rPr>
            <w:rStyle w:val="c1"/>
            <w:color w:val="000000"/>
            <w:u w:val="single"/>
          </w:rPr>
          <w:delText>развивающее</w:delText>
        </w:r>
        <w:r w:rsidR="00D95310" w:rsidRPr="00E210C5">
          <w:rPr>
            <w:rStyle w:val="c1"/>
            <w:color w:val="000000"/>
            <w:u w:val="single"/>
            <w:lang w:val="en-US"/>
          </w:rPr>
          <w:delText xml:space="preserve"> </w:delText>
        </w:r>
        <w:r w:rsidR="00D95310">
          <w:rPr>
            <w:rStyle w:val="c1"/>
            <w:color w:val="000000"/>
            <w:u w:val="single"/>
          </w:rPr>
          <w:delText>обучение</w:delText>
        </w:r>
        <w:r w:rsidR="00D95310" w:rsidRPr="00E210C5">
          <w:rPr>
            <w:rStyle w:val="c1"/>
            <w:color w:val="000000"/>
            <w:u w:val="single"/>
            <w:lang w:val="en-US"/>
          </w:rPr>
          <w:delText xml:space="preserve">, </w:delText>
        </w:r>
        <w:r w:rsidR="00D95310">
          <w:rPr>
            <w:rStyle w:val="c1"/>
            <w:color w:val="000000"/>
            <w:u w:val="single"/>
          </w:rPr>
          <w:delText>контекстное</w:delText>
        </w:r>
        <w:r w:rsidR="00D95310" w:rsidRPr="00E210C5">
          <w:rPr>
            <w:rStyle w:val="c1"/>
            <w:color w:val="000000"/>
            <w:u w:val="single"/>
            <w:lang w:val="en-US"/>
          </w:rPr>
          <w:delText xml:space="preserve"> </w:delText>
        </w:r>
        <w:r w:rsidR="00D95310">
          <w:rPr>
            <w:rStyle w:val="c1"/>
            <w:color w:val="000000"/>
            <w:u w:val="single"/>
          </w:rPr>
          <w:delText>обучение</w:delText>
        </w:r>
        <w:r w:rsidR="00D95310" w:rsidRPr="00E210C5">
          <w:rPr>
            <w:rStyle w:val="c1"/>
            <w:color w:val="000000"/>
            <w:u w:val="single"/>
            <w:lang w:val="en-US"/>
          </w:rPr>
          <w:delText xml:space="preserve">, </w:delText>
        </w:r>
        <w:r w:rsidR="00D95310">
          <w:rPr>
            <w:rStyle w:val="c1"/>
            <w:color w:val="000000"/>
            <w:u w:val="single"/>
          </w:rPr>
          <w:delText>ИКТ</w:delText>
        </w:r>
      </w:del>
    </w:p>
    <w:p w14:paraId="034CF4C6" w14:textId="77777777" w:rsidR="00DE57AE" w:rsidRPr="00E210C5" w:rsidRDefault="00DE57AE" w:rsidP="00234A75">
      <w:pPr>
        <w:pStyle w:val="c12"/>
        <w:shd w:val="clear" w:color="auto" w:fill="FFFFFF"/>
        <w:spacing w:before="0" w:beforeAutospacing="0" w:after="0" w:afterAutospacing="0"/>
        <w:jc w:val="center"/>
        <w:rPr>
          <w:del w:id="521" w:author="Автор" w:date="2017-07-26T21:01:00Z"/>
          <w:rStyle w:val="c1"/>
          <w:color w:val="000000"/>
          <w:u w:val="single"/>
          <w:lang w:val="en-US"/>
        </w:rPr>
      </w:pPr>
    </w:p>
    <w:tbl>
      <w:tblPr>
        <w:tblW w:w="13180" w:type="dxa"/>
        <w:shd w:val="clear" w:color="auto" w:fill="FFFFFF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017"/>
        <w:gridCol w:w="4926"/>
        <w:gridCol w:w="6237"/>
      </w:tblGrid>
      <w:tr w:rsidR="00DE57AE" w:rsidRPr="00E210C5" w14:paraId="7E7B221B" w14:textId="77777777" w:rsidTr="000B1419">
        <w:trPr>
          <w:del w:id="522" w:author="Автор" w:date="2017-07-26T21:01:00Z"/>
        </w:trPr>
        <w:tc>
          <w:tcPr>
            <w:tcW w:w="201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14:paraId="3A56FAF0" w14:textId="77777777" w:rsidR="00DE57AE" w:rsidRPr="00E210C5" w:rsidRDefault="00DE57AE" w:rsidP="00DE57AE">
            <w:pPr>
              <w:spacing w:after="0" w:line="240" w:lineRule="auto"/>
              <w:rPr>
                <w:del w:id="523" w:author="Автор" w:date="2017-07-26T21:01:00Z"/>
                <w:rFonts w:eastAsia="Times New Roman"/>
                <w:color w:val="000000"/>
                <w:lang w:val="en-US"/>
              </w:rPr>
            </w:pPr>
            <w:del w:id="524" w:author="Автор" w:date="2017-07-26T21:01:00Z">
              <w:r w:rsidRPr="00DE57AE">
                <w:rPr>
                  <w:rFonts w:ascii="Times New Roman" w:eastAsia="Times New Roman" w:hAnsi="Times New Roman" w:cs="Times New Roman"/>
                  <w:b/>
                  <w:bCs/>
                  <w:color w:val="000000"/>
                  <w:sz w:val="24"/>
                  <w:szCs w:val="24"/>
                </w:rPr>
                <w:delText>Цель</w:delText>
              </w:r>
              <w:r w:rsidRPr="00E210C5">
                <w:rPr>
                  <w:rFonts w:ascii="Times New Roman" w:eastAsia="Times New Roman" w:hAnsi="Times New Roman" w:cs="Times New Roman"/>
                  <w:b/>
                  <w:bCs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DE57AE">
                <w:rPr>
                  <w:rFonts w:ascii="Times New Roman" w:eastAsia="Times New Roman" w:hAnsi="Times New Roman" w:cs="Times New Roman"/>
                  <w:b/>
                  <w:bCs/>
                  <w:color w:val="000000"/>
                  <w:sz w:val="24"/>
                  <w:szCs w:val="24"/>
                </w:rPr>
                <w:delText>урока</w:delText>
              </w:r>
            </w:del>
          </w:p>
        </w:tc>
        <w:tc>
          <w:tcPr>
            <w:tcW w:w="49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14:paraId="35E5AD12" w14:textId="77777777" w:rsidR="00DE57AE" w:rsidRPr="00E210C5" w:rsidRDefault="00DE57AE" w:rsidP="00DE57AE">
            <w:pPr>
              <w:spacing w:after="0" w:line="240" w:lineRule="auto"/>
              <w:rPr>
                <w:del w:id="525" w:author="Автор" w:date="2017-07-26T21:01:00Z"/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</w:pPr>
            <w:del w:id="526" w:author="Автор" w:date="2017-07-26T21:01:00Z">
              <w:r w:rsidRPr="00E210C5">
                <w:rPr>
                  <w:rFonts w:ascii="Times New Roman" w:eastAsia="Times New Roman" w:hAnsi="Times New Roman" w:cs="Times New Roman"/>
                  <w:b/>
                  <w:bCs/>
                  <w:color w:val="000000"/>
                  <w:sz w:val="24"/>
                  <w:szCs w:val="24"/>
                  <w:lang w:val="en-US"/>
                </w:rPr>
                <w:delText xml:space="preserve">1 </w:delText>
              </w:r>
              <w:r>
                <w:rPr>
                  <w:rFonts w:ascii="Times New Roman" w:eastAsia="Times New Roman" w:hAnsi="Times New Roman" w:cs="Times New Roman"/>
                  <w:b/>
                  <w:bCs/>
                  <w:color w:val="000000"/>
                  <w:sz w:val="24"/>
                  <w:szCs w:val="24"/>
                </w:rPr>
                <w:delText>Ознакомление</w:delText>
              </w:r>
              <w:r w:rsidRPr="00E210C5">
                <w:rPr>
                  <w:rFonts w:ascii="Times New Roman" w:eastAsia="Times New Roman" w:hAnsi="Times New Roman" w:cs="Times New Roman"/>
                  <w:b/>
                  <w:bCs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>
                <w:rPr>
                  <w:rFonts w:ascii="Times New Roman" w:eastAsia="Times New Roman" w:hAnsi="Times New Roman" w:cs="Times New Roman"/>
                  <w:b/>
                  <w:bCs/>
                  <w:color w:val="000000"/>
                  <w:sz w:val="24"/>
                  <w:szCs w:val="24"/>
                </w:rPr>
                <w:delText>с</w:delText>
              </w:r>
              <w:r w:rsidRPr="00E210C5">
                <w:rPr>
                  <w:rFonts w:ascii="Times New Roman" w:eastAsia="Times New Roman" w:hAnsi="Times New Roman" w:cs="Times New Roman"/>
                  <w:b/>
                  <w:bCs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>
                <w:rPr>
                  <w:rFonts w:ascii="Times New Roman" w:eastAsia="Times New Roman" w:hAnsi="Times New Roman" w:cs="Times New Roman"/>
                  <w:b/>
                  <w:bCs/>
                  <w:color w:val="000000"/>
                  <w:sz w:val="24"/>
                  <w:szCs w:val="24"/>
                </w:rPr>
                <w:delText>новыми</w:delText>
              </w:r>
              <w:r w:rsidRPr="00E210C5">
                <w:rPr>
                  <w:rFonts w:ascii="Times New Roman" w:eastAsia="Times New Roman" w:hAnsi="Times New Roman" w:cs="Times New Roman"/>
                  <w:b/>
                  <w:bCs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>
                <w:rPr>
                  <w:rFonts w:ascii="Times New Roman" w:eastAsia="Times New Roman" w:hAnsi="Times New Roman" w:cs="Times New Roman"/>
                  <w:b/>
                  <w:bCs/>
                  <w:color w:val="000000"/>
                  <w:sz w:val="24"/>
                  <w:szCs w:val="24"/>
                </w:rPr>
                <w:delText>лексическими</w:delText>
              </w:r>
              <w:r w:rsidRPr="00E210C5">
                <w:rPr>
                  <w:rFonts w:ascii="Times New Roman" w:eastAsia="Times New Roman" w:hAnsi="Times New Roman" w:cs="Times New Roman"/>
                  <w:b/>
                  <w:bCs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>
                <w:rPr>
                  <w:rFonts w:ascii="Times New Roman" w:eastAsia="Times New Roman" w:hAnsi="Times New Roman" w:cs="Times New Roman"/>
                  <w:b/>
                  <w:bCs/>
                  <w:color w:val="000000"/>
                  <w:sz w:val="24"/>
                  <w:szCs w:val="24"/>
                </w:rPr>
                <w:delText>единицами</w:delText>
              </w:r>
              <w:r w:rsidRPr="00E210C5">
                <w:rPr>
                  <w:rFonts w:ascii="Times New Roman" w:eastAsia="Times New Roman" w:hAnsi="Times New Roman" w:cs="Times New Roman"/>
                  <w:b/>
                  <w:bCs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>
                <w:rPr>
                  <w:rFonts w:ascii="Times New Roman" w:eastAsia="Times New Roman" w:hAnsi="Times New Roman" w:cs="Times New Roman"/>
                  <w:b/>
                  <w:bCs/>
                  <w:color w:val="000000"/>
                  <w:sz w:val="24"/>
                  <w:szCs w:val="24"/>
                </w:rPr>
                <w:delText>по</w:delText>
              </w:r>
              <w:r w:rsidRPr="00E210C5">
                <w:rPr>
                  <w:rFonts w:ascii="Times New Roman" w:eastAsia="Times New Roman" w:hAnsi="Times New Roman" w:cs="Times New Roman"/>
                  <w:b/>
                  <w:bCs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>
                <w:rPr>
                  <w:rFonts w:ascii="Times New Roman" w:eastAsia="Times New Roman" w:hAnsi="Times New Roman" w:cs="Times New Roman"/>
                  <w:b/>
                  <w:bCs/>
                  <w:color w:val="000000"/>
                  <w:sz w:val="24"/>
                  <w:szCs w:val="24"/>
                </w:rPr>
                <w:delText>заданной</w:delText>
              </w:r>
              <w:r w:rsidRPr="00E210C5">
                <w:rPr>
                  <w:rFonts w:ascii="Times New Roman" w:eastAsia="Times New Roman" w:hAnsi="Times New Roman" w:cs="Times New Roman"/>
                  <w:b/>
                  <w:bCs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>
                <w:rPr>
                  <w:rFonts w:ascii="Times New Roman" w:eastAsia="Times New Roman" w:hAnsi="Times New Roman" w:cs="Times New Roman"/>
                  <w:b/>
                  <w:bCs/>
                  <w:color w:val="000000"/>
                  <w:sz w:val="24"/>
                  <w:szCs w:val="24"/>
                </w:rPr>
                <w:delText>тематике</w:delText>
              </w:r>
              <w:r w:rsidRPr="00E210C5">
                <w:rPr>
                  <w:rFonts w:ascii="Times New Roman" w:eastAsia="Times New Roman" w:hAnsi="Times New Roman" w:cs="Times New Roman"/>
                  <w:b/>
                  <w:bCs/>
                  <w:color w:val="000000"/>
                  <w:sz w:val="24"/>
                  <w:szCs w:val="24"/>
                  <w:lang w:val="en-US"/>
                </w:rPr>
                <w:delText>.</w:delText>
              </w:r>
            </w:del>
          </w:p>
          <w:p w14:paraId="472D5AE3" w14:textId="77777777" w:rsidR="009F0046" w:rsidRPr="00E210C5" w:rsidRDefault="009F0046" w:rsidP="00DE57AE">
            <w:pPr>
              <w:spacing w:after="0" w:line="240" w:lineRule="auto"/>
              <w:rPr>
                <w:del w:id="527" w:author="Автор" w:date="2017-07-26T21:01:00Z"/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</w:pPr>
            <w:del w:id="528" w:author="Автор" w:date="2017-07-26T21:01:00Z">
              <w:r w:rsidRPr="00E210C5">
                <w:rPr>
                  <w:rFonts w:ascii="Times New Roman" w:eastAsia="Times New Roman" w:hAnsi="Times New Roman" w:cs="Times New Roman"/>
                  <w:b/>
                  <w:bCs/>
                  <w:color w:val="000000"/>
                  <w:sz w:val="24"/>
                  <w:szCs w:val="24"/>
                  <w:lang w:val="en-US"/>
                </w:rPr>
                <w:delText xml:space="preserve">2 </w:delText>
              </w:r>
              <w:r>
                <w:rPr>
                  <w:rFonts w:ascii="Times New Roman" w:eastAsia="Times New Roman" w:hAnsi="Times New Roman" w:cs="Times New Roman"/>
                  <w:b/>
                  <w:bCs/>
                  <w:color w:val="000000"/>
                  <w:sz w:val="24"/>
                  <w:szCs w:val="24"/>
                </w:rPr>
                <w:delText>Повторение</w:delText>
              </w:r>
              <w:r w:rsidRPr="00E210C5">
                <w:rPr>
                  <w:rFonts w:ascii="Times New Roman" w:eastAsia="Times New Roman" w:hAnsi="Times New Roman" w:cs="Times New Roman"/>
                  <w:b/>
                  <w:bCs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>
                <w:rPr>
                  <w:rFonts w:ascii="Times New Roman" w:eastAsia="Times New Roman" w:hAnsi="Times New Roman" w:cs="Times New Roman"/>
                  <w:b/>
                  <w:bCs/>
                  <w:color w:val="000000"/>
                  <w:sz w:val="24"/>
                  <w:szCs w:val="24"/>
                </w:rPr>
                <w:delText>сравнительных</w:delText>
              </w:r>
              <w:r w:rsidRPr="00E210C5">
                <w:rPr>
                  <w:rFonts w:ascii="Times New Roman" w:eastAsia="Times New Roman" w:hAnsi="Times New Roman" w:cs="Times New Roman"/>
                  <w:b/>
                  <w:bCs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>
                <w:rPr>
                  <w:rFonts w:ascii="Times New Roman" w:eastAsia="Times New Roman" w:hAnsi="Times New Roman" w:cs="Times New Roman"/>
                  <w:b/>
                  <w:bCs/>
                  <w:color w:val="000000"/>
                  <w:sz w:val="24"/>
                  <w:szCs w:val="24"/>
                </w:rPr>
                <w:delText>степеней</w:delText>
              </w:r>
              <w:r w:rsidRPr="00E210C5">
                <w:rPr>
                  <w:rFonts w:ascii="Times New Roman" w:eastAsia="Times New Roman" w:hAnsi="Times New Roman" w:cs="Times New Roman"/>
                  <w:b/>
                  <w:bCs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>
                <w:rPr>
                  <w:rFonts w:ascii="Times New Roman" w:eastAsia="Times New Roman" w:hAnsi="Times New Roman" w:cs="Times New Roman"/>
                  <w:b/>
                  <w:bCs/>
                  <w:color w:val="000000"/>
                  <w:sz w:val="24"/>
                  <w:szCs w:val="24"/>
                </w:rPr>
                <w:delText>прилагательных</w:delText>
              </w:r>
              <w:r w:rsidRPr="00E210C5">
                <w:rPr>
                  <w:rFonts w:ascii="Times New Roman" w:eastAsia="Times New Roman" w:hAnsi="Times New Roman" w:cs="Times New Roman"/>
                  <w:b/>
                  <w:bCs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>
                <w:rPr>
                  <w:rFonts w:ascii="Times New Roman" w:eastAsia="Times New Roman" w:hAnsi="Times New Roman" w:cs="Times New Roman"/>
                  <w:b/>
                  <w:bCs/>
                  <w:color w:val="000000"/>
                  <w:sz w:val="24"/>
                  <w:szCs w:val="24"/>
                </w:rPr>
                <w:delText>на</w:delText>
              </w:r>
              <w:r w:rsidRPr="00E210C5">
                <w:rPr>
                  <w:rFonts w:ascii="Times New Roman" w:eastAsia="Times New Roman" w:hAnsi="Times New Roman" w:cs="Times New Roman"/>
                  <w:b/>
                  <w:bCs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>
                <w:rPr>
                  <w:rFonts w:ascii="Times New Roman" w:eastAsia="Times New Roman" w:hAnsi="Times New Roman" w:cs="Times New Roman"/>
                  <w:b/>
                  <w:bCs/>
                  <w:color w:val="000000"/>
                  <w:sz w:val="24"/>
                  <w:szCs w:val="24"/>
                </w:rPr>
                <w:delText>примере</w:delText>
              </w:r>
              <w:r w:rsidRPr="00E210C5">
                <w:rPr>
                  <w:rFonts w:ascii="Times New Roman" w:eastAsia="Times New Roman" w:hAnsi="Times New Roman" w:cs="Times New Roman"/>
                  <w:b/>
                  <w:bCs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>
                <w:rPr>
                  <w:rFonts w:ascii="Times New Roman" w:eastAsia="Times New Roman" w:hAnsi="Times New Roman" w:cs="Times New Roman"/>
                  <w:b/>
                  <w:bCs/>
                  <w:color w:val="000000"/>
                  <w:sz w:val="24"/>
                  <w:szCs w:val="24"/>
                </w:rPr>
                <w:delText>новой</w:delText>
              </w:r>
              <w:r w:rsidRPr="00E210C5">
                <w:rPr>
                  <w:rFonts w:ascii="Times New Roman" w:eastAsia="Times New Roman" w:hAnsi="Times New Roman" w:cs="Times New Roman"/>
                  <w:b/>
                  <w:bCs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>
                <w:rPr>
                  <w:rFonts w:ascii="Times New Roman" w:eastAsia="Times New Roman" w:hAnsi="Times New Roman" w:cs="Times New Roman"/>
                  <w:b/>
                  <w:bCs/>
                  <w:color w:val="000000"/>
                  <w:sz w:val="24"/>
                  <w:szCs w:val="24"/>
                </w:rPr>
                <w:delText>лексики</w:delText>
              </w:r>
            </w:del>
          </w:p>
          <w:p w14:paraId="32049E04" w14:textId="77777777" w:rsidR="00DE57AE" w:rsidRPr="00E210C5" w:rsidRDefault="009F0046" w:rsidP="00073ED8">
            <w:pPr>
              <w:spacing w:after="0" w:line="240" w:lineRule="auto"/>
              <w:rPr>
                <w:del w:id="529" w:author="Автор" w:date="2017-07-26T21:01:00Z"/>
                <w:rFonts w:eastAsia="Times New Roman"/>
                <w:color w:val="000000"/>
                <w:lang w:val="en-US"/>
              </w:rPr>
            </w:pPr>
            <w:del w:id="530" w:author="Автор" w:date="2017-07-26T21:01:00Z">
              <w:r w:rsidRPr="00E210C5">
                <w:rPr>
                  <w:rFonts w:ascii="Times New Roman" w:eastAsia="Times New Roman" w:hAnsi="Times New Roman" w:cs="Times New Roman"/>
                  <w:b/>
                  <w:bCs/>
                  <w:color w:val="000000"/>
                  <w:sz w:val="24"/>
                  <w:szCs w:val="24"/>
                  <w:lang w:val="en-US"/>
                </w:rPr>
                <w:delText>3</w:delText>
              </w:r>
              <w:r w:rsidR="00DE57AE" w:rsidRPr="00E210C5">
                <w:rPr>
                  <w:rFonts w:ascii="Times New Roman" w:eastAsia="Times New Roman" w:hAnsi="Times New Roman" w:cs="Times New Roman"/>
                  <w:b/>
                  <w:bCs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="00DE57AE">
                <w:rPr>
                  <w:rFonts w:ascii="Times New Roman" w:eastAsia="Times New Roman" w:hAnsi="Times New Roman" w:cs="Times New Roman"/>
                  <w:b/>
                  <w:bCs/>
                  <w:color w:val="000000"/>
                  <w:sz w:val="24"/>
                  <w:szCs w:val="24"/>
                </w:rPr>
                <w:delText>З</w:delText>
              </w:r>
              <w:r w:rsidR="00DE57AE" w:rsidRPr="00DE57AE">
                <w:rPr>
                  <w:rFonts w:ascii="Times New Roman" w:eastAsia="Times New Roman" w:hAnsi="Times New Roman" w:cs="Times New Roman"/>
                  <w:b/>
                  <w:bCs/>
                  <w:color w:val="000000"/>
                  <w:sz w:val="24"/>
                  <w:szCs w:val="24"/>
                </w:rPr>
                <w:delText>акрепление</w:delText>
              </w:r>
              <w:r w:rsidR="00DE57AE" w:rsidRPr="00E210C5">
                <w:rPr>
                  <w:rFonts w:ascii="Times New Roman" w:eastAsia="Times New Roman" w:hAnsi="Times New Roman" w:cs="Times New Roman"/>
                  <w:b/>
                  <w:bCs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="00DE57AE">
                <w:rPr>
                  <w:rFonts w:ascii="Times New Roman" w:eastAsia="Times New Roman" w:hAnsi="Times New Roman" w:cs="Times New Roman"/>
                  <w:b/>
                  <w:bCs/>
                  <w:color w:val="000000"/>
                  <w:sz w:val="24"/>
                  <w:szCs w:val="24"/>
                </w:rPr>
                <w:delText>новых</w:delText>
              </w:r>
              <w:r w:rsidR="00DE57AE" w:rsidRPr="00E210C5">
                <w:rPr>
                  <w:rFonts w:ascii="Times New Roman" w:eastAsia="Times New Roman" w:hAnsi="Times New Roman" w:cs="Times New Roman"/>
                  <w:b/>
                  <w:bCs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="00DE57AE">
                <w:rPr>
                  <w:rFonts w:ascii="Times New Roman" w:eastAsia="Times New Roman" w:hAnsi="Times New Roman" w:cs="Times New Roman"/>
                  <w:b/>
                  <w:bCs/>
                  <w:color w:val="000000"/>
                  <w:sz w:val="24"/>
                  <w:szCs w:val="24"/>
                </w:rPr>
                <w:delText>лексических</w:delText>
              </w:r>
              <w:r w:rsidR="00DE57AE" w:rsidRPr="00E210C5">
                <w:rPr>
                  <w:rFonts w:ascii="Times New Roman" w:eastAsia="Times New Roman" w:hAnsi="Times New Roman" w:cs="Times New Roman"/>
                  <w:b/>
                  <w:bCs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="00DE57AE">
                <w:rPr>
                  <w:rFonts w:ascii="Times New Roman" w:eastAsia="Times New Roman" w:hAnsi="Times New Roman" w:cs="Times New Roman"/>
                  <w:b/>
                  <w:bCs/>
                  <w:color w:val="000000"/>
                  <w:sz w:val="24"/>
                  <w:szCs w:val="24"/>
                </w:rPr>
                <w:delText>единиц</w:delText>
              </w:r>
              <w:r w:rsidR="00DE57AE" w:rsidRPr="00E210C5">
                <w:rPr>
                  <w:rFonts w:ascii="Times New Roman" w:eastAsia="Times New Roman" w:hAnsi="Times New Roman" w:cs="Times New Roman"/>
                  <w:b/>
                  <w:bCs/>
                  <w:color w:val="000000"/>
                  <w:sz w:val="24"/>
                  <w:szCs w:val="24"/>
                  <w:lang w:val="en-US"/>
                </w:rPr>
                <w:delText xml:space="preserve">, </w:delText>
              </w:r>
              <w:r w:rsidR="00DE57AE">
                <w:rPr>
                  <w:rFonts w:ascii="Times New Roman" w:eastAsia="Times New Roman" w:hAnsi="Times New Roman" w:cs="Times New Roman"/>
                  <w:b/>
                  <w:bCs/>
                  <w:color w:val="000000"/>
                  <w:sz w:val="24"/>
                  <w:szCs w:val="24"/>
                </w:rPr>
                <w:delText>развитие</w:delText>
              </w:r>
              <w:r w:rsidR="00DE57AE" w:rsidRPr="00E210C5">
                <w:rPr>
                  <w:rFonts w:ascii="Times New Roman" w:eastAsia="Times New Roman" w:hAnsi="Times New Roman" w:cs="Times New Roman"/>
                  <w:b/>
                  <w:bCs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="00DE57AE" w:rsidRPr="00DE57AE">
                <w:rPr>
                  <w:rFonts w:ascii="Times New Roman" w:eastAsia="Times New Roman" w:hAnsi="Times New Roman" w:cs="Times New Roman"/>
                  <w:b/>
                  <w:bCs/>
                  <w:color w:val="000000"/>
                  <w:sz w:val="24"/>
                  <w:szCs w:val="24"/>
                </w:rPr>
                <w:delText>умений</w:delText>
              </w:r>
              <w:r w:rsidR="00DE57AE" w:rsidRPr="00E210C5">
                <w:rPr>
                  <w:rFonts w:ascii="Times New Roman" w:eastAsia="Times New Roman" w:hAnsi="Times New Roman" w:cs="Times New Roman"/>
                  <w:b/>
                  <w:bCs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="00DE57AE">
                <w:rPr>
                  <w:rFonts w:ascii="Times New Roman" w:eastAsia="Times New Roman" w:hAnsi="Times New Roman" w:cs="Times New Roman"/>
                  <w:b/>
                  <w:bCs/>
                  <w:color w:val="000000"/>
                  <w:sz w:val="24"/>
                  <w:szCs w:val="24"/>
                </w:rPr>
                <w:delText>использовать</w:delText>
              </w:r>
              <w:r w:rsidR="00DE57AE" w:rsidRPr="00E210C5">
                <w:rPr>
                  <w:rFonts w:ascii="Times New Roman" w:eastAsia="Times New Roman" w:hAnsi="Times New Roman" w:cs="Times New Roman"/>
                  <w:b/>
                  <w:bCs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="00DE57AE">
                <w:rPr>
                  <w:rFonts w:ascii="Times New Roman" w:eastAsia="Times New Roman" w:hAnsi="Times New Roman" w:cs="Times New Roman"/>
                  <w:b/>
                  <w:bCs/>
                  <w:color w:val="000000"/>
                  <w:sz w:val="24"/>
                  <w:szCs w:val="24"/>
                </w:rPr>
                <w:delText>их</w:delText>
              </w:r>
              <w:r w:rsidR="00DE57AE" w:rsidRPr="00E210C5">
                <w:rPr>
                  <w:rFonts w:ascii="Times New Roman" w:eastAsia="Times New Roman" w:hAnsi="Times New Roman" w:cs="Times New Roman"/>
                  <w:b/>
                  <w:bCs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="00DE57AE" w:rsidRPr="00DE57AE">
                <w:rPr>
                  <w:rFonts w:ascii="Times New Roman" w:eastAsia="Times New Roman" w:hAnsi="Times New Roman" w:cs="Times New Roman"/>
                  <w:b/>
                  <w:bCs/>
                  <w:color w:val="000000"/>
                  <w:sz w:val="24"/>
                  <w:szCs w:val="24"/>
                </w:rPr>
                <w:delText>в</w:delText>
              </w:r>
              <w:r w:rsidR="00DE57AE" w:rsidRPr="00E210C5">
                <w:rPr>
                  <w:rFonts w:ascii="Times New Roman" w:eastAsia="Times New Roman" w:hAnsi="Times New Roman" w:cs="Times New Roman"/>
                  <w:b/>
                  <w:bCs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="00DE57AE" w:rsidRPr="00DE57AE">
                <w:rPr>
                  <w:rFonts w:ascii="Times New Roman" w:eastAsia="Times New Roman" w:hAnsi="Times New Roman" w:cs="Times New Roman"/>
                  <w:b/>
                  <w:bCs/>
                  <w:color w:val="000000"/>
                  <w:sz w:val="24"/>
                  <w:szCs w:val="24"/>
                </w:rPr>
                <w:delText>устной</w:delText>
              </w:r>
              <w:r w:rsidR="00DE57AE" w:rsidRPr="00E210C5">
                <w:rPr>
                  <w:rFonts w:ascii="Times New Roman" w:eastAsia="Times New Roman" w:hAnsi="Times New Roman" w:cs="Times New Roman"/>
                  <w:b/>
                  <w:bCs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="00DE57AE" w:rsidRPr="00DE57AE">
                <w:rPr>
                  <w:rFonts w:ascii="Times New Roman" w:eastAsia="Times New Roman" w:hAnsi="Times New Roman" w:cs="Times New Roman"/>
                  <w:b/>
                  <w:bCs/>
                  <w:color w:val="000000"/>
                  <w:sz w:val="24"/>
                  <w:szCs w:val="24"/>
                </w:rPr>
                <w:delText>речи</w:delText>
              </w:r>
              <w:r w:rsidR="00DE57AE" w:rsidRPr="00E210C5">
                <w:rPr>
                  <w:rFonts w:ascii="Times New Roman" w:eastAsia="Times New Roman" w:hAnsi="Times New Roman" w:cs="Times New Roman"/>
                  <w:b/>
                  <w:bCs/>
                  <w:color w:val="000000"/>
                  <w:sz w:val="24"/>
                  <w:szCs w:val="24"/>
                  <w:lang w:val="en-US"/>
                </w:rPr>
                <w:delText xml:space="preserve">, </w:delText>
              </w:r>
              <w:r w:rsidR="00DE57AE">
                <w:rPr>
                  <w:rFonts w:ascii="Times New Roman" w:eastAsia="Times New Roman" w:hAnsi="Times New Roman" w:cs="Times New Roman"/>
                  <w:b/>
                  <w:bCs/>
                  <w:color w:val="000000"/>
                  <w:sz w:val="24"/>
                  <w:szCs w:val="24"/>
                </w:rPr>
                <w:delText>оп</w:delText>
              </w:r>
              <w:r w:rsidR="00073ED8">
                <w:rPr>
                  <w:rFonts w:ascii="Times New Roman" w:eastAsia="Times New Roman" w:hAnsi="Times New Roman" w:cs="Times New Roman"/>
                  <w:b/>
                  <w:bCs/>
                  <w:color w:val="000000"/>
                  <w:sz w:val="24"/>
                  <w:szCs w:val="24"/>
                </w:rPr>
                <w:delText>ираясь</w:delText>
              </w:r>
              <w:r w:rsidR="00073ED8" w:rsidRPr="00E210C5">
                <w:rPr>
                  <w:rFonts w:ascii="Times New Roman" w:eastAsia="Times New Roman" w:hAnsi="Times New Roman" w:cs="Times New Roman"/>
                  <w:b/>
                  <w:bCs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="00073ED8">
                <w:rPr>
                  <w:rFonts w:ascii="Times New Roman" w:eastAsia="Times New Roman" w:hAnsi="Times New Roman" w:cs="Times New Roman"/>
                  <w:b/>
                  <w:bCs/>
                  <w:color w:val="000000"/>
                  <w:sz w:val="24"/>
                  <w:szCs w:val="24"/>
                </w:rPr>
                <w:delText>на</w:delText>
              </w:r>
              <w:r w:rsidR="00073ED8" w:rsidRPr="00E210C5">
                <w:rPr>
                  <w:rFonts w:ascii="Times New Roman" w:eastAsia="Times New Roman" w:hAnsi="Times New Roman" w:cs="Times New Roman"/>
                  <w:b/>
                  <w:bCs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="00073ED8">
                <w:rPr>
                  <w:rFonts w:ascii="Times New Roman" w:eastAsia="Times New Roman" w:hAnsi="Times New Roman" w:cs="Times New Roman"/>
                  <w:b/>
                  <w:bCs/>
                  <w:color w:val="000000"/>
                  <w:sz w:val="24"/>
                  <w:szCs w:val="24"/>
                </w:rPr>
                <w:delText>знание</w:delText>
              </w:r>
              <w:r w:rsidR="00073ED8" w:rsidRPr="00E210C5">
                <w:rPr>
                  <w:rFonts w:ascii="Times New Roman" w:eastAsia="Times New Roman" w:hAnsi="Times New Roman" w:cs="Times New Roman"/>
                  <w:b/>
                  <w:bCs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="00073ED8">
                <w:rPr>
                  <w:rFonts w:ascii="Times New Roman" w:eastAsia="Times New Roman" w:hAnsi="Times New Roman" w:cs="Times New Roman"/>
                  <w:b/>
                  <w:bCs/>
                  <w:color w:val="000000"/>
                  <w:sz w:val="24"/>
                  <w:szCs w:val="24"/>
                </w:rPr>
                <w:delText>грамматической</w:delText>
              </w:r>
              <w:r w:rsidR="00073ED8" w:rsidRPr="00E210C5">
                <w:rPr>
                  <w:rFonts w:ascii="Times New Roman" w:eastAsia="Times New Roman" w:hAnsi="Times New Roman" w:cs="Times New Roman"/>
                  <w:b/>
                  <w:bCs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="00073ED8">
                <w:rPr>
                  <w:rFonts w:ascii="Times New Roman" w:eastAsia="Times New Roman" w:hAnsi="Times New Roman" w:cs="Times New Roman"/>
                  <w:b/>
                  <w:bCs/>
                  <w:color w:val="000000"/>
                  <w:sz w:val="24"/>
                  <w:szCs w:val="24"/>
                </w:rPr>
                <w:delText>структуры</w:delText>
              </w:r>
              <w:r w:rsidR="00073ED8" w:rsidRPr="00E210C5">
                <w:rPr>
                  <w:rFonts w:ascii="Times New Roman" w:eastAsia="Times New Roman" w:hAnsi="Times New Roman" w:cs="Times New Roman"/>
                  <w:b/>
                  <w:bCs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="00073ED8">
                <w:rPr>
                  <w:rFonts w:ascii="Times New Roman" w:eastAsia="Times New Roman" w:hAnsi="Times New Roman" w:cs="Times New Roman"/>
                  <w:b/>
                  <w:bCs/>
                  <w:color w:val="000000"/>
                  <w:sz w:val="24"/>
                  <w:szCs w:val="24"/>
                  <w:lang w:val="en-US"/>
                </w:rPr>
                <w:delText>Present</w:delText>
              </w:r>
              <w:r w:rsidR="00073ED8" w:rsidRPr="00E210C5">
                <w:rPr>
                  <w:rFonts w:ascii="Times New Roman" w:eastAsia="Times New Roman" w:hAnsi="Times New Roman" w:cs="Times New Roman"/>
                  <w:b/>
                  <w:bCs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="00073ED8">
                <w:rPr>
                  <w:rFonts w:ascii="Times New Roman" w:eastAsia="Times New Roman" w:hAnsi="Times New Roman" w:cs="Times New Roman"/>
                  <w:b/>
                  <w:bCs/>
                  <w:color w:val="000000"/>
                  <w:sz w:val="24"/>
                  <w:szCs w:val="24"/>
                  <w:lang w:val="en-US"/>
                </w:rPr>
                <w:delText>Continuous</w:delText>
              </w:r>
              <w:r w:rsidR="00DE57AE" w:rsidRPr="00E210C5">
                <w:rPr>
                  <w:rFonts w:ascii="Times New Roman" w:eastAsia="Times New Roman" w:hAnsi="Times New Roman" w:cs="Times New Roman"/>
                  <w:b/>
                  <w:bCs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="00B978EC">
                <w:rPr>
                  <w:rFonts w:ascii="Times New Roman" w:eastAsia="Times New Roman" w:hAnsi="Times New Roman" w:cs="Times New Roman"/>
                  <w:b/>
                  <w:bCs/>
                  <w:color w:val="000000"/>
                  <w:sz w:val="24"/>
                  <w:szCs w:val="24"/>
                </w:rPr>
                <w:delText>и</w:delText>
              </w:r>
              <w:r w:rsidR="00B978EC" w:rsidRPr="00E210C5">
                <w:rPr>
                  <w:rFonts w:ascii="Times New Roman" w:eastAsia="Times New Roman" w:hAnsi="Times New Roman" w:cs="Times New Roman"/>
                  <w:b/>
                  <w:bCs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="00B978EC">
                <w:rPr>
                  <w:rFonts w:ascii="Times New Roman" w:eastAsia="Times New Roman" w:hAnsi="Times New Roman" w:cs="Times New Roman"/>
                  <w:b/>
                  <w:bCs/>
                  <w:color w:val="000000"/>
                  <w:sz w:val="24"/>
                  <w:szCs w:val="24"/>
                </w:rPr>
                <w:delText>глагола</w:delText>
              </w:r>
              <w:r w:rsidR="00B978EC" w:rsidRPr="00E210C5">
                <w:rPr>
                  <w:rFonts w:ascii="Times New Roman" w:eastAsia="Times New Roman" w:hAnsi="Times New Roman" w:cs="Times New Roman"/>
                  <w:b/>
                  <w:bCs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="00B978EC">
                <w:rPr>
                  <w:rFonts w:ascii="Times New Roman" w:eastAsia="Times New Roman" w:hAnsi="Times New Roman" w:cs="Times New Roman"/>
                  <w:b/>
                  <w:bCs/>
                  <w:color w:val="000000"/>
                  <w:sz w:val="24"/>
                  <w:szCs w:val="24"/>
                  <w:lang w:val="en-US"/>
                </w:rPr>
                <w:delText>to</w:delText>
              </w:r>
              <w:r w:rsidR="00B978EC" w:rsidRPr="00E210C5">
                <w:rPr>
                  <w:rFonts w:ascii="Times New Roman" w:eastAsia="Times New Roman" w:hAnsi="Times New Roman" w:cs="Times New Roman"/>
                  <w:b/>
                  <w:bCs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="00B978EC">
                <w:rPr>
                  <w:rFonts w:ascii="Times New Roman" w:eastAsia="Times New Roman" w:hAnsi="Times New Roman" w:cs="Times New Roman"/>
                  <w:b/>
                  <w:bCs/>
                  <w:color w:val="000000"/>
                  <w:sz w:val="24"/>
                  <w:szCs w:val="24"/>
                  <w:lang w:val="en-US"/>
                </w:rPr>
                <w:delText>be</w:delText>
              </w:r>
            </w:del>
          </w:p>
        </w:tc>
        <w:tc>
          <w:tcPr>
            <w:tcW w:w="623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14:paraId="762EDA57" w14:textId="77777777" w:rsidR="00DE57AE" w:rsidRPr="00E210C5" w:rsidRDefault="00DE57AE" w:rsidP="00DE57AE">
            <w:pPr>
              <w:spacing w:after="0" w:line="240" w:lineRule="auto"/>
              <w:rPr>
                <w:del w:id="531" w:author="Автор" w:date="2017-07-26T21:01:00Z"/>
                <w:rFonts w:eastAsia="Times New Roman"/>
                <w:color w:val="000000"/>
                <w:lang w:val="en-US"/>
              </w:rPr>
            </w:pPr>
          </w:p>
        </w:tc>
      </w:tr>
      <w:tr w:rsidR="00DE57AE" w:rsidRPr="00E210C5" w14:paraId="4AD271DA" w14:textId="77777777" w:rsidTr="000B1419">
        <w:trPr>
          <w:del w:id="532" w:author="Автор" w:date="2017-07-26T21:01:00Z"/>
        </w:trPr>
        <w:tc>
          <w:tcPr>
            <w:tcW w:w="201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14:paraId="54D8523B" w14:textId="77777777" w:rsidR="00DE57AE" w:rsidRPr="00E210C5" w:rsidRDefault="00DE57AE" w:rsidP="00DE57AE">
            <w:pPr>
              <w:spacing w:after="0" w:line="240" w:lineRule="auto"/>
              <w:rPr>
                <w:del w:id="533" w:author="Автор" w:date="2017-07-26T21:01:00Z"/>
                <w:rFonts w:eastAsia="Times New Roman"/>
                <w:color w:val="000000"/>
                <w:lang w:val="en-US"/>
              </w:rPr>
            </w:pPr>
            <w:del w:id="534" w:author="Автор" w:date="2017-07-26T21:01:00Z">
              <w:r w:rsidRPr="00DE57AE">
                <w:rPr>
                  <w:rFonts w:ascii="Times New Roman" w:eastAsia="Times New Roman" w:hAnsi="Times New Roman" w:cs="Times New Roman"/>
                  <w:b/>
                  <w:bCs/>
                  <w:color w:val="000000"/>
                  <w:sz w:val="24"/>
                  <w:szCs w:val="24"/>
                </w:rPr>
                <w:delText>Задачи</w:delText>
              </w:r>
              <w:r w:rsidRPr="00E210C5">
                <w:rPr>
                  <w:rFonts w:ascii="Times New Roman" w:eastAsia="Times New Roman" w:hAnsi="Times New Roman" w:cs="Times New Roman"/>
                  <w:b/>
                  <w:bCs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DE57AE">
                <w:rPr>
                  <w:rFonts w:ascii="Times New Roman" w:eastAsia="Times New Roman" w:hAnsi="Times New Roman" w:cs="Times New Roman"/>
                  <w:b/>
                  <w:bCs/>
                  <w:color w:val="000000"/>
                  <w:sz w:val="24"/>
                  <w:szCs w:val="24"/>
                </w:rPr>
                <w:delText>урока</w:delText>
              </w:r>
            </w:del>
          </w:p>
        </w:tc>
        <w:tc>
          <w:tcPr>
            <w:tcW w:w="49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14:paraId="09D774FB" w14:textId="77777777" w:rsidR="00DE57AE" w:rsidRPr="00E210C5" w:rsidRDefault="00DE57AE" w:rsidP="00DE57AE">
            <w:pPr>
              <w:spacing w:after="0" w:line="240" w:lineRule="auto"/>
              <w:rPr>
                <w:del w:id="535" w:author="Автор" w:date="2017-07-26T21:01:00Z"/>
                <w:rFonts w:eastAsia="Times New Roman"/>
                <w:color w:val="000000"/>
                <w:lang w:val="en-US"/>
              </w:rPr>
            </w:pPr>
            <w:del w:id="536" w:author="Автор" w:date="2017-07-26T21:01:00Z">
              <w:r w:rsidRPr="00DE57AE">
                <w:rPr>
                  <w:rFonts w:ascii="Times New Roman" w:eastAsia="Times New Roman" w:hAnsi="Times New Roman" w:cs="Times New Roman"/>
                  <w:b/>
                  <w:bCs/>
                  <w:color w:val="000000"/>
                  <w:sz w:val="24"/>
                  <w:szCs w:val="24"/>
                </w:rPr>
                <w:delText>Обучающие</w:delText>
              </w:r>
              <w:r w:rsidRPr="00E210C5">
                <w:rPr>
                  <w:rFonts w:ascii="Times New Roman" w:eastAsia="Times New Roman" w:hAnsi="Times New Roman" w:cs="Times New Roman"/>
                  <w:b/>
                  <w:bCs/>
                  <w:color w:val="000000"/>
                  <w:sz w:val="24"/>
                  <w:szCs w:val="24"/>
                  <w:lang w:val="en-US"/>
                </w:rPr>
                <w:delText>: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> </w:delText>
              </w:r>
              <w:r w:rsidRPr="00DE57AE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Освоить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DE57AE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новые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DE57AE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лексические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DE57AE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единицы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DE57AE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и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DE57AE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речевые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DE57AE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конструкции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DE57AE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по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DE57AE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указанной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DE57AE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теме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; </w:delText>
              </w:r>
              <w:r w:rsidRPr="00DE57AE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развивать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DE57AE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фонетические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DE57AE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и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DE57AE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лексические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>  </w:delText>
              </w:r>
              <w:r w:rsidRPr="00DE57AE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навыки</w:delText>
              </w:r>
              <w:r w:rsidR="008361EA"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. </w:delText>
              </w:r>
              <w:r w:rsidR="008361EA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Повторение</w:delText>
              </w:r>
              <w:r w:rsidR="008361EA"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="008361EA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сравнительных</w:delText>
              </w:r>
              <w:r w:rsidR="008361EA"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="008361EA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степеней</w:delText>
              </w:r>
              <w:r w:rsidR="008361EA"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="008361EA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прилагательных</w:delText>
              </w:r>
              <w:r w:rsidR="008361EA"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="008361EA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через</w:delText>
              </w:r>
              <w:r w:rsidR="008361EA"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="008361EA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союз</w:delText>
              </w:r>
              <w:r w:rsidR="008361EA"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="008361EA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>than</w:delText>
              </w:r>
              <w:r w:rsidR="008361EA"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. </w:delText>
              </w:r>
              <w:r w:rsidR="008361EA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Построение</w:delText>
              </w:r>
              <w:r w:rsidR="008361EA"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="008361EA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ответов</w:delText>
              </w:r>
              <w:r w:rsidR="008361EA"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="008361EA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на</w:delText>
              </w:r>
              <w:r w:rsidR="008361EA"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="008361EA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вопросы</w:delText>
              </w:r>
              <w:r w:rsidR="008361EA"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="008361EA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в</w:delText>
              </w:r>
              <w:r w:rsidR="008361EA"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="008361EA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>Present</w:delText>
              </w:r>
              <w:r w:rsidR="008361EA"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="008361EA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>Continuous</w:delText>
              </w:r>
              <w:r w:rsidR="008361EA"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. </w:delText>
              </w:r>
            </w:del>
          </w:p>
          <w:p w14:paraId="29AF88F7" w14:textId="77777777" w:rsidR="00DE57AE" w:rsidRPr="00E210C5" w:rsidRDefault="00DE57AE" w:rsidP="00DE57AE">
            <w:pPr>
              <w:spacing w:after="0" w:line="240" w:lineRule="auto"/>
              <w:rPr>
                <w:del w:id="537" w:author="Автор" w:date="2017-07-26T21:01:00Z"/>
                <w:rFonts w:eastAsia="Times New Roman"/>
                <w:color w:val="000000"/>
                <w:lang w:val="en-US"/>
              </w:rPr>
            </w:pPr>
            <w:del w:id="538" w:author="Автор" w:date="2017-07-26T21:01:00Z">
              <w:r w:rsidRPr="00DE57AE">
                <w:rPr>
                  <w:rFonts w:ascii="Times New Roman" w:eastAsia="Times New Roman" w:hAnsi="Times New Roman" w:cs="Times New Roman"/>
                  <w:b/>
                  <w:bCs/>
                  <w:color w:val="000000"/>
                  <w:sz w:val="24"/>
                  <w:szCs w:val="24"/>
                </w:rPr>
                <w:delText>Развивающие</w:delText>
              </w:r>
              <w:r w:rsidRPr="00E210C5">
                <w:rPr>
                  <w:rFonts w:ascii="Times New Roman" w:eastAsia="Times New Roman" w:hAnsi="Times New Roman" w:cs="Times New Roman"/>
                  <w:b/>
                  <w:bCs/>
                  <w:color w:val="000000"/>
                  <w:sz w:val="24"/>
                  <w:szCs w:val="24"/>
                  <w:lang w:val="en-US"/>
                </w:rPr>
                <w:delText>: </w:delText>
              </w:r>
              <w:r w:rsidRPr="00DE57AE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Развивать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DE57AE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умения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DE57AE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строить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DE57AE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самостоятельные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DE57AE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устные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DE57AE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высказывания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DE57AE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на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DE57AE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основе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DE57AE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аудио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DE57AE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и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DE57AE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видеоматериала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, </w:delText>
              </w:r>
              <w:r w:rsidRPr="00DE57AE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логическое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DE57AE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мышление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>.</w:delText>
              </w:r>
              <w:r w:rsidR="008361EA"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="008361EA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Описание</w:delText>
              </w:r>
              <w:r w:rsidR="008361EA"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="008361EA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картинок</w:delText>
              </w:r>
              <w:r w:rsidR="008361EA"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="008361EA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на</w:delText>
              </w:r>
              <w:r w:rsidR="008361EA"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="008361EA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морскую</w:delText>
              </w:r>
              <w:r w:rsidR="008361EA"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="008361EA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тему</w:delText>
              </w:r>
              <w:r w:rsidR="008361EA"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>.</w:delText>
              </w:r>
            </w:del>
          </w:p>
          <w:p w14:paraId="4E264605" w14:textId="77777777" w:rsidR="00DE57AE" w:rsidRPr="00E210C5" w:rsidRDefault="00DE57AE" w:rsidP="00DE57AE">
            <w:pPr>
              <w:spacing w:after="0" w:line="240" w:lineRule="auto"/>
              <w:rPr>
                <w:del w:id="539" w:author="Автор" w:date="2017-07-26T21:01:00Z"/>
                <w:rFonts w:eastAsia="Times New Roman"/>
                <w:color w:val="000000"/>
                <w:lang w:val="en-US"/>
              </w:rPr>
            </w:pPr>
            <w:del w:id="540" w:author="Автор" w:date="2017-07-26T21:01:00Z">
              <w:r w:rsidRPr="00DE57AE">
                <w:rPr>
                  <w:rFonts w:ascii="Times New Roman" w:eastAsia="Times New Roman" w:hAnsi="Times New Roman" w:cs="Times New Roman"/>
                  <w:b/>
                  <w:bCs/>
                  <w:color w:val="000000"/>
                  <w:sz w:val="24"/>
                  <w:szCs w:val="24"/>
                </w:rPr>
                <w:delText>Воспитательные</w:delText>
              </w:r>
              <w:r w:rsidRPr="00E210C5">
                <w:rPr>
                  <w:rFonts w:ascii="Times New Roman" w:eastAsia="Times New Roman" w:hAnsi="Times New Roman" w:cs="Times New Roman"/>
                  <w:b/>
                  <w:bCs/>
                  <w:color w:val="000000"/>
                  <w:sz w:val="24"/>
                  <w:szCs w:val="24"/>
                  <w:lang w:val="en-US"/>
                </w:rPr>
                <w:delText>: </w:delText>
              </w:r>
              <w:r w:rsidRPr="00DE57AE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Воспитывать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DE57AE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чувство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DE57AE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уважения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DE57AE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к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DE57AE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собеседнику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, </w:delText>
              </w:r>
              <w:r w:rsidRPr="00DE57AE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индивидуальную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DE57AE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культуру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DE57AE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общения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>.</w:delText>
              </w:r>
            </w:del>
          </w:p>
        </w:tc>
        <w:tc>
          <w:tcPr>
            <w:tcW w:w="623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14:paraId="2D5902F0" w14:textId="77777777" w:rsidR="00DE57AE" w:rsidRPr="00E210C5" w:rsidRDefault="00DE57AE" w:rsidP="00DE57AE">
            <w:pPr>
              <w:spacing w:after="0" w:line="240" w:lineRule="auto"/>
              <w:rPr>
                <w:del w:id="541" w:author="Автор" w:date="2017-07-26T21:01:00Z"/>
                <w:rFonts w:eastAsia="Times New Roman"/>
                <w:color w:val="000000"/>
                <w:lang w:val="en-US"/>
              </w:rPr>
            </w:pPr>
          </w:p>
        </w:tc>
      </w:tr>
      <w:tr w:rsidR="00DE57AE" w:rsidRPr="00E210C5" w14:paraId="0179788C" w14:textId="77777777" w:rsidTr="000B1419">
        <w:trPr>
          <w:del w:id="542" w:author="Автор" w:date="2017-07-26T21:01:00Z"/>
        </w:trPr>
        <w:tc>
          <w:tcPr>
            <w:tcW w:w="201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14:paraId="066688AC" w14:textId="77777777" w:rsidR="00DE57AE" w:rsidRPr="00E210C5" w:rsidRDefault="00DE57AE" w:rsidP="00DE57AE">
            <w:pPr>
              <w:spacing w:after="0" w:line="240" w:lineRule="auto"/>
              <w:rPr>
                <w:del w:id="543" w:author="Автор" w:date="2017-07-26T21:01:00Z"/>
                <w:rFonts w:eastAsia="Times New Roman"/>
                <w:color w:val="000000"/>
                <w:lang w:val="en-US"/>
              </w:rPr>
            </w:pPr>
            <w:del w:id="544" w:author="Автор" w:date="2017-07-26T21:01:00Z">
              <w:r w:rsidRPr="00DE57AE">
                <w:rPr>
                  <w:rFonts w:ascii="Times New Roman" w:eastAsia="Times New Roman" w:hAnsi="Times New Roman" w:cs="Times New Roman"/>
                  <w:b/>
                  <w:bCs/>
                  <w:color w:val="000000"/>
                  <w:sz w:val="24"/>
                  <w:szCs w:val="24"/>
                </w:rPr>
                <w:delText>Планируемый</w:delText>
              </w:r>
            </w:del>
          </w:p>
          <w:p w14:paraId="2695E51C" w14:textId="77777777" w:rsidR="00DE57AE" w:rsidRPr="00E210C5" w:rsidRDefault="00DE57AE" w:rsidP="00DE57AE">
            <w:pPr>
              <w:spacing w:after="0" w:line="240" w:lineRule="auto"/>
              <w:rPr>
                <w:del w:id="545" w:author="Автор" w:date="2017-07-26T21:01:00Z"/>
                <w:rFonts w:eastAsia="Times New Roman"/>
                <w:color w:val="000000"/>
                <w:lang w:val="en-US"/>
              </w:rPr>
            </w:pPr>
            <w:del w:id="546" w:author="Автор" w:date="2017-07-26T21:01:00Z">
              <w:r w:rsidRPr="00DE57AE">
                <w:rPr>
                  <w:rFonts w:ascii="Times New Roman" w:eastAsia="Times New Roman" w:hAnsi="Times New Roman" w:cs="Times New Roman"/>
                  <w:b/>
                  <w:bCs/>
                  <w:color w:val="000000"/>
                  <w:sz w:val="24"/>
                  <w:szCs w:val="24"/>
                </w:rPr>
                <w:delText>результат</w:delText>
              </w:r>
            </w:del>
          </w:p>
        </w:tc>
        <w:tc>
          <w:tcPr>
            <w:tcW w:w="49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14:paraId="5F83269B" w14:textId="77777777" w:rsidR="00DE57AE" w:rsidRPr="00E210C5" w:rsidRDefault="00DE57AE" w:rsidP="00DE57AE">
            <w:pPr>
              <w:spacing w:after="0" w:line="240" w:lineRule="auto"/>
              <w:rPr>
                <w:del w:id="547" w:author="Автор" w:date="2017-07-26T21:01:00Z"/>
                <w:rFonts w:eastAsia="Times New Roman"/>
                <w:color w:val="000000"/>
                <w:lang w:val="en-US"/>
              </w:rPr>
            </w:pPr>
            <w:del w:id="548" w:author="Автор" w:date="2017-07-26T21:01:00Z">
              <w:r w:rsidRPr="00DE57AE">
                <w:rPr>
                  <w:rFonts w:ascii="Times New Roman" w:eastAsia="Times New Roman" w:hAnsi="Times New Roman" w:cs="Times New Roman"/>
                  <w:b/>
                  <w:bCs/>
                  <w:color w:val="000000"/>
                  <w:sz w:val="24"/>
                  <w:szCs w:val="24"/>
                </w:rPr>
                <w:delText>Предметные</w:delText>
              </w:r>
              <w:r w:rsidRPr="00E210C5">
                <w:rPr>
                  <w:rFonts w:ascii="Times New Roman" w:eastAsia="Times New Roman" w:hAnsi="Times New Roman" w:cs="Times New Roman"/>
                  <w:b/>
                  <w:bCs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DE57AE">
                <w:rPr>
                  <w:rFonts w:ascii="Times New Roman" w:eastAsia="Times New Roman" w:hAnsi="Times New Roman" w:cs="Times New Roman"/>
                  <w:b/>
                  <w:bCs/>
                  <w:color w:val="000000"/>
                  <w:sz w:val="24"/>
                  <w:szCs w:val="24"/>
                </w:rPr>
                <w:delText>умения</w:delText>
              </w:r>
            </w:del>
          </w:p>
          <w:p w14:paraId="456CF46E" w14:textId="77777777" w:rsidR="00DE57AE" w:rsidRPr="00E210C5" w:rsidRDefault="00DE57AE" w:rsidP="00DE57AE">
            <w:pPr>
              <w:spacing w:after="0" w:line="240" w:lineRule="auto"/>
              <w:rPr>
                <w:del w:id="549" w:author="Автор" w:date="2017-07-26T21:01:00Z"/>
                <w:rFonts w:eastAsia="Times New Roman"/>
                <w:color w:val="000000"/>
                <w:lang w:val="en-US"/>
              </w:rPr>
            </w:pPr>
            <w:del w:id="550" w:author="Автор" w:date="2017-07-26T21:01:00Z"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> </w:delText>
              </w:r>
            </w:del>
          </w:p>
          <w:p w14:paraId="7FE9FDEB" w14:textId="77777777" w:rsidR="00DE57AE" w:rsidRPr="00E210C5" w:rsidRDefault="00DE57AE" w:rsidP="00DE57AE">
            <w:pPr>
              <w:spacing w:after="0" w:line="240" w:lineRule="auto"/>
              <w:rPr>
                <w:del w:id="551" w:author="Автор" w:date="2017-07-26T21:01:00Z"/>
                <w:rFonts w:eastAsia="Times New Roman"/>
                <w:color w:val="000000"/>
                <w:lang w:val="en-US"/>
              </w:rPr>
            </w:pPr>
            <w:del w:id="552" w:author="Автор" w:date="2017-07-26T21:01:00Z">
              <w:r w:rsidRPr="00DE57AE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Употреблять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DE57AE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в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DE57AE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устной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(</w:delText>
              </w:r>
              <w:r w:rsidR="00DC18D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ответы</w:delText>
              </w:r>
              <w:r w:rsidR="00DC18D5"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="00DC18D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на</w:delText>
              </w:r>
              <w:r w:rsidR="00DC18D5"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="00DC18D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вопросы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) </w:delText>
              </w:r>
              <w:r w:rsidRPr="00DE57AE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речи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DE57AE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лексические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DE57AE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единицы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DE57AE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и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DE57AE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речевые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DE57AE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структуры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DE57AE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по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DE57AE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теме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DE57AE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урока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>.</w:delText>
              </w:r>
            </w:del>
          </w:p>
          <w:p w14:paraId="4EBF1808" w14:textId="77777777" w:rsidR="00DE57AE" w:rsidRPr="00E210C5" w:rsidRDefault="00DE57AE" w:rsidP="00DE57AE">
            <w:pPr>
              <w:spacing w:after="0" w:line="240" w:lineRule="auto"/>
              <w:rPr>
                <w:del w:id="553" w:author="Автор" w:date="2017-07-26T21:01:00Z"/>
                <w:rFonts w:eastAsia="Times New Roman"/>
                <w:color w:val="000000"/>
                <w:lang w:val="en-US"/>
              </w:rPr>
            </w:pPr>
            <w:del w:id="554" w:author="Автор" w:date="2017-07-26T21:01:00Z">
              <w:r w:rsidRPr="00DE57AE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у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DE57AE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м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DE57AE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е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DE57AE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т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DE57AE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ь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: </w:delText>
              </w:r>
              <w:r w:rsidRPr="00DE57AE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пон</w:delText>
              </w:r>
              <w:r w:rsid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имать</w:delText>
              </w:r>
              <w:r w:rsidR="006D7340"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на</w:delText>
              </w:r>
              <w:r w:rsidR="006D7340"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слух</w:delText>
              </w:r>
              <w:r w:rsidR="006D7340"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содержание</w:delText>
              </w:r>
              <w:r w:rsidR="006D7340"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текста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, </w:delText>
              </w:r>
              <w:r w:rsidRPr="00DE57AE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отвечать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DE57AE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на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DE57AE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вопросы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, </w:delText>
              </w:r>
              <w:r w:rsidRPr="00DE57AE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читать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="00876824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предложения</w:delText>
              </w:r>
              <w:r w:rsidR="00876824"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="00876824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и</w:delText>
              </w:r>
              <w:r w:rsidR="00876824"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="00876824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слова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, </w:delText>
              </w:r>
              <w:r w:rsidRPr="00DE57AE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понимать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DE57AE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содержание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DE57AE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прослушанного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> </w:delText>
              </w:r>
            </w:del>
          </w:p>
          <w:p w14:paraId="1409C7E5" w14:textId="77777777" w:rsidR="00DE57AE" w:rsidRPr="00E210C5" w:rsidRDefault="00DE57AE" w:rsidP="00876824">
            <w:pPr>
              <w:spacing w:after="0" w:line="240" w:lineRule="auto"/>
              <w:rPr>
                <w:del w:id="555" w:author="Автор" w:date="2017-07-26T21:01:00Z"/>
                <w:rFonts w:eastAsia="Times New Roman"/>
                <w:color w:val="000000"/>
                <w:lang w:val="en-US"/>
              </w:rPr>
            </w:pPr>
            <w:del w:id="556" w:author="Автор" w:date="2017-07-26T21:01:00Z">
              <w:r w:rsidRPr="00DE57AE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знать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: </w:delText>
              </w:r>
              <w:r w:rsidRPr="00DE57AE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алгоритм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="00876824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построения</w:delText>
              </w:r>
              <w:r w:rsidR="00876824"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="00876824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предложений</w:delText>
              </w:r>
              <w:r w:rsidR="00876824"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, </w:delText>
              </w:r>
              <w:r w:rsidR="00876824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словосочетаний</w:delText>
              </w:r>
            </w:del>
          </w:p>
        </w:tc>
        <w:tc>
          <w:tcPr>
            <w:tcW w:w="623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14:paraId="56465FA0" w14:textId="77777777" w:rsidR="00DE57AE" w:rsidRPr="00E210C5" w:rsidRDefault="00DE57AE" w:rsidP="00DE57AE">
            <w:pPr>
              <w:spacing w:after="0" w:line="240" w:lineRule="auto"/>
              <w:ind w:left="-48"/>
              <w:jc w:val="center"/>
              <w:rPr>
                <w:del w:id="557" w:author="Автор" w:date="2017-07-26T21:01:00Z"/>
                <w:rFonts w:eastAsia="Times New Roman"/>
                <w:color w:val="000000"/>
                <w:lang w:val="en-US"/>
              </w:rPr>
            </w:pPr>
            <w:del w:id="558" w:author="Автор" w:date="2017-07-26T21:01:00Z">
              <w:r w:rsidRPr="00DE57AE">
                <w:rPr>
                  <w:rFonts w:ascii="Times New Roman" w:eastAsia="Times New Roman" w:hAnsi="Times New Roman" w:cs="Times New Roman"/>
                  <w:b/>
                  <w:bCs/>
                  <w:color w:val="000000"/>
                  <w:sz w:val="24"/>
                  <w:szCs w:val="24"/>
                </w:rPr>
                <w:delText>УУД</w:delText>
              </w:r>
            </w:del>
          </w:p>
          <w:p w14:paraId="64CF693F" w14:textId="77777777" w:rsidR="00DE57AE" w:rsidRPr="00E210C5" w:rsidRDefault="00DE57AE" w:rsidP="00DE57AE">
            <w:pPr>
              <w:spacing w:after="0" w:line="240" w:lineRule="auto"/>
              <w:ind w:left="-48"/>
              <w:rPr>
                <w:del w:id="559" w:author="Автор" w:date="2017-07-26T21:01:00Z"/>
                <w:rFonts w:eastAsia="Times New Roman"/>
                <w:color w:val="000000"/>
                <w:lang w:val="en-US"/>
              </w:rPr>
            </w:pPr>
            <w:del w:id="560" w:author="Автор" w:date="2017-07-26T21:01:00Z">
              <w:r w:rsidRPr="00DE57AE">
                <w:rPr>
                  <w:rFonts w:ascii="Times New Roman" w:eastAsia="Times New Roman" w:hAnsi="Times New Roman" w:cs="Times New Roman"/>
                  <w:b/>
                  <w:bCs/>
                  <w:color w:val="000000"/>
                  <w:sz w:val="24"/>
                  <w:szCs w:val="24"/>
                </w:rPr>
                <w:delText>Личностные</w:delText>
              </w:r>
            </w:del>
          </w:p>
          <w:p w14:paraId="040573DA" w14:textId="77777777" w:rsidR="00DE57AE" w:rsidRPr="00E210C5" w:rsidRDefault="00DE57AE" w:rsidP="00DE57AE">
            <w:pPr>
              <w:spacing w:after="0" w:line="240" w:lineRule="auto"/>
              <w:ind w:left="-48"/>
              <w:rPr>
                <w:del w:id="561" w:author="Автор" w:date="2017-07-26T21:01:00Z"/>
                <w:rFonts w:eastAsia="Times New Roman"/>
                <w:color w:val="000000"/>
                <w:lang w:val="en-US"/>
              </w:rPr>
            </w:pPr>
            <w:del w:id="562" w:author="Автор" w:date="2017-07-26T21:01:00Z"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• </w:delText>
              </w:r>
              <w:r w:rsidRPr="00DE57AE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формирование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DE57AE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ответственного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DE57AE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отношения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DE57AE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к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DE57AE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учению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, </w:delText>
              </w:r>
              <w:r w:rsidRPr="00DE57AE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готовности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DE57AE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к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DE57AE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саморазвитию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DE57AE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и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DE57AE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самообразованию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>; </w:delText>
              </w:r>
            </w:del>
          </w:p>
          <w:p w14:paraId="603A1D21" w14:textId="77777777" w:rsidR="00DE57AE" w:rsidRPr="00E210C5" w:rsidRDefault="00DE57AE" w:rsidP="00DE57AE">
            <w:pPr>
              <w:spacing w:after="0" w:line="240" w:lineRule="auto"/>
              <w:ind w:left="-48"/>
              <w:rPr>
                <w:del w:id="563" w:author="Автор" w:date="2017-07-26T21:01:00Z"/>
                <w:rFonts w:eastAsia="Times New Roman"/>
                <w:color w:val="000000"/>
                <w:lang w:val="en-US"/>
              </w:rPr>
            </w:pPr>
            <w:del w:id="564" w:author="Автор" w:date="2017-07-26T21:01:00Z"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>•</w:delText>
              </w:r>
              <w:r w:rsidRPr="00DE57AE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формирование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DE57AE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коммуникативной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DE57AE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компетентности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DE57AE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в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DE57AE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общении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DE57AE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и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DE57AE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сотрудничестве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DE57AE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со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DE57AE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сверстниками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>.</w:delText>
              </w:r>
            </w:del>
          </w:p>
          <w:p w14:paraId="307C57E7" w14:textId="77777777" w:rsidR="00DE57AE" w:rsidRPr="00E210C5" w:rsidRDefault="00DE57AE" w:rsidP="00DE57AE">
            <w:pPr>
              <w:spacing w:after="0" w:line="240" w:lineRule="auto"/>
              <w:ind w:left="-48"/>
              <w:rPr>
                <w:del w:id="565" w:author="Автор" w:date="2017-07-26T21:01:00Z"/>
                <w:rFonts w:eastAsia="Times New Roman"/>
                <w:color w:val="000000"/>
                <w:lang w:val="en-US"/>
              </w:rPr>
            </w:pPr>
            <w:del w:id="566" w:author="Автор" w:date="2017-07-26T21:01:00Z"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• </w:delText>
              </w:r>
              <w:r w:rsidRPr="00DE57AE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формирование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DE57AE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осознанного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DE57AE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отношения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, </w:delText>
              </w:r>
              <w:r w:rsidRPr="00DE57AE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толерантности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DE57AE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к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DE57AE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культуре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DE57AE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другой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DE57AE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страны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>.</w:delText>
              </w:r>
            </w:del>
          </w:p>
          <w:p w14:paraId="2D44F563" w14:textId="77777777" w:rsidR="00DE57AE" w:rsidRPr="00E210C5" w:rsidRDefault="00DE57AE" w:rsidP="00DE57AE">
            <w:pPr>
              <w:spacing w:after="0" w:line="240" w:lineRule="auto"/>
              <w:ind w:left="-48"/>
              <w:rPr>
                <w:del w:id="567" w:author="Автор" w:date="2017-07-26T21:01:00Z"/>
                <w:rFonts w:eastAsia="Times New Roman"/>
                <w:color w:val="000000"/>
                <w:lang w:val="en-US"/>
              </w:rPr>
            </w:pPr>
            <w:del w:id="568" w:author="Автор" w:date="2017-07-26T21:01:00Z">
              <w:r w:rsidRPr="00DE57AE">
                <w:rPr>
                  <w:rFonts w:ascii="Times New Roman" w:eastAsia="Times New Roman" w:hAnsi="Times New Roman" w:cs="Times New Roman"/>
                  <w:b/>
                  <w:bCs/>
                  <w:color w:val="000000"/>
                  <w:sz w:val="24"/>
                  <w:szCs w:val="24"/>
                </w:rPr>
                <w:delText>Регулятивные</w:delText>
              </w:r>
            </w:del>
          </w:p>
          <w:p w14:paraId="4986A0D8" w14:textId="77777777" w:rsidR="00DE57AE" w:rsidRPr="00E210C5" w:rsidRDefault="00DE57AE" w:rsidP="00DE57AE">
            <w:pPr>
              <w:spacing w:after="0" w:line="240" w:lineRule="auto"/>
              <w:ind w:left="-48"/>
              <w:rPr>
                <w:del w:id="569" w:author="Автор" w:date="2017-07-26T21:01:00Z"/>
                <w:rFonts w:eastAsia="Times New Roman"/>
                <w:color w:val="000000"/>
                <w:lang w:val="en-US"/>
              </w:rPr>
            </w:pPr>
            <w:del w:id="570" w:author="Автор" w:date="2017-07-26T21:01:00Z"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• </w:delText>
              </w:r>
              <w:r w:rsidRPr="00DE57AE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осуществление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DE57AE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регулятивных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DE57AE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действий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DE57AE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самонаблюдения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, </w:delText>
              </w:r>
              <w:r w:rsidRPr="00DE57AE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самоконтроля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, </w:delText>
              </w:r>
              <w:r w:rsidRPr="00DE57AE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самооценки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DE57AE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в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DE57AE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процессе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DE57AE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коммуникативной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DE57AE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деятельности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DE57AE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на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DE57AE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иностранном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DE57AE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языке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>;</w:delText>
              </w:r>
            </w:del>
          </w:p>
          <w:p w14:paraId="4CD55C0E" w14:textId="77777777" w:rsidR="00DE57AE" w:rsidRPr="00E210C5" w:rsidRDefault="00DE57AE" w:rsidP="00DE57AE">
            <w:pPr>
              <w:spacing w:after="0" w:line="240" w:lineRule="auto"/>
              <w:ind w:left="-48"/>
              <w:rPr>
                <w:del w:id="571" w:author="Автор" w:date="2017-07-26T21:01:00Z"/>
                <w:rFonts w:eastAsia="Times New Roman"/>
                <w:color w:val="000000"/>
                <w:lang w:val="en-US"/>
              </w:rPr>
            </w:pPr>
            <w:del w:id="572" w:author="Автор" w:date="2017-07-26T21:01:00Z"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 • </w:delText>
              </w:r>
              <w:r w:rsidRPr="00DE57AE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осознанно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DE57AE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выбирать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DE57AE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эффективные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DE57AE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способы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DE57AE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решения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DE57AE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учебных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DE57AE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задач</w:delText>
              </w:r>
            </w:del>
          </w:p>
          <w:p w14:paraId="303959E8" w14:textId="77777777" w:rsidR="00DE57AE" w:rsidRPr="00E210C5" w:rsidRDefault="00DE57AE" w:rsidP="00DE57AE">
            <w:pPr>
              <w:spacing w:after="0" w:line="240" w:lineRule="auto"/>
              <w:ind w:left="-48"/>
              <w:rPr>
                <w:del w:id="573" w:author="Автор" w:date="2017-07-26T21:01:00Z"/>
                <w:rFonts w:eastAsia="Times New Roman"/>
                <w:color w:val="000000"/>
                <w:lang w:val="en-US"/>
              </w:rPr>
            </w:pPr>
            <w:del w:id="574" w:author="Автор" w:date="2017-07-26T21:01:00Z">
              <w:r w:rsidRPr="00DE57AE">
                <w:rPr>
                  <w:rFonts w:ascii="Times New Roman" w:eastAsia="Times New Roman" w:hAnsi="Times New Roman" w:cs="Times New Roman"/>
                  <w:b/>
                  <w:bCs/>
                  <w:color w:val="000000"/>
                  <w:sz w:val="24"/>
                  <w:szCs w:val="24"/>
                </w:rPr>
                <w:delText>Учащиеся</w:delText>
              </w:r>
              <w:r w:rsidRPr="00E210C5">
                <w:rPr>
                  <w:rFonts w:ascii="Times New Roman" w:eastAsia="Times New Roman" w:hAnsi="Times New Roman" w:cs="Times New Roman"/>
                  <w:b/>
                  <w:bCs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DE57AE">
                <w:rPr>
                  <w:rFonts w:ascii="Times New Roman" w:eastAsia="Times New Roman" w:hAnsi="Times New Roman" w:cs="Times New Roman"/>
                  <w:b/>
                  <w:bCs/>
                  <w:color w:val="000000"/>
                  <w:sz w:val="24"/>
                  <w:szCs w:val="24"/>
                </w:rPr>
                <w:delText>получат</w:delText>
              </w:r>
              <w:r w:rsidRPr="00E210C5">
                <w:rPr>
                  <w:rFonts w:ascii="Times New Roman" w:eastAsia="Times New Roman" w:hAnsi="Times New Roman" w:cs="Times New Roman"/>
                  <w:b/>
                  <w:bCs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DE57AE">
                <w:rPr>
                  <w:rFonts w:ascii="Times New Roman" w:eastAsia="Times New Roman" w:hAnsi="Times New Roman" w:cs="Times New Roman"/>
                  <w:b/>
                  <w:bCs/>
                  <w:color w:val="000000"/>
                  <w:sz w:val="24"/>
                  <w:szCs w:val="24"/>
                </w:rPr>
                <w:delText>возможность</w:delText>
              </w:r>
              <w:r w:rsidRPr="00E210C5">
                <w:rPr>
                  <w:rFonts w:ascii="Times New Roman" w:eastAsia="Times New Roman" w:hAnsi="Times New Roman" w:cs="Times New Roman"/>
                  <w:b/>
                  <w:bCs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DE57AE">
                <w:rPr>
                  <w:rFonts w:ascii="Times New Roman" w:eastAsia="Times New Roman" w:hAnsi="Times New Roman" w:cs="Times New Roman"/>
                  <w:b/>
                  <w:bCs/>
                  <w:color w:val="000000"/>
                  <w:sz w:val="24"/>
                  <w:szCs w:val="24"/>
                </w:rPr>
                <w:delText>научиться</w:delText>
              </w:r>
              <w:r w:rsidRPr="00E210C5">
                <w:rPr>
                  <w:rFonts w:ascii="Times New Roman" w:eastAsia="Times New Roman" w:hAnsi="Times New Roman" w:cs="Times New Roman"/>
                  <w:b/>
                  <w:bCs/>
                  <w:color w:val="000000"/>
                  <w:sz w:val="24"/>
                  <w:szCs w:val="24"/>
                  <w:lang w:val="en-US"/>
                </w:rPr>
                <w:delText>:</w:delText>
              </w:r>
            </w:del>
          </w:p>
          <w:p w14:paraId="233AE470" w14:textId="77777777" w:rsidR="00DE57AE" w:rsidRPr="00E210C5" w:rsidRDefault="00DE57AE" w:rsidP="00DE57AE">
            <w:pPr>
              <w:spacing w:after="0" w:line="240" w:lineRule="auto"/>
              <w:ind w:left="-48"/>
              <w:rPr>
                <w:del w:id="575" w:author="Автор" w:date="2017-07-26T21:01:00Z"/>
                <w:rFonts w:eastAsia="Times New Roman"/>
                <w:color w:val="000000"/>
                <w:lang w:val="en-US"/>
              </w:rPr>
            </w:pPr>
            <w:del w:id="576" w:author="Автор" w:date="2017-07-26T21:01:00Z"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 • </w:delText>
              </w:r>
              <w:r w:rsidRPr="00DE57AE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самостоятельно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DE57AE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ставить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DE57AE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новые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DE57AE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учебные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DE57AE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цели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DE57AE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и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DE57AE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задачи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>; </w:delText>
              </w:r>
            </w:del>
          </w:p>
          <w:p w14:paraId="255A5749" w14:textId="77777777" w:rsidR="00DE57AE" w:rsidRPr="00E210C5" w:rsidRDefault="00DE57AE" w:rsidP="00DE57AE">
            <w:pPr>
              <w:spacing w:after="0" w:line="240" w:lineRule="auto"/>
              <w:ind w:left="-48"/>
              <w:rPr>
                <w:del w:id="577" w:author="Автор" w:date="2017-07-26T21:01:00Z"/>
                <w:rFonts w:eastAsia="Times New Roman"/>
                <w:color w:val="000000"/>
                <w:lang w:val="en-US"/>
              </w:rPr>
            </w:pPr>
            <w:del w:id="578" w:author="Автор" w:date="2017-07-26T21:01:00Z"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• </w:delText>
              </w:r>
              <w:r w:rsidRPr="00DE57AE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адекватно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DE57AE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оценивать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DE57AE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свои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DE57AE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возможности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DE57AE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достижения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DE57AE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поставленной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DE57AE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цели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>.</w:delText>
              </w:r>
            </w:del>
          </w:p>
          <w:p w14:paraId="15D340A6" w14:textId="77777777" w:rsidR="00DE57AE" w:rsidRPr="00E210C5" w:rsidRDefault="00DE57AE" w:rsidP="00DE57AE">
            <w:pPr>
              <w:spacing w:after="0" w:line="240" w:lineRule="auto"/>
              <w:ind w:left="-48"/>
              <w:rPr>
                <w:del w:id="579" w:author="Автор" w:date="2017-07-26T21:01:00Z"/>
                <w:rFonts w:eastAsia="Times New Roman"/>
                <w:color w:val="000000"/>
                <w:lang w:val="en-US"/>
              </w:rPr>
            </w:pPr>
            <w:del w:id="580" w:author="Автор" w:date="2017-07-26T21:01:00Z">
              <w:r w:rsidRPr="00DE57AE">
                <w:rPr>
                  <w:rFonts w:ascii="Times New Roman" w:eastAsia="Times New Roman" w:hAnsi="Times New Roman" w:cs="Times New Roman"/>
                  <w:b/>
                  <w:bCs/>
                  <w:color w:val="000000"/>
                  <w:sz w:val="24"/>
                  <w:szCs w:val="24"/>
                </w:rPr>
                <w:delText>Коммуникативные</w:delText>
              </w:r>
            </w:del>
          </w:p>
          <w:p w14:paraId="6463CB76" w14:textId="77777777" w:rsidR="00DE57AE" w:rsidRPr="00E210C5" w:rsidRDefault="00DE57AE" w:rsidP="00DE57AE">
            <w:pPr>
              <w:spacing w:after="0" w:line="240" w:lineRule="auto"/>
              <w:ind w:left="-48"/>
              <w:rPr>
                <w:del w:id="581" w:author="Автор" w:date="2017-07-26T21:01:00Z"/>
                <w:rFonts w:eastAsia="Times New Roman"/>
                <w:color w:val="000000"/>
                <w:lang w:val="en-US"/>
              </w:rPr>
            </w:pPr>
            <w:del w:id="582" w:author="Автор" w:date="2017-07-26T21:01:00Z"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• </w:delText>
              </w:r>
              <w:r w:rsidRPr="00DE57AE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организация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DE57AE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и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DE57AE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планирование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DE57AE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учебного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DE57AE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сотрудничества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DE57AE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с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DE57AE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учителем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DE57AE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и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DE57AE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сверстниками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>,</w:delText>
              </w:r>
            </w:del>
          </w:p>
          <w:p w14:paraId="63815FAE" w14:textId="77777777" w:rsidR="00DE57AE" w:rsidRPr="00E210C5" w:rsidRDefault="00DE57AE" w:rsidP="00DE57AE">
            <w:pPr>
              <w:spacing w:after="0" w:line="240" w:lineRule="auto"/>
              <w:ind w:left="-48"/>
              <w:rPr>
                <w:del w:id="583" w:author="Автор" w:date="2017-07-26T21:01:00Z"/>
                <w:rFonts w:eastAsia="Times New Roman"/>
                <w:color w:val="000000"/>
                <w:lang w:val="en-US"/>
              </w:rPr>
            </w:pPr>
            <w:del w:id="584" w:author="Автор" w:date="2017-07-26T21:01:00Z"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 • </w:delText>
              </w:r>
              <w:r w:rsidRPr="00DE57AE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использование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DE57AE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адекватных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DE57AE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языковых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DE57AE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средств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DE57AE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для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DE57AE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отображения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DE57AE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своих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DE57AE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чувств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, </w:delText>
              </w:r>
              <w:r w:rsidRPr="00DE57AE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мыслей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, </w:delText>
              </w:r>
              <w:r w:rsidRPr="00DE57AE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мотивов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DE57AE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и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DE57AE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потребностей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>.</w:delText>
              </w:r>
            </w:del>
          </w:p>
          <w:p w14:paraId="7540930A" w14:textId="77777777" w:rsidR="00DE57AE" w:rsidRPr="00E210C5" w:rsidRDefault="00DE57AE" w:rsidP="00DE57AE">
            <w:pPr>
              <w:spacing w:after="0" w:line="240" w:lineRule="auto"/>
              <w:ind w:left="-48"/>
              <w:rPr>
                <w:del w:id="585" w:author="Автор" w:date="2017-07-26T21:01:00Z"/>
                <w:rFonts w:eastAsia="Times New Roman"/>
                <w:color w:val="000000"/>
                <w:lang w:val="en-US"/>
              </w:rPr>
            </w:pPr>
            <w:del w:id="586" w:author="Автор" w:date="2017-07-26T21:01:00Z"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• </w:delText>
              </w:r>
              <w:r w:rsidRPr="00DE57AE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построение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DE57AE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устных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DE57AE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высказываний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, </w:delText>
              </w:r>
              <w:r w:rsidRPr="00DE57AE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в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DE57AE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соответствии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DE57AE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с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DE57AE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поставленной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DE57AE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коммуникативной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DE57AE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задачей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>;</w:delText>
              </w:r>
            </w:del>
          </w:p>
          <w:p w14:paraId="4955D800" w14:textId="77777777" w:rsidR="00DE57AE" w:rsidRPr="00E210C5" w:rsidRDefault="00DE57AE" w:rsidP="00DE57AE">
            <w:pPr>
              <w:spacing w:after="0" w:line="240" w:lineRule="auto"/>
              <w:ind w:left="-48"/>
              <w:rPr>
                <w:del w:id="587" w:author="Автор" w:date="2017-07-26T21:01:00Z"/>
                <w:rFonts w:eastAsia="Times New Roman"/>
                <w:color w:val="000000"/>
                <w:lang w:val="en-US"/>
              </w:rPr>
            </w:pPr>
            <w:del w:id="588" w:author="Автор" w:date="2017-07-26T21:01:00Z">
              <w:r w:rsidRPr="00DE57AE">
                <w:rPr>
                  <w:rFonts w:ascii="Times New Roman" w:eastAsia="Times New Roman" w:hAnsi="Times New Roman" w:cs="Times New Roman"/>
                  <w:b/>
                  <w:bCs/>
                  <w:color w:val="000000"/>
                  <w:sz w:val="24"/>
                  <w:szCs w:val="24"/>
                </w:rPr>
                <w:delText>Учащиеся</w:delText>
              </w:r>
              <w:r w:rsidRPr="00E210C5">
                <w:rPr>
                  <w:rFonts w:ascii="Times New Roman" w:eastAsia="Times New Roman" w:hAnsi="Times New Roman" w:cs="Times New Roman"/>
                  <w:b/>
                  <w:bCs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DE57AE">
                <w:rPr>
                  <w:rFonts w:ascii="Times New Roman" w:eastAsia="Times New Roman" w:hAnsi="Times New Roman" w:cs="Times New Roman"/>
                  <w:b/>
                  <w:bCs/>
                  <w:color w:val="000000"/>
                  <w:sz w:val="24"/>
                  <w:szCs w:val="24"/>
                </w:rPr>
                <w:delText>получат</w:delText>
              </w:r>
              <w:r w:rsidRPr="00E210C5">
                <w:rPr>
                  <w:rFonts w:ascii="Times New Roman" w:eastAsia="Times New Roman" w:hAnsi="Times New Roman" w:cs="Times New Roman"/>
                  <w:b/>
                  <w:bCs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DE57AE">
                <w:rPr>
                  <w:rFonts w:ascii="Times New Roman" w:eastAsia="Times New Roman" w:hAnsi="Times New Roman" w:cs="Times New Roman"/>
                  <w:b/>
                  <w:bCs/>
                  <w:color w:val="000000"/>
                  <w:sz w:val="24"/>
                  <w:szCs w:val="24"/>
                </w:rPr>
                <w:delText>возможность</w:delText>
              </w:r>
              <w:r w:rsidRPr="00E210C5">
                <w:rPr>
                  <w:rFonts w:ascii="Times New Roman" w:eastAsia="Times New Roman" w:hAnsi="Times New Roman" w:cs="Times New Roman"/>
                  <w:b/>
                  <w:bCs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DE57AE">
                <w:rPr>
                  <w:rFonts w:ascii="Times New Roman" w:eastAsia="Times New Roman" w:hAnsi="Times New Roman" w:cs="Times New Roman"/>
                  <w:b/>
                  <w:bCs/>
                  <w:color w:val="000000"/>
                  <w:sz w:val="24"/>
                  <w:szCs w:val="24"/>
                </w:rPr>
                <w:delText>научиться</w:delText>
              </w:r>
              <w:r w:rsidRPr="00E210C5">
                <w:rPr>
                  <w:rFonts w:ascii="Times New Roman" w:eastAsia="Times New Roman" w:hAnsi="Times New Roman" w:cs="Times New Roman"/>
                  <w:b/>
                  <w:bCs/>
                  <w:color w:val="000000"/>
                  <w:sz w:val="24"/>
                  <w:szCs w:val="24"/>
                  <w:lang w:val="en-US"/>
                </w:rPr>
                <w:delText>:</w:delText>
              </w:r>
            </w:del>
          </w:p>
          <w:p w14:paraId="7D4C4B18" w14:textId="77777777" w:rsidR="00DE57AE" w:rsidRPr="00E210C5" w:rsidRDefault="00DE57AE" w:rsidP="00DE57AE">
            <w:pPr>
              <w:spacing w:after="0" w:line="240" w:lineRule="auto"/>
              <w:rPr>
                <w:del w:id="589" w:author="Автор" w:date="2017-07-26T21:01:00Z"/>
                <w:rFonts w:eastAsia="Times New Roman"/>
                <w:color w:val="000000"/>
                <w:lang w:val="en-US"/>
              </w:rPr>
            </w:pPr>
            <w:del w:id="590" w:author="Автор" w:date="2017-07-26T21:01:00Z"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 • </w:delText>
              </w:r>
              <w:r w:rsidRPr="00DE57AE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учитывать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DE57AE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разные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DE57AE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мнения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DE57AE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и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DE57AE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интересы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DE57AE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и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DE57AE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обосновывать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DE57AE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собственную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DE57AE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позицию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; • </w:delText>
              </w:r>
              <w:r w:rsidRPr="00DE57AE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брать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DE57AE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на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DE57AE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себя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DE57AE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инициативу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DE57AE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в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DE57AE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организации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DE57AE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совместного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DE57AE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действия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>;</w:delText>
              </w:r>
            </w:del>
          </w:p>
          <w:p w14:paraId="72E9C26A" w14:textId="77777777" w:rsidR="00DE57AE" w:rsidRPr="00E210C5" w:rsidRDefault="00DE57AE" w:rsidP="00DE57AE">
            <w:pPr>
              <w:spacing w:after="0" w:line="240" w:lineRule="auto"/>
              <w:rPr>
                <w:del w:id="591" w:author="Автор" w:date="2017-07-26T21:01:00Z"/>
                <w:rFonts w:eastAsia="Times New Roman"/>
                <w:color w:val="000000"/>
                <w:lang w:val="en-US"/>
              </w:rPr>
            </w:pPr>
            <w:del w:id="592" w:author="Автор" w:date="2017-07-26T21:01:00Z"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> </w:delText>
              </w:r>
              <w:r w:rsidRPr="00DE57AE">
                <w:rPr>
                  <w:rFonts w:ascii="Times New Roman" w:eastAsia="Times New Roman" w:hAnsi="Times New Roman" w:cs="Times New Roman"/>
                  <w:b/>
                  <w:bCs/>
                  <w:color w:val="000000"/>
                  <w:sz w:val="24"/>
                  <w:szCs w:val="24"/>
                </w:rPr>
                <w:delText>Познавательные</w:delText>
              </w:r>
            </w:del>
          </w:p>
          <w:p w14:paraId="0CD44F87" w14:textId="77777777" w:rsidR="00DE57AE" w:rsidRPr="00E210C5" w:rsidRDefault="00DE57AE" w:rsidP="00DE57AE">
            <w:pPr>
              <w:spacing w:after="0" w:line="240" w:lineRule="auto"/>
              <w:rPr>
                <w:del w:id="593" w:author="Автор" w:date="2017-07-26T21:01:00Z"/>
                <w:rFonts w:eastAsia="Times New Roman"/>
                <w:color w:val="000000"/>
                <w:lang w:val="en-US"/>
              </w:rPr>
            </w:pPr>
            <w:del w:id="594" w:author="Автор" w:date="2017-07-26T21:01:00Z"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  • </w:delText>
              </w:r>
              <w:r w:rsidRPr="00DE57AE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построение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DE57AE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логических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DE57AE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рассуждений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, </w:delText>
              </w:r>
              <w:r w:rsidRPr="00DE57AE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включающих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DE57AE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установление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DE57AE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причинно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>-</w:delText>
              </w:r>
              <w:r w:rsidRPr="00DE57AE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следственных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DE57AE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связей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>;</w:delText>
              </w:r>
            </w:del>
          </w:p>
          <w:p w14:paraId="47FB9AA0" w14:textId="77777777" w:rsidR="00DE57AE" w:rsidRPr="00E210C5" w:rsidRDefault="00DE57AE" w:rsidP="00DE57AE">
            <w:pPr>
              <w:spacing w:after="0" w:line="240" w:lineRule="auto"/>
              <w:rPr>
                <w:del w:id="595" w:author="Автор" w:date="2017-07-26T21:01:00Z"/>
                <w:rFonts w:eastAsia="Times New Roman"/>
                <w:color w:val="000000"/>
                <w:lang w:val="en-US"/>
              </w:rPr>
            </w:pPr>
            <w:del w:id="596" w:author="Автор" w:date="2017-07-26T21:01:00Z">
              <w:r w:rsidRPr="00DE57AE">
                <w:rPr>
                  <w:rFonts w:ascii="Times New Roman" w:eastAsia="Times New Roman" w:hAnsi="Times New Roman" w:cs="Times New Roman"/>
                  <w:b/>
                  <w:bCs/>
                  <w:color w:val="000000"/>
                  <w:sz w:val="24"/>
                  <w:szCs w:val="24"/>
                </w:rPr>
                <w:delText>Учащиеся</w:delText>
              </w:r>
              <w:r w:rsidRPr="00E210C5">
                <w:rPr>
                  <w:rFonts w:ascii="Times New Roman" w:eastAsia="Times New Roman" w:hAnsi="Times New Roman" w:cs="Times New Roman"/>
                  <w:b/>
                  <w:bCs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DE57AE">
                <w:rPr>
                  <w:rFonts w:ascii="Times New Roman" w:eastAsia="Times New Roman" w:hAnsi="Times New Roman" w:cs="Times New Roman"/>
                  <w:b/>
                  <w:bCs/>
                  <w:color w:val="000000"/>
                  <w:sz w:val="24"/>
                  <w:szCs w:val="24"/>
                </w:rPr>
                <w:delText>получат</w:delText>
              </w:r>
              <w:r w:rsidRPr="00E210C5">
                <w:rPr>
                  <w:rFonts w:ascii="Times New Roman" w:eastAsia="Times New Roman" w:hAnsi="Times New Roman" w:cs="Times New Roman"/>
                  <w:b/>
                  <w:bCs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DE57AE">
                <w:rPr>
                  <w:rFonts w:ascii="Times New Roman" w:eastAsia="Times New Roman" w:hAnsi="Times New Roman" w:cs="Times New Roman"/>
                  <w:b/>
                  <w:bCs/>
                  <w:color w:val="000000"/>
                  <w:sz w:val="24"/>
                  <w:szCs w:val="24"/>
                </w:rPr>
                <w:delText>возможность</w:delText>
              </w:r>
              <w:r w:rsidRPr="00E210C5">
                <w:rPr>
                  <w:rFonts w:ascii="Times New Roman" w:eastAsia="Times New Roman" w:hAnsi="Times New Roman" w:cs="Times New Roman"/>
                  <w:b/>
                  <w:bCs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DE57AE">
                <w:rPr>
                  <w:rFonts w:ascii="Times New Roman" w:eastAsia="Times New Roman" w:hAnsi="Times New Roman" w:cs="Times New Roman"/>
                  <w:b/>
                  <w:bCs/>
                  <w:color w:val="000000"/>
                  <w:sz w:val="24"/>
                  <w:szCs w:val="24"/>
                </w:rPr>
                <w:delText>научиться</w:delText>
              </w:r>
              <w:r w:rsidRPr="00E210C5">
                <w:rPr>
                  <w:rFonts w:ascii="Times New Roman" w:eastAsia="Times New Roman" w:hAnsi="Times New Roman" w:cs="Times New Roman"/>
                  <w:b/>
                  <w:bCs/>
                  <w:color w:val="000000"/>
                  <w:sz w:val="24"/>
                  <w:szCs w:val="24"/>
                  <w:lang w:val="en-US"/>
                </w:rPr>
                <w:delText>:</w:delText>
              </w:r>
            </w:del>
          </w:p>
          <w:p w14:paraId="1A67C8E4" w14:textId="77777777" w:rsidR="00DE57AE" w:rsidRPr="00E210C5" w:rsidRDefault="00DE57AE" w:rsidP="00DE57AE">
            <w:pPr>
              <w:spacing w:after="0" w:line="240" w:lineRule="auto"/>
              <w:rPr>
                <w:del w:id="597" w:author="Автор" w:date="2017-07-26T21:01:00Z"/>
                <w:rFonts w:eastAsia="Times New Roman"/>
                <w:color w:val="000000"/>
                <w:lang w:val="en-US"/>
              </w:rPr>
            </w:pPr>
            <w:del w:id="598" w:author="Автор" w:date="2017-07-26T21:01:00Z"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 • </w:delText>
              </w:r>
              <w:r w:rsidRPr="00DE57AE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ставить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DE57AE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проблему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, </w:delText>
              </w:r>
              <w:r w:rsidRPr="00DE57AE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аргументировать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DE57AE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её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DE57AE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актуальность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>;</w:delText>
              </w:r>
            </w:del>
          </w:p>
          <w:p w14:paraId="1A92815C" w14:textId="77777777" w:rsidR="00DE57AE" w:rsidRPr="00E210C5" w:rsidRDefault="00DE57AE" w:rsidP="00DE57AE">
            <w:pPr>
              <w:spacing w:after="0" w:line="240" w:lineRule="auto"/>
              <w:rPr>
                <w:del w:id="599" w:author="Автор" w:date="2017-07-26T21:01:00Z"/>
                <w:rFonts w:eastAsia="Times New Roman"/>
                <w:color w:val="000000"/>
                <w:lang w:val="en-US"/>
              </w:rPr>
            </w:pPr>
            <w:del w:id="600" w:author="Автор" w:date="2017-07-26T21:01:00Z"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 • </w:delText>
              </w:r>
              <w:r w:rsidRPr="00DE57AE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искать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DE57AE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наиболее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DE57AE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эффективные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DE57AE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средства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DE57AE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достижения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DE57AE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поставленной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DE57AE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задачи</w:delText>
              </w:r>
            </w:del>
          </w:p>
        </w:tc>
      </w:tr>
      <w:tr w:rsidR="00DE57AE" w:rsidRPr="00E210C5" w14:paraId="5BC525E3" w14:textId="77777777" w:rsidTr="000B1419">
        <w:trPr>
          <w:del w:id="601" w:author="Автор" w:date="2017-07-26T21:01:00Z"/>
        </w:trPr>
        <w:tc>
          <w:tcPr>
            <w:tcW w:w="201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14:paraId="2C124955" w14:textId="77777777" w:rsidR="00DE57AE" w:rsidRPr="00E210C5" w:rsidRDefault="00DE57AE" w:rsidP="00DE57AE">
            <w:pPr>
              <w:spacing w:after="0" w:line="240" w:lineRule="auto"/>
              <w:rPr>
                <w:del w:id="602" w:author="Автор" w:date="2017-07-26T21:01:00Z"/>
                <w:rFonts w:eastAsia="Times New Roman"/>
                <w:color w:val="000000"/>
                <w:lang w:val="en-US"/>
              </w:rPr>
            </w:pPr>
            <w:del w:id="603" w:author="Автор" w:date="2017-07-26T21:01:00Z">
              <w:r w:rsidRPr="00DE57AE">
                <w:rPr>
                  <w:rFonts w:ascii="Times New Roman" w:eastAsia="Times New Roman" w:hAnsi="Times New Roman" w:cs="Times New Roman"/>
                  <w:b/>
                  <w:bCs/>
                  <w:color w:val="000000"/>
                  <w:sz w:val="24"/>
                  <w:szCs w:val="24"/>
                </w:rPr>
                <w:delText>Основные</w:delText>
              </w:r>
              <w:r w:rsidRPr="00E210C5">
                <w:rPr>
                  <w:rFonts w:ascii="Times New Roman" w:eastAsia="Times New Roman" w:hAnsi="Times New Roman" w:cs="Times New Roman"/>
                  <w:b/>
                  <w:bCs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DE57AE">
                <w:rPr>
                  <w:rFonts w:ascii="Times New Roman" w:eastAsia="Times New Roman" w:hAnsi="Times New Roman" w:cs="Times New Roman"/>
                  <w:b/>
                  <w:bCs/>
                  <w:color w:val="000000"/>
                  <w:sz w:val="24"/>
                  <w:szCs w:val="24"/>
                </w:rPr>
                <w:delText>понятия</w:delText>
              </w:r>
            </w:del>
          </w:p>
        </w:tc>
        <w:tc>
          <w:tcPr>
            <w:tcW w:w="49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14:paraId="54941DBE" w14:textId="77777777" w:rsidR="00DE57AE" w:rsidRPr="00E210C5" w:rsidRDefault="00DE57AE" w:rsidP="00DE57AE">
            <w:pPr>
              <w:spacing w:after="0" w:line="240" w:lineRule="auto"/>
              <w:rPr>
                <w:del w:id="604" w:author="Автор" w:date="2017-07-26T21:01:00Z"/>
                <w:rFonts w:eastAsia="Times New Roman"/>
                <w:color w:val="000000"/>
                <w:lang w:val="en-US"/>
              </w:rPr>
            </w:pPr>
            <w:del w:id="605" w:author="Автор" w:date="2017-07-26T21:01:00Z">
              <w:r w:rsidRPr="00DE57AE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Лексические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DE57AE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единицы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>: </w:delText>
              </w:r>
            </w:del>
          </w:p>
          <w:p w14:paraId="5145DB86" w14:textId="77777777" w:rsidR="00DE57AE" w:rsidRPr="00E210C5" w:rsidRDefault="00DE57AE" w:rsidP="00F77CE8">
            <w:pPr>
              <w:numPr>
                <w:ilvl w:val="0"/>
                <w:numId w:val="1"/>
              </w:numPr>
              <w:spacing w:after="0" w:line="240" w:lineRule="auto"/>
              <w:ind w:left="440"/>
              <w:rPr>
                <w:del w:id="606" w:author="Автор" w:date="2017-07-26T21:01:00Z"/>
                <w:rFonts w:eastAsia="Times New Roman"/>
                <w:color w:val="000000"/>
                <w:lang w:val="en-US"/>
              </w:rPr>
            </w:pPr>
            <w:del w:id="607" w:author="Автор" w:date="2017-07-26T21:01:00Z">
              <w:r w:rsidRPr="00DE57AE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названия</w:delText>
              </w:r>
              <w:r w:rsidRPr="00F77CE8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="00F77CE8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вод</w:delText>
              </w:r>
              <w:r w:rsidR="00F77CE8" w:rsidRPr="00F77CE8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="00F77CE8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суши</w:delText>
              </w:r>
              <w:r w:rsidRPr="00F77CE8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>:</w:delText>
              </w:r>
              <w:r w:rsidR="00F77CE8" w:rsidRPr="00F77CE8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="00F77CE8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>lake</w:delText>
              </w:r>
              <w:r w:rsidR="00F77CE8" w:rsidRPr="00F77CE8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, </w:delText>
              </w:r>
              <w:r w:rsidR="00F77CE8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>river</w:delText>
              </w:r>
              <w:r w:rsidR="00F77CE8" w:rsidRPr="00F77CE8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, </w:delText>
              </w:r>
              <w:r w:rsidR="00F77CE8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>see</w:delText>
              </w:r>
              <w:r w:rsidR="00F77CE8" w:rsidRPr="00F77CE8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, </w:delText>
              </w:r>
              <w:r w:rsidR="00F77CE8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>pond</w:delText>
              </w:r>
              <w:r w:rsidR="00F77CE8" w:rsidRPr="00F77CE8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, </w:delText>
              </w:r>
              <w:r w:rsidR="00F77CE8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>ocean</w:delText>
              </w:r>
              <w:r w:rsidR="00F77CE8" w:rsidRPr="00F77CE8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>.</w:delText>
              </w:r>
              <w:r w:rsidR="00F77CE8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DE57AE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> </w:delText>
              </w:r>
              <w:r w:rsidRPr="00DE57AE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Речевые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DE57AE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структуры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– </w:delText>
              </w:r>
              <w:r w:rsidR="00F77CE8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сравнительные</w:delText>
              </w:r>
              <w:r w:rsidR="00F77CE8"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="00F77CE8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степени</w:delText>
              </w:r>
              <w:r w:rsidR="00F77CE8"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="00F77CE8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прилагательных</w:delText>
              </w:r>
              <w:r w:rsidR="00F77CE8"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="00F77CE8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с</w:delText>
              </w:r>
              <w:r w:rsidR="00F77CE8"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="00F77CE8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союзом</w:delText>
              </w:r>
              <w:r w:rsidR="00F77CE8"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="00F77CE8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>than</w:delText>
              </w:r>
              <w:r w:rsidR="00F77CE8"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. </w:delText>
              </w:r>
            </w:del>
          </w:p>
          <w:p w14:paraId="00038F95" w14:textId="77777777" w:rsidR="00DE57AE" w:rsidRPr="00E210C5" w:rsidRDefault="00F77CE8" w:rsidP="00DE57AE">
            <w:pPr>
              <w:spacing w:after="0" w:line="240" w:lineRule="auto"/>
              <w:rPr>
                <w:del w:id="608" w:author="Автор" w:date="2017-07-26T21:01:00Z"/>
                <w:rFonts w:eastAsia="Times New Roman"/>
                <w:color w:val="000000"/>
                <w:lang w:val="en-US"/>
              </w:rPr>
            </w:pPr>
            <w:del w:id="609" w:author="Автор" w:date="2017-07-26T21:01:00Z">
              <w:r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Общие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и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специальные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вопросы</w:delText>
              </w:r>
              <w:r w:rsidR="00DA18CF"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="00DA18CF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в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>Present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>Continuous</w:delText>
              </w:r>
              <w:r w:rsidR="00DE57AE"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="00DE57AE" w:rsidRPr="00DE57AE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в</w:delText>
              </w:r>
              <w:r w:rsidR="00DE57AE"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="00DE57AE" w:rsidRPr="00DE57AE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устной</w:delText>
              </w:r>
              <w:r w:rsidR="00DE57AE"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="00DE57AE" w:rsidRPr="00DE57AE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речи</w:delText>
              </w:r>
              <w:r w:rsidR="00DE57AE"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и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краткие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ответы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на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них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="00DE57AE"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>(</w:delText>
              </w:r>
              <w:r w:rsidR="00DE57AE" w:rsidRPr="00DE57AE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на</w:delText>
              </w:r>
              <w:r w:rsidR="00DE57AE"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="00DE57AE" w:rsidRPr="00DE57AE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уровне</w:delText>
              </w:r>
              <w:r w:rsidR="00DE57AE"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, </w:delText>
              </w:r>
              <w:r w:rsidR="00DE57AE" w:rsidRPr="00DE57AE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доведенном</w:delText>
              </w:r>
              <w:r w:rsidR="00DE57AE"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="00DE57AE" w:rsidRPr="00DE57AE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до</w:delText>
              </w:r>
              <w:r w:rsidR="00DE57AE"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="00DE57AE" w:rsidRPr="00DE57AE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автоматизма</w:delText>
              </w:r>
              <w:r w:rsidR="00DE57AE"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>)</w:delText>
              </w:r>
            </w:del>
          </w:p>
          <w:p w14:paraId="23A7E9D3" w14:textId="77777777" w:rsidR="00DE57AE" w:rsidRPr="00E210C5" w:rsidRDefault="00DE57AE" w:rsidP="00DE57AE">
            <w:pPr>
              <w:spacing w:after="0" w:line="240" w:lineRule="auto"/>
              <w:rPr>
                <w:del w:id="610" w:author="Автор" w:date="2017-07-26T21:01:00Z"/>
                <w:rFonts w:eastAsia="Times New Roman"/>
                <w:color w:val="000000"/>
                <w:lang w:val="en-US"/>
              </w:rPr>
            </w:pPr>
            <w:del w:id="611" w:author="Автор" w:date="2017-07-26T21:01:00Z"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> </w:delText>
              </w:r>
            </w:del>
          </w:p>
        </w:tc>
        <w:tc>
          <w:tcPr>
            <w:tcW w:w="623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14:paraId="7BC1FAF3" w14:textId="77777777" w:rsidR="00DE57AE" w:rsidRPr="00E210C5" w:rsidRDefault="00DE57AE" w:rsidP="00DE57AE">
            <w:pPr>
              <w:spacing w:after="0" w:line="240" w:lineRule="auto"/>
              <w:rPr>
                <w:del w:id="612" w:author="Автор" w:date="2017-07-26T21:01:00Z"/>
                <w:rFonts w:eastAsia="Times New Roman"/>
                <w:color w:val="000000"/>
                <w:lang w:val="en-US"/>
              </w:rPr>
            </w:pPr>
          </w:p>
        </w:tc>
      </w:tr>
      <w:tr w:rsidR="00DE57AE" w:rsidRPr="00E210C5" w14:paraId="2FC8AE77" w14:textId="77777777" w:rsidTr="000B1419">
        <w:trPr>
          <w:del w:id="613" w:author="Автор" w:date="2017-07-26T21:01:00Z"/>
        </w:trPr>
        <w:tc>
          <w:tcPr>
            <w:tcW w:w="201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14:paraId="354B6363" w14:textId="77777777" w:rsidR="00DE57AE" w:rsidRPr="00E210C5" w:rsidRDefault="00DE57AE" w:rsidP="00DE57AE">
            <w:pPr>
              <w:spacing w:after="0" w:line="240" w:lineRule="auto"/>
              <w:rPr>
                <w:del w:id="614" w:author="Автор" w:date="2017-07-26T21:01:00Z"/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4926" w:type="dxa"/>
            <w:shd w:val="clear" w:color="auto" w:fill="FFFFFF"/>
            <w:vAlign w:val="center"/>
            <w:hideMark/>
          </w:tcPr>
          <w:p w14:paraId="2830925A" w14:textId="77777777" w:rsidR="00DE57AE" w:rsidRPr="00E210C5" w:rsidRDefault="00DE57AE" w:rsidP="00DE57AE">
            <w:pPr>
              <w:spacing w:after="0" w:line="240" w:lineRule="auto"/>
              <w:rPr>
                <w:del w:id="615" w:author="Автор" w:date="2017-07-26T21:01:00Z"/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6237" w:type="dxa"/>
            <w:shd w:val="clear" w:color="auto" w:fill="FFFFFF"/>
            <w:vAlign w:val="center"/>
            <w:hideMark/>
          </w:tcPr>
          <w:p w14:paraId="6A6B41D0" w14:textId="77777777" w:rsidR="00DE57AE" w:rsidRPr="00E210C5" w:rsidRDefault="00DE57AE" w:rsidP="00DE57AE">
            <w:pPr>
              <w:spacing w:after="0" w:line="240" w:lineRule="auto"/>
              <w:rPr>
                <w:del w:id="616" w:author="Автор" w:date="2017-07-26T21:01:00Z"/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</w:pPr>
          </w:p>
        </w:tc>
      </w:tr>
    </w:tbl>
    <w:p w14:paraId="40D9E645" w14:textId="77777777" w:rsidR="00DE57AE" w:rsidRPr="00E210C5" w:rsidRDefault="00DE57AE" w:rsidP="00234A75">
      <w:pPr>
        <w:pStyle w:val="c12"/>
        <w:shd w:val="clear" w:color="auto" w:fill="FFFFFF"/>
        <w:spacing w:before="0" w:beforeAutospacing="0" w:after="0" w:afterAutospacing="0"/>
        <w:jc w:val="center"/>
        <w:rPr>
          <w:del w:id="617" w:author="Автор" w:date="2017-07-26T21:01:00Z"/>
          <w:rFonts w:ascii="Arial" w:hAnsi="Arial" w:cs="Arial"/>
          <w:color w:val="000000"/>
          <w:sz w:val="22"/>
          <w:szCs w:val="22"/>
          <w:lang w:val="en-US"/>
        </w:rPr>
      </w:pPr>
    </w:p>
    <w:tbl>
      <w:tblPr>
        <w:tblW w:w="13180" w:type="dxa"/>
        <w:shd w:val="clear" w:color="auto" w:fill="FFFFFF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528"/>
        <w:gridCol w:w="5532"/>
        <w:gridCol w:w="5120"/>
      </w:tblGrid>
      <w:tr w:rsidR="00026F54" w:rsidRPr="00E210C5" w14:paraId="02B01D4E" w14:textId="77777777" w:rsidTr="00026F54">
        <w:trPr>
          <w:del w:id="618" w:author="Автор" w:date="2017-07-26T21:01:00Z"/>
        </w:trPr>
        <w:tc>
          <w:tcPr>
            <w:tcW w:w="252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14:paraId="0263B325" w14:textId="77777777" w:rsidR="00026F54" w:rsidRPr="00E210C5" w:rsidRDefault="00026F54" w:rsidP="00026F54">
            <w:pPr>
              <w:spacing w:after="0" w:line="240" w:lineRule="auto"/>
              <w:jc w:val="center"/>
              <w:rPr>
                <w:del w:id="619" w:author="Автор" w:date="2017-07-26T21:01:00Z"/>
                <w:rFonts w:eastAsia="Times New Roman"/>
                <w:color w:val="000000"/>
                <w:lang w:val="en-US"/>
              </w:rPr>
            </w:pPr>
            <w:del w:id="620" w:author="Автор" w:date="2017-07-26T21:01:00Z">
              <w:r w:rsidRPr="00026F54">
                <w:rPr>
                  <w:rFonts w:ascii="Times New Roman" w:eastAsia="Times New Roman" w:hAnsi="Times New Roman" w:cs="Times New Roman"/>
                  <w:b/>
                  <w:bCs/>
                  <w:color w:val="000000"/>
                  <w:sz w:val="24"/>
                  <w:szCs w:val="24"/>
                </w:rPr>
                <w:delText>Организация</w:delText>
              </w:r>
              <w:r w:rsidRPr="00E210C5">
                <w:rPr>
                  <w:rFonts w:ascii="Times New Roman" w:eastAsia="Times New Roman" w:hAnsi="Times New Roman" w:cs="Times New Roman"/>
                  <w:b/>
                  <w:bCs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026F54">
                <w:rPr>
                  <w:rFonts w:ascii="Times New Roman" w:eastAsia="Times New Roman" w:hAnsi="Times New Roman" w:cs="Times New Roman"/>
                  <w:b/>
                  <w:bCs/>
                  <w:color w:val="000000"/>
                  <w:sz w:val="24"/>
                  <w:szCs w:val="24"/>
                </w:rPr>
                <w:delText>пространства</w:delText>
              </w:r>
            </w:del>
          </w:p>
        </w:tc>
        <w:tc>
          <w:tcPr>
            <w:tcW w:w="553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14:paraId="45DC5042" w14:textId="77777777" w:rsidR="00026F54" w:rsidRPr="00E210C5" w:rsidRDefault="00026F54" w:rsidP="00026F54">
            <w:pPr>
              <w:spacing w:after="0" w:line="240" w:lineRule="auto"/>
              <w:rPr>
                <w:del w:id="621" w:author="Автор" w:date="2017-07-26T21:01:00Z"/>
                <w:rFonts w:eastAsia="Times New Roman"/>
                <w:color w:val="000000"/>
                <w:lang w:val="en-US"/>
              </w:rPr>
            </w:pPr>
          </w:p>
        </w:tc>
        <w:tc>
          <w:tcPr>
            <w:tcW w:w="512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14:paraId="2FFFC833" w14:textId="77777777" w:rsidR="00026F54" w:rsidRPr="00E210C5" w:rsidRDefault="00026F54" w:rsidP="00026F54">
            <w:pPr>
              <w:spacing w:after="0" w:line="240" w:lineRule="auto"/>
              <w:rPr>
                <w:del w:id="622" w:author="Автор" w:date="2017-07-26T21:01:00Z"/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</w:pPr>
          </w:p>
        </w:tc>
      </w:tr>
      <w:tr w:rsidR="00026F54" w:rsidRPr="00E210C5" w14:paraId="5DC02016" w14:textId="77777777" w:rsidTr="00026F54">
        <w:trPr>
          <w:del w:id="623" w:author="Автор" w:date="2017-07-26T21:01:00Z"/>
        </w:trPr>
        <w:tc>
          <w:tcPr>
            <w:tcW w:w="252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14:paraId="3960E578" w14:textId="77777777" w:rsidR="00026F54" w:rsidRPr="00E210C5" w:rsidRDefault="00026F54" w:rsidP="00026F54">
            <w:pPr>
              <w:spacing w:after="0" w:line="240" w:lineRule="auto"/>
              <w:jc w:val="center"/>
              <w:rPr>
                <w:del w:id="624" w:author="Автор" w:date="2017-07-26T21:01:00Z"/>
                <w:rFonts w:eastAsia="Times New Roman"/>
                <w:color w:val="000000"/>
                <w:lang w:val="en-US"/>
              </w:rPr>
            </w:pPr>
            <w:del w:id="625" w:author="Автор" w:date="2017-07-26T21:01:00Z">
              <w:r w:rsidRPr="00026F54">
                <w:rPr>
                  <w:rFonts w:ascii="Times New Roman" w:eastAsia="Times New Roman" w:hAnsi="Times New Roman" w:cs="Times New Roman"/>
                  <w:b/>
                  <w:bCs/>
                  <w:color w:val="000000"/>
                  <w:sz w:val="24"/>
                  <w:szCs w:val="24"/>
                </w:rPr>
                <w:delText>Формы</w:delText>
              </w:r>
              <w:r w:rsidRPr="00E210C5">
                <w:rPr>
                  <w:rFonts w:ascii="Times New Roman" w:eastAsia="Times New Roman" w:hAnsi="Times New Roman" w:cs="Times New Roman"/>
                  <w:b/>
                  <w:bCs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026F54">
                <w:rPr>
                  <w:rFonts w:ascii="Times New Roman" w:eastAsia="Times New Roman" w:hAnsi="Times New Roman" w:cs="Times New Roman"/>
                  <w:b/>
                  <w:bCs/>
                  <w:color w:val="000000"/>
                  <w:sz w:val="24"/>
                  <w:szCs w:val="24"/>
                </w:rPr>
                <w:delText>работы</w:delText>
              </w:r>
            </w:del>
          </w:p>
        </w:tc>
        <w:tc>
          <w:tcPr>
            <w:tcW w:w="553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14:paraId="555005E9" w14:textId="77777777" w:rsidR="00026F54" w:rsidRPr="00E210C5" w:rsidRDefault="00026F54" w:rsidP="00026F54">
            <w:pPr>
              <w:spacing w:after="0" w:line="240" w:lineRule="auto"/>
              <w:jc w:val="center"/>
              <w:rPr>
                <w:del w:id="626" w:author="Автор" w:date="2017-07-26T21:01:00Z"/>
                <w:rFonts w:eastAsia="Times New Roman"/>
                <w:color w:val="000000"/>
                <w:lang w:val="en-US"/>
              </w:rPr>
            </w:pPr>
            <w:del w:id="627" w:author="Автор" w:date="2017-07-26T21:01:00Z">
              <w:r w:rsidRPr="00026F54">
                <w:rPr>
                  <w:rFonts w:ascii="Times New Roman" w:eastAsia="Times New Roman" w:hAnsi="Times New Roman" w:cs="Times New Roman"/>
                  <w:b/>
                  <w:bCs/>
                  <w:color w:val="000000"/>
                  <w:sz w:val="24"/>
                  <w:szCs w:val="24"/>
                </w:rPr>
                <w:delText>Ресурсы</w:delText>
              </w:r>
            </w:del>
          </w:p>
        </w:tc>
        <w:tc>
          <w:tcPr>
            <w:tcW w:w="512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14:paraId="79FF99E7" w14:textId="77777777" w:rsidR="00026F54" w:rsidRPr="00E210C5" w:rsidRDefault="00026F54" w:rsidP="00026F54">
            <w:pPr>
              <w:spacing w:after="0" w:line="240" w:lineRule="auto"/>
              <w:rPr>
                <w:del w:id="628" w:author="Автор" w:date="2017-07-26T21:01:00Z"/>
                <w:rFonts w:eastAsia="Times New Roman"/>
                <w:color w:val="000000"/>
                <w:lang w:val="en-US"/>
              </w:rPr>
            </w:pPr>
          </w:p>
        </w:tc>
      </w:tr>
      <w:tr w:rsidR="00026F54" w:rsidRPr="00E210C5" w14:paraId="7DF52304" w14:textId="77777777" w:rsidTr="00026F54">
        <w:trPr>
          <w:del w:id="629" w:author="Автор" w:date="2017-07-26T21:01:00Z"/>
        </w:trPr>
        <w:tc>
          <w:tcPr>
            <w:tcW w:w="252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14:paraId="2E9BDEDC" w14:textId="77777777" w:rsidR="00026F54" w:rsidRPr="00E210C5" w:rsidRDefault="00026F54" w:rsidP="00026F54">
            <w:pPr>
              <w:pStyle w:val="a4"/>
              <w:numPr>
                <w:ilvl w:val="0"/>
                <w:numId w:val="4"/>
              </w:numPr>
              <w:spacing w:after="0" w:line="240" w:lineRule="auto"/>
              <w:rPr>
                <w:del w:id="630" w:author="Автор" w:date="2017-07-26T21:01:00Z"/>
                <w:rFonts w:eastAsia="Times New Roman"/>
                <w:color w:val="000000"/>
                <w:lang w:val="en-US"/>
              </w:rPr>
            </w:pPr>
            <w:del w:id="631" w:author="Автор" w:date="2017-07-26T21:01:00Z">
              <w:r w:rsidRPr="00026F54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Фронтальная</w:delText>
              </w:r>
            </w:del>
          </w:p>
          <w:p w14:paraId="2CC162DB" w14:textId="77777777" w:rsidR="00026F54" w:rsidRPr="00E210C5" w:rsidRDefault="00026F54" w:rsidP="00026F54">
            <w:pPr>
              <w:pStyle w:val="a4"/>
              <w:numPr>
                <w:ilvl w:val="0"/>
                <w:numId w:val="4"/>
              </w:numPr>
              <w:spacing w:after="0" w:line="240" w:lineRule="auto"/>
              <w:rPr>
                <w:del w:id="632" w:author="Автор" w:date="2017-07-26T21:01:00Z"/>
                <w:rFonts w:eastAsia="Times New Roman"/>
                <w:color w:val="000000"/>
                <w:lang w:val="en-US"/>
              </w:rPr>
            </w:pPr>
            <w:del w:id="633" w:author="Автор" w:date="2017-07-26T21:01:00Z">
              <w:r w:rsidRPr="00026F54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Индивидуальная</w:delText>
              </w:r>
            </w:del>
          </w:p>
          <w:p w14:paraId="11FA4999" w14:textId="77777777" w:rsidR="00026F54" w:rsidRPr="00E210C5" w:rsidRDefault="00026F54" w:rsidP="00026F54">
            <w:pPr>
              <w:pStyle w:val="a4"/>
              <w:numPr>
                <w:ilvl w:val="0"/>
                <w:numId w:val="4"/>
              </w:numPr>
              <w:spacing w:after="0" w:line="240" w:lineRule="auto"/>
              <w:rPr>
                <w:del w:id="634" w:author="Автор" w:date="2017-07-26T21:01:00Z"/>
                <w:rFonts w:eastAsia="Times New Roman"/>
                <w:color w:val="000000"/>
                <w:lang w:val="en-US"/>
              </w:rPr>
            </w:pPr>
            <w:del w:id="635" w:author="Автор" w:date="2017-07-26T21:01:00Z">
              <w:r w:rsidRPr="00026F54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Парная</w:delText>
              </w:r>
            </w:del>
          </w:p>
          <w:p w14:paraId="49E6247C" w14:textId="77777777" w:rsidR="00026F54" w:rsidRPr="00E210C5" w:rsidRDefault="00026F54" w:rsidP="00026F54">
            <w:pPr>
              <w:spacing w:after="0" w:line="240" w:lineRule="auto"/>
              <w:rPr>
                <w:del w:id="636" w:author="Автор" w:date="2017-07-26T21:01:00Z"/>
                <w:rFonts w:eastAsia="Times New Roman"/>
                <w:color w:val="000000"/>
                <w:lang w:val="en-US"/>
              </w:rPr>
            </w:pPr>
            <w:del w:id="637" w:author="Автор" w:date="2017-07-26T21:01:00Z"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> </w:delText>
              </w:r>
            </w:del>
          </w:p>
        </w:tc>
        <w:tc>
          <w:tcPr>
            <w:tcW w:w="553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14:paraId="1D1281D7" w14:textId="77777777" w:rsidR="00026F54" w:rsidRPr="00E210C5" w:rsidRDefault="00026F54" w:rsidP="00026F54">
            <w:pPr>
              <w:numPr>
                <w:ilvl w:val="0"/>
                <w:numId w:val="3"/>
              </w:numPr>
              <w:spacing w:after="0" w:line="240" w:lineRule="auto"/>
              <w:ind w:left="400"/>
              <w:rPr>
                <w:del w:id="638" w:author="Автор" w:date="2017-07-26T21:01:00Z"/>
                <w:rFonts w:eastAsia="Times New Roman"/>
                <w:color w:val="000000"/>
                <w:lang w:val="en-US"/>
              </w:rPr>
            </w:pPr>
            <w:del w:id="639" w:author="Автор" w:date="2017-07-26T21:01:00Z">
              <w:r w:rsidRPr="00026F54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УМК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«</w:delText>
              </w:r>
              <w:r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>English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3» </w:delText>
              </w:r>
              <w:r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Верещагина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И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>.</w:delText>
              </w:r>
              <w:r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Н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., </w:delText>
              </w:r>
              <w:r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Притыкина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Т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>.</w:delText>
              </w:r>
              <w:r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А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>.</w:delText>
              </w:r>
            </w:del>
          </w:p>
          <w:p w14:paraId="6A0BD1F2" w14:textId="77777777" w:rsidR="00026F54" w:rsidRPr="00E210C5" w:rsidRDefault="00026F54" w:rsidP="00026F54">
            <w:pPr>
              <w:numPr>
                <w:ilvl w:val="0"/>
                <w:numId w:val="3"/>
              </w:numPr>
              <w:spacing w:after="0" w:line="240" w:lineRule="auto"/>
              <w:ind w:left="400"/>
              <w:rPr>
                <w:del w:id="640" w:author="Автор" w:date="2017-07-26T21:01:00Z"/>
                <w:rFonts w:eastAsia="Times New Roman"/>
                <w:color w:val="000000"/>
                <w:lang w:val="en-US"/>
              </w:rPr>
            </w:pPr>
            <w:del w:id="641" w:author="Автор" w:date="2017-07-26T21:01:00Z">
              <w:r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Проектор</w:delText>
              </w:r>
            </w:del>
          </w:p>
          <w:p w14:paraId="62821DA2" w14:textId="77777777" w:rsidR="00026F54" w:rsidRPr="00E210C5" w:rsidRDefault="00026F54" w:rsidP="00F431FC">
            <w:pPr>
              <w:numPr>
                <w:ilvl w:val="0"/>
                <w:numId w:val="3"/>
              </w:numPr>
              <w:spacing w:after="0" w:line="240" w:lineRule="auto"/>
              <w:ind w:left="400"/>
              <w:rPr>
                <w:del w:id="642" w:author="Автор" w:date="2017-07-26T21:01:00Z"/>
                <w:rFonts w:eastAsia="Times New Roman"/>
                <w:color w:val="000000"/>
                <w:lang w:val="en-US"/>
              </w:rPr>
            </w:pPr>
            <w:del w:id="643" w:author="Автор" w:date="2017-07-26T21:01:00Z">
              <w:r w:rsidRPr="00026F54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Звуков</w:delText>
              </w:r>
              <w:r w:rsid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ое</w:delText>
              </w:r>
              <w:r w:rsidR="006D7340"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приложение</w:delText>
              </w:r>
              <w:r w:rsidR="006D7340"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(CD)</w:delText>
              </w:r>
            </w:del>
          </w:p>
          <w:p w14:paraId="34B7BF32" w14:textId="77777777" w:rsidR="00026F54" w:rsidRPr="00E210C5" w:rsidRDefault="00026F54" w:rsidP="00F431FC">
            <w:pPr>
              <w:numPr>
                <w:ilvl w:val="0"/>
                <w:numId w:val="3"/>
              </w:numPr>
              <w:spacing w:after="0" w:line="240" w:lineRule="auto"/>
              <w:ind w:left="400"/>
              <w:rPr>
                <w:del w:id="644" w:author="Автор" w:date="2017-07-26T21:01:00Z"/>
                <w:rFonts w:eastAsia="Times New Roman"/>
                <w:color w:val="000000"/>
                <w:lang w:val="en-US"/>
              </w:rPr>
            </w:pPr>
            <w:del w:id="645" w:author="Автор" w:date="2017-07-26T21:01:00Z">
              <w:r w:rsidRPr="00026F54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Записи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026F54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на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026F54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доске</w:delText>
              </w:r>
            </w:del>
          </w:p>
          <w:p w14:paraId="082EB7DC" w14:textId="77777777" w:rsidR="00026F54" w:rsidRPr="00E210C5" w:rsidRDefault="00026F54" w:rsidP="00F431FC">
            <w:pPr>
              <w:numPr>
                <w:ilvl w:val="0"/>
                <w:numId w:val="3"/>
              </w:numPr>
              <w:spacing w:after="0" w:line="240" w:lineRule="auto"/>
              <w:ind w:left="400"/>
              <w:rPr>
                <w:del w:id="646" w:author="Автор" w:date="2017-07-26T21:01:00Z"/>
                <w:rFonts w:eastAsia="Times New Roman"/>
                <w:color w:val="000000"/>
                <w:lang w:val="en-US"/>
              </w:rPr>
            </w:pPr>
            <w:del w:id="647" w:author="Автор" w:date="2017-07-26T21:01:00Z">
              <w:r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Раздаточный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материал</w:delText>
              </w:r>
            </w:del>
          </w:p>
          <w:p w14:paraId="03502C79" w14:textId="77777777" w:rsidR="00026F54" w:rsidRPr="00E210C5" w:rsidRDefault="00026F54" w:rsidP="00026F54">
            <w:pPr>
              <w:numPr>
                <w:ilvl w:val="0"/>
                <w:numId w:val="3"/>
              </w:numPr>
              <w:spacing w:after="0" w:line="240" w:lineRule="auto"/>
              <w:ind w:left="400"/>
              <w:rPr>
                <w:del w:id="648" w:author="Автор" w:date="2017-07-26T21:01:00Z"/>
                <w:rFonts w:eastAsia="Times New Roman"/>
                <w:color w:val="000000"/>
                <w:lang w:val="en-US"/>
              </w:rPr>
            </w:pPr>
            <w:del w:id="649" w:author="Автор" w:date="2017-07-26T21:01:00Z">
              <w:r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Презентация</w:delText>
              </w:r>
            </w:del>
          </w:p>
          <w:p w14:paraId="35C6BE41" w14:textId="77777777" w:rsidR="00026F54" w:rsidRPr="00E210C5" w:rsidRDefault="00026F54" w:rsidP="00026F54">
            <w:pPr>
              <w:spacing w:after="0" w:line="240" w:lineRule="auto"/>
              <w:ind w:left="400"/>
              <w:rPr>
                <w:del w:id="650" w:author="Автор" w:date="2017-07-26T21:01:00Z"/>
                <w:rFonts w:eastAsia="Times New Roman"/>
                <w:color w:val="000000"/>
                <w:lang w:val="en-US"/>
              </w:rPr>
            </w:pPr>
          </w:p>
        </w:tc>
        <w:tc>
          <w:tcPr>
            <w:tcW w:w="512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14:paraId="247D821C" w14:textId="77777777" w:rsidR="00026F54" w:rsidRPr="00E210C5" w:rsidRDefault="00026F54" w:rsidP="00026F54">
            <w:pPr>
              <w:spacing w:after="0" w:line="240" w:lineRule="auto"/>
              <w:rPr>
                <w:del w:id="651" w:author="Автор" w:date="2017-07-26T21:01:00Z"/>
                <w:rFonts w:eastAsia="Times New Roman"/>
                <w:color w:val="000000"/>
                <w:lang w:val="en-US"/>
              </w:rPr>
            </w:pPr>
          </w:p>
        </w:tc>
      </w:tr>
    </w:tbl>
    <w:p w14:paraId="404D4F28" w14:textId="77777777" w:rsidR="00026F54" w:rsidRPr="00E210C5" w:rsidRDefault="00026F54" w:rsidP="00026F54">
      <w:pPr>
        <w:shd w:val="clear" w:color="auto" w:fill="FFFFFF"/>
        <w:spacing w:after="0" w:line="240" w:lineRule="auto"/>
        <w:jc w:val="center"/>
        <w:rPr>
          <w:del w:id="652" w:author="Автор" w:date="2017-07-26T21:01:00Z"/>
          <w:rFonts w:eastAsia="Times New Roman"/>
          <w:color w:val="000000"/>
          <w:lang w:val="en-US"/>
        </w:rPr>
      </w:pPr>
      <w:del w:id="653" w:author="Автор" w:date="2017-07-26T21:01:00Z">
        <w:r w:rsidRPr="00026F54">
          <w:rPr>
            <w:rFonts w:ascii="Times New Roman" w:eastAsia="Times New Roman" w:hAnsi="Times New Roman" w:cs="Times New Roman"/>
            <w:b/>
            <w:bCs/>
            <w:color w:val="000000"/>
            <w:sz w:val="24"/>
            <w:szCs w:val="24"/>
          </w:rPr>
          <w:delText>Используемые</w:delText>
        </w:r>
        <w:r w:rsidRPr="00E210C5">
          <w:rPr>
            <w:rFonts w:ascii="Times New Roman" w:eastAsia="Times New Roman" w:hAnsi="Times New Roman" w:cs="Times New Roman"/>
            <w:b/>
            <w:bCs/>
            <w:color w:val="000000"/>
            <w:sz w:val="24"/>
            <w:szCs w:val="24"/>
            <w:lang w:val="en-US"/>
          </w:rPr>
          <w:delText xml:space="preserve"> </w:delText>
        </w:r>
        <w:r w:rsidRPr="00026F54">
          <w:rPr>
            <w:rFonts w:ascii="Times New Roman" w:eastAsia="Times New Roman" w:hAnsi="Times New Roman" w:cs="Times New Roman"/>
            <w:b/>
            <w:bCs/>
            <w:color w:val="000000"/>
            <w:sz w:val="24"/>
            <w:szCs w:val="24"/>
          </w:rPr>
          <w:delText>сокращения</w:delText>
        </w:r>
        <w:r w:rsidRPr="00E210C5">
          <w:rPr>
            <w:rFonts w:ascii="Times New Roman" w:eastAsia="Times New Roman" w:hAnsi="Times New Roman" w:cs="Times New Roman"/>
            <w:b/>
            <w:bCs/>
            <w:color w:val="000000"/>
            <w:sz w:val="24"/>
            <w:szCs w:val="24"/>
            <w:lang w:val="en-US"/>
          </w:rPr>
          <w:delText>:</w:delText>
        </w:r>
      </w:del>
    </w:p>
    <w:p w14:paraId="70E2915D" w14:textId="77777777" w:rsidR="00026F54" w:rsidRPr="00E210C5" w:rsidRDefault="00026F54" w:rsidP="00026F54">
      <w:pPr>
        <w:shd w:val="clear" w:color="auto" w:fill="FFFFFF"/>
        <w:spacing w:after="0" w:line="240" w:lineRule="auto"/>
        <w:jc w:val="center"/>
        <w:rPr>
          <w:del w:id="654" w:author="Автор" w:date="2017-07-26T21:01:00Z"/>
          <w:rFonts w:eastAsia="Times New Roman"/>
          <w:color w:val="000000"/>
          <w:lang w:val="en-US"/>
        </w:rPr>
      </w:pPr>
      <w:del w:id="655" w:author="Автор" w:date="2017-07-26T21:01:00Z">
        <w:r w:rsidRPr="00026F54">
          <w:rPr>
            <w:rFonts w:ascii="Times New Roman" w:eastAsia="Times New Roman" w:hAnsi="Times New Roman" w:cs="Times New Roman"/>
            <w:b/>
            <w:bCs/>
            <w:color w:val="000000"/>
            <w:sz w:val="24"/>
            <w:szCs w:val="24"/>
          </w:rPr>
          <w:delText>КУУД</w:delText>
        </w:r>
        <w:r w:rsidRPr="00E210C5">
          <w:rPr>
            <w:rFonts w:ascii="Times New Roman" w:eastAsia="Times New Roman" w:hAnsi="Times New Roman" w:cs="Times New Roman"/>
            <w:b/>
            <w:bCs/>
            <w:color w:val="000000"/>
            <w:sz w:val="24"/>
            <w:szCs w:val="24"/>
            <w:lang w:val="en-US"/>
          </w:rPr>
          <w:delText xml:space="preserve"> – </w:delText>
        </w:r>
        <w:r w:rsidRPr="00026F54">
          <w:rPr>
            <w:rFonts w:ascii="Times New Roman" w:eastAsia="Times New Roman" w:hAnsi="Times New Roman" w:cs="Times New Roman"/>
            <w:color w:val="000000"/>
            <w:sz w:val="24"/>
            <w:szCs w:val="24"/>
          </w:rPr>
          <w:delText>коммуникативные</w:delText>
        </w:r>
        <w:r w:rsidRPr="00E210C5">
          <w:rPr>
            <w:rFonts w:ascii="Times New Roman" w:eastAsia="Times New Roman" w:hAnsi="Times New Roman" w:cs="Times New Roman"/>
            <w:color w:val="000000"/>
            <w:sz w:val="24"/>
            <w:szCs w:val="24"/>
            <w:lang w:val="en-US"/>
          </w:rPr>
          <w:delText xml:space="preserve"> </w:delText>
        </w:r>
        <w:r w:rsidRPr="00026F54">
          <w:rPr>
            <w:rFonts w:ascii="Times New Roman" w:eastAsia="Times New Roman" w:hAnsi="Times New Roman" w:cs="Times New Roman"/>
            <w:color w:val="000000"/>
            <w:sz w:val="24"/>
            <w:szCs w:val="24"/>
          </w:rPr>
          <w:delText>универсальные</w:delText>
        </w:r>
        <w:r w:rsidRPr="00E210C5">
          <w:rPr>
            <w:rFonts w:ascii="Times New Roman" w:eastAsia="Times New Roman" w:hAnsi="Times New Roman" w:cs="Times New Roman"/>
            <w:color w:val="000000"/>
            <w:sz w:val="24"/>
            <w:szCs w:val="24"/>
            <w:lang w:val="en-US"/>
          </w:rPr>
          <w:delText xml:space="preserve"> </w:delText>
        </w:r>
        <w:r w:rsidRPr="00026F54">
          <w:rPr>
            <w:rFonts w:ascii="Times New Roman" w:eastAsia="Times New Roman" w:hAnsi="Times New Roman" w:cs="Times New Roman"/>
            <w:color w:val="000000"/>
            <w:sz w:val="24"/>
            <w:szCs w:val="24"/>
          </w:rPr>
          <w:delText>учебные</w:delText>
        </w:r>
        <w:r w:rsidRPr="00E210C5">
          <w:rPr>
            <w:rFonts w:ascii="Times New Roman" w:eastAsia="Times New Roman" w:hAnsi="Times New Roman" w:cs="Times New Roman"/>
            <w:color w:val="000000"/>
            <w:sz w:val="24"/>
            <w:szCs w:val="24"/>
            <w:lang w:val="en-US"/>
          </w:rPr>
          <w:delText xml:space="preserve"> </w:delText>
        </w:r>
        <w:r w:rsidRPr="00026F54">
          <w:rPr>
            <w:rFonts w:ascii="Times New Roman" w:eastAsia="Times New Roman" w:hAnsi="Times New Roman" w:cs="Times New Roman"/>
            <w:color w:val="000000"/>
            <w:sz w:val="24"/>
            <w:szCs w:val="24"/>
          </w:rPr>
          <w:delText>действия</w:delText>
        </w:r>
      </w:del>
    </w:p>
    <w:p w14:paraId="3EEF82D7" w14:textId="77777777" w:rsidR="00026F54" w:rsidRPr="00E210C5" w:rsidRDefault="00026F54" w:rsidP="00026F54">
      <w:pPr>
        <w:shd w:val="clear" w:color="auto" w:fill="FFFFFF"/>
        <w:spacing w:after="0" w:line="240" w:lineRule="auto"/>
        <w:jc w:val="center"/>
        <w:rPr>
          <w:del w:id="656" w:author="Автор" w:date="2017-07-26T21:01:00Z"/>
          <w:rFonts w:eastAsia="Times New Roman"/>
          <w:color w:val="000000"/>
          <w:lang w:val="en-US"/>
        </w:rPr>
      </w:pPr>
      <w:del w:id="657" w:author="Автор" w:date="2017-07-26T21:01:00Z">
        <w:r w:rsidRPr="00026F54">
          <w:rPr>
            <w:rFonts w:ascii="Times New Roman" w:eastAsia="Times New Roman" w:hAnsi="Times New Roman" w:cs="Times New Roman"/>
            <w:b/>
            <w:bCs/>
            <w:color w:val="000000"/>
            <w:sz w:val="24"/>
            <w:szCs w:val="24"/>
          </w:rPr>
          <w:delText>РУУД</w:delText>
        </w:r>
        <w:r w:rsidRPr="00E210C5">
          <w:rPr>
            <w:rFonts w:ascii="Times New Roman" w:eastAsia="Times New Roman" w:hAnsi="Times New Roman" w:cs="Times New Roman"/>
            <w:b/>
            <w:bCs/>
            <w:color w:val="000000"/>
            <w:sz w:val="24"/>
            <w:szCs w:val="24"/>
            <w:lang w:val="en-US"/>
          </w:rPr>
          <w:delText xml:space="preserve"> – </w:delText>
        </w:r>
        <w:r w:rsidRPr="00026F54">
          <w:rPr>
            <w:rFonts w:ascii="Times New Roman" w:eastAsia="Times New Roman" w:hAnsi="Times New Roman" w:cs="Times New Roman"/>
            <w:color w:val="000000"/>
            <w:sz w:val="24"/>
            <w:szCs w:val="24"/>
          </w:rPr>
          <w:delText>регулятивные</w:delText>
        </w:r>
        <w:r w:rsidRPr="00E210C5">
          <w:rPr>
            <w:rFonts w:ascii="Times New Roman" w:eastAsia="Times New Roman" w:hAnsi="Times New Roman" w:cs="Times New Roman"/>
            <w:color w:val="000000"/>
            <w:sz w:val="24"/>
            <w:szCs w:val="24"/>
            <w:lang w:val="en-US"/>
          </w:rPr>
          <w:delText xml:space="preserve"> </w:delText>
        </w:r>
        <w:r w:rsidRPr="00026F54">
          <w:rPr>
            <w:rFonts w:ascii="Times New Roman" w:eastAsia="Times New Roman" w:hAnsi="Times New Roman" w:cs="Times New Roman"/>
            <w:color w:val="000000"/>
            <w:sz w:val="24"/>
            <w:szCs w:val="24"/>
          </w:rPr>
          <w:delText>универсальные</w:delText>
        </w:r>
        <w:r w:rsidRPr="00E210C5">
          <w:rPr>
            <w:rFonts w:ascii="Times New Roman" w:eastAsia="Times New Roman" w:hAnsi="Times New Roman" w:cs="Times New Roman"/>
            <w:color w:val="000000"/>
            <w:sz w:val="24"/>
            <w:szCs w:val="24"/>
            <w:lang w:val="en-US"/>
          </w:rPr>
          <w:delText xml:space="preserve"> </w:delText>
        </w:r>
        <w:r w:rsidRPr="00026F54">
          <w:rPr>
            <w:rFonts w:ascii="Times New Roman" w:eastAsia="Times New Roman" w:hAnsi="Times New Roman" w:cs="Times New Roman"/>
            <w:color w:val="000000"/>
            <w:sz w:val="24"/>
            <w:szCs w:val="24"/>
          </w:rPr>
          <w:delText>учебные</w:delText>
        </w:r>
        <w:r w:rsidRPr="00E210C5">
          <w:rPr>
            <w:rFonts w:ascii="Times New Roman" w:eastAsia="Times New Roman" w:hAnsi="Times New Roman" w:cs="Times New Roman"/>
            <w:color w:val="000000"/>
            <w:sz w:val="24"/>
            <w:szCs w:val="24"/>
            <w:lang w:val="en-US"/>
          </w:rPr>
          <w:delText xml:space="preserve"> </w:delText>
        </w:r>
        <w:r w:rsidRPr="00026F54">
          <w:rPr>
            <w:rFonts w:ascii="Times New Roman" w:eastAsia="Times New Roman" w:hAnsi="Times New Roman" w:cs="Times New Roman"/>
            <w:color w:val="000000"/>
            <w:sz w:val="24"/>
            <w:szCs w:val="24"/>
          </w:rPr>
          <w:delText>действия</w:delText>
        </w:r>
      </w:del>
    </w:p>
    <w:p w14:paraId="057B34DF" w14:textId="77777777" w:rsidR="00026F54" w:rsidRPr="00E210C5" w:rsidRDefault="00026F54" w:rsidP="00026F54">
      <w:pPr>
        <w:shd w:val="clear" w:color="auto" w:fill="FFFFFF"/>
        <w:spacing w:after="0" w:line="240" w:lineRule="auto"/>
        <w:jc w:val="center"/>
        <w:rPr>
          <w:del w:id="658" w:author="Автор" w:date="2017-07-26T21:01:00Z"/>
          <w:rFonts w:eastAsia="Times New Roman"/>
          <w:color w:val="000000"/>
          <w:lang w:val="en-US"/>
        </w:rPr>
      </w:pPr>
      <w:del w:id="659" w:author="Автор" w:date="2017-07-26T21:01:00Z">
        <w:r w:rsidRPr="00026F54">
          <w:rPr>
            <w:rFonts w:ascii="Times New Roman" w:eastAsia="Times New Roman" w:hAnsi="Times New Roman" w:cs="Times New Roman"/>
            <w:b/>
            <w:bCs/>
            <w:color w:val="000000"/>
            <w:sz w:val="24"/>
            <w:szCs w:val="24"/>
          </w:rPr>
          <w:delText>ПУУД</w:delText>
        </w:r>
        <w:r w:rsidRPr="00E210C5">
          <w:rPr>
            <w:rFonts w:ascii="Times New Roman" w:eastAsia="Times New Roman" w:hAnsi="Times New Roman" w:cs="Times New Roman"/>
            <w:b/>
            <w:bCs/>
            <w:color w:val="000000"/>
            <w:sz w:val="24"/>
            <w:szCs w:val="24"/>
            <w:lang w:val="en-US"/>
          </w:rPr>
          <w:delText xml:space="preserve"> – </w:delText>
        </w:r>
        <w:r w:rsidRPr="00026F54">
          <w:rPr>
            <w:rFonts w:ascii="Times New Roman" w:eastAsia="Times New Roman" w:hAnsi="Times New Roman" w:cs="Times New Roman"/>
            <w:color w:val="000000"/>
            <w:sz w:val="24"/>
            <w:szCs w:val="24"/>
          </w:rPr>
          <w:delText>познавательные</w:delText>
        </w:r>
        <w:r w:rsidRPr="00E210C5">
          <w:rPr>
            <w:rFonts w:ascii="Times New Roman" w:eastAsia="Times New Roman" w:hAnsi="Times New Roman" w:cs="Times New Roman"/>
            <w:color w:val="000000"/>
            <w:sz w:val="24"/>
            <w:szCs w:val="24"/>
            <w:lang w:val="en-US"/>
          </w:rPr>
          <w:delText xml:space="preserve"> </w:delText>
        </w:r>
        <w:r w:rsidRPr="00026F54">
          <w:rPr>
            <w:rFonts w:ascii="Times New Roman" w:eastAsia="Times New Roman" w:hAnsi="Times New Roman" w:cs="Times New Roman"/>
            <w:color w:val="000000"/>
            <w:sz w:val="24"/>
            <w:szCs w:val="24"/>
          </w:rPr>
          <w:delText>универсальные</w:delText>
        </w:r>
        <w:r w:rsidRPr="00E210C5">
          <w:rPr>
            <w:rFonts w:ascii="Times New Roman" w:eastAsia="Times New Roman" w:hAnsi="Times New Roman" w:cs="Times New Roman"/>
            <w:color w:val="000000"/>
            <w:sz w:val="24"/>
            <w:szCs w:val="24"/>
            <w:lang w:val="en-US"/>
          </w:rPr>
          <w:delText xml:space="preserve"> </w:delText>
        </w:r>
        <w:r w:rsidRPr="00026F54">
          <w:rPr>
            <w:rFonts w:ascii="Times New Roman" w:eastAsia="Times New Roman" w:hAnsi="Times New Roman" w:cs="Times New Roman"/>
            <w:color w:val="000000"/>
            <w:sz w:val="24"/>
            <w:szCs w:val="24"/>
          </w:rPr>
          <w:delText>учебные</w:delText>
        </w:r>
        <w:r w:rsidRPr="00E210C5">
          <w:rPr>
            <w:rFonts w:ascii="Times New Roman" w:eastAsia="Times New Roman" w:hAnsi="Times New Roman" w:cs="Times New Roman"/>
            <w:color w:val="000000"/>
            <w:sz w:val="24"/>
            <w:szCs w:val="24"/>
            <w:lang w:val="en-US"/>
          </w:rPr>
          <w:delText xml:space="preserve"> </w:delText>
        </w:r>
        <w:r w:rsidRPr="00026F54">
          <w:rPr>
            <w:rFonts w:ascii="Times New Roman" w:eastAsia="Times New Roman" w:hAnsi="Times New Roman" w:cs="Times New Roman"/>
            <w:color w:val="000000"/>
            <w:sz w:val="24"/>
            <w:szCs w:val="24"/>
          </w:rPr>
          <w:delText>действия</w:delText>
        </w:r>
      </w:del>
    </w:p>
    <w:p w14:paraId="62A7FC6B" w14:textId="77777777" w:rsidR="00026F54" w:rsidRPr="00E210C5" w:rsidRDefault="00026F54" w:rsidP="00026F54">
      <w:pPr>
        <w:shd w:val="clear" w:color="auto" w:fill="FFFFFF"/>
        <w:spacing w:after="0" w:line="240" w:lineRule="auto"/>
        <w:jc w:val="center"/>
        <w:rPr>
          <w:del w:id="660" w:author="Автор" w:date="2017-07-26T21:01:00Z"/>
          <w:rFonts w:eastAsia="Times New Roman"/>
          <w:color w:val="000000"/>
          <w:lang w:val="en-US"/>
        </w:rPr>
      </w:pPr>
      <w:del w:id="661" w:author="Автор" w:date="2017-07-26T21:01:00Z">
        <w:r w:rsidRPr="00026F54">
          <w:rPr>
            <w:rFonts w:ascii="Times New Roman" w:eastAsia="Times New Roman" w:hAnsi="Times New Roman" w:cs="Times New Roman"/>
            <w:b/>
            <w:bCs/>
            <w:color w:val="000000"/>
            <w:sz w:val="24"/>
            <w:szCs w:val="24"/>
          </w:rPr>
          <w:delText>ЛУУД</w:delText>
        </w:r>
        <w:r w:rsidRPr="00E210C5">
          <w:rPr>
            <w:rFonts w:ascii="Times New Roman" w:eastAsia="Times New Roman" w:hAnsi="Times New Roman" w:cs="Times New Roman"/>
            <w:b/>
            <w:bCs/>
            <w:color w:val="000000"/>
            <w:sz w:val="24"/>
            <w:szCs w:val="24"/>
            <w:lang w:val="en-US"/>
          </w:rPr>
          <w:delText xml:space="preserve"> – </w:delText>
        </w:r>
        <w:r w:rsidRPr="00026F54">
          <w:rPr>
            <w:rFonts w:ascii="Times New Roman" w:eastAsia="Times New Roman" w:hAnsi="Times New Roman" w:cs="Times New Roman"/>
            <w:color w:val="000000"/>
            <w:sz w:val="24"/>
            <w:szCs w:val="24"/>
          </w:rPr>
          <w:delText>личностные</w:delText>
        </w:r>
        <w:r w:rsidRPr="00E210C5">
          <w:rPr>
            <w:rFonts w:ascii="Times New Roman" w:eastAsia="Times New Roman" w:hAnsi="Times New Roman" w:cs="Times New Roman"/>
            <w:color w:val="000000"/>
            <w:sz w:val="24"/>
            <w:szCs w:val="24"/>
            <w:lang w:val="en-US"/>
          </w:rPr>
          <w:delText xml:space="preserve"> </w:delText>
        </w:r>
        <w:r w:rsidRPr="00026F54">
          <w:rPr>
            <w:rFonts w:ascii="Times New Roman" w:eastAsia="Times New Roman" w:hAnsi="Times New Roman" w:cs="Times New Roman"/>
            <w:color w:val="000000"/>
            <w:sz w:val="24"/>
            <w:szCs w:val="24"/>
          </w:rPr>
          <w:delText>универсальные</w:delText>
        </w:r>
        <w:r w:rsidRPr="00E210C5">
          <w:rPr>
            <w:rFonts w:ascii="Times New Roman" w:eastAsia="Times New Roman" w:hAnsi="Times New Roman" w:cs="Times New Roman"/>
            <w:color w:val="000000"/>
            <w:sz w:val="24"/>
            <w:szCs w:val="24"/>
            <w:lang w:val="en-US"/>
          </w:rPr>
          <w:delText xml:space="preserve"> </w:delText>
        </w:r>
        <w:r w:rsidRPr="00026F54">
          <w:rPr>
            <w:rFonts w:ascii="Times New Roman" w:eastAsia="Times New Roman" w:hAnsi="Times New Roman" w:cs="Times New Roman"/>
            <w:color w:val="000000"/>
            <w:sz w:val="24"/>
            <w:szCs w:val="24"/>
          </w:rPr>
          <w:delText>учебные</w:delText>
        </w:r>
        <w:r w:rsidRPr="00E210C5">
          <w:rPr>
            <w:rFonts w:ascii="Times New Roman" w:eastAsia="Times New Roman" w:hAnsi="Times New Roman" w:cs="Times New Roman"/>
            <w:color w:val="000000"/>
            <w:sz w:val="24"/>
            <w:szCs w:val="24"/>
            <w:lang w:val="en-US"/>
          </w:rPr>
          <w:delText xml:space="preserve"> </w:delText>
        </w:r>
        <w:r w:rsidRPr="00026F54">
          <w:rPr>
            <w:rFonts w:ascii="Times New Roman" w:eastAsia="Times New Roman" w:hAnsi="Times New Roman" w:cs="Times New Roman"/>
            <w:color w:val="000000"/>
            <w:sz w:val="24"/>
            <w:szCs w:val="24"/>
          </w:rPr>
          <w:delText>действия</w:delText>
        </w:r>
      </w:del>
    </w:p>
    <w:p w14:paraId="618B718E" w14:textId="77777777" w:rsidR="006D7340" w:rsidRPr="00E210C5" w:rsidRDefault="006D7340" w:rsidP="00026F54">
      <w:pPr>
        <w:shd w:val="clear" w:color="auto" w:fill="FFFFFF"/>
        <w:spacing w:after="0" w:line="240" w:lineRule="auto"/>
        <w:jc w:val="center"/>
        <w:rPr>
          <w:del w:id="662" w:author="Автор" w:date="2017-07-26T21:01:00Z"/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en-US"/>
        </w:rPr>
      </w:pPr>
    </w:p>
    <w:p w14:paraId="3D9048E0" w14:textId="77777777" w:rsidR="00026F54" w:rsidRPr="00E210C5" w:rsidRDefault="00026F54" w:rsidP="00026F54">
      <w:pPr>
        <w:shd w:val="clear" w:color="auto" w:fill="FFFFFF"/>
        <w:spacing w:after="0" w:line="240" w:lineRule="auto"/>
        <w:jc w:val="center"/>
        <w:rPr>
          <w:del w:id="663" w:author="Автор" w:date="2017-07-26T21:01:00Z"/>
          <w:rFonts w:eastAsia="Times New Roman"/>
          <w:color w:val="000000"/>
          <w:lang w:val="en-US"/>
        </w:rPr>
      </w:pPr>
      <w:del w:id="664" w:author="Автор" w:date="2017-07-26T21:01:00Z">
        <w:r w:rsidRPr="00026F54">
          <w:rPr>
            <w:rFonts w:ascii="Times New Roman" w:eastAsia="Times New Roman" w:hAnsi="Times New Roman" w:cs="Times New Roman"/>
            <w:b/>
            <w:bCs/>
            <w:color w:val="000000"/>
            <w:sz w:val="24"/>
            <w:szCs w:val="24"/>
          </w:rPr>
          <w:delText>Ход</w:delText>
        </w:r>
        <w:r w:rsidRPr="00E210C5">
          <w:rPr>
            <w:rFonts w:ascii="Times New Roman" w:eastAsia="Times New Roman" w:hAnsi="Times New Roman" w:cs="Times New Roman"/>
            <w:b/>
            <w:bCs/>
            <w:color w:val="000000"/>
            <w:sz w:val="24"/>
            <w:szCs w:val="24"/>
            <w:lang w:val="en-US"/>
          </w:rPr>
          <w:delText xml:space="preserve"> </w:delText>
        </w:r>
        <w:r w:rsidRPr="00026F54">
          <w:rPr>
            <w:rFonts w:ascii="Times New Roman" w:eastAsia="Times New Roman" w:hAnsi="Times New Roman" w:cs="Times New Roman"/>
            <w:b/>
            <w:bCs/>
            <w:color w:val="000000"/>
            <w:sz w:val="24"/>
            <w:szCs w:val="24"/>
          </w:rPr>
          <w:delText>урока</w:delText>
        </w:r>
      </w:del>
    </w:p>
    <w:tbl>
      <w:tblPr>
        <w:tblW w:w="14560" w:type="dxa"/>
        <w:shd w:val="clear" w:color="auto" w:fill="FFFFFF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90"/>
        <w:gridCol w:w="1558"/>
        <w:gridCol w:w="3759"/>
        <w:gridCol w:w="5528"/>
        <w:gridCol w:w="3225"/>
      </w:tblGrid>
      <w:tr w:rsidR="001545F7" w:rsidRPr="00E210C5" w14:paraId="14816169" w14:textId="77777777" w:rsidTr="001545F7">
        <w:trPr>
          <w:trHeight w:val="540"/>
          <w:del w:id="665" w:author="Автор" w:date="2017-07-26T21:01:00Z"/>
        </w:trPr>
        <w:tc>
          <w:tcPr>
            <w:tcW w:w="4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63488F9E" w14:textId="77777777" w:rsidR="00026F54" w:rsidRPr="00E210C5" w:rsidRDefault="00026F54" w:rsidP="00026F54">
            <w:pPr>
              <w:spacing w:after="0" w:line="240" w:lineRule="auto"/>
              <w:jc w:val="center"/>
              <w:rPr>
                <w:del w:id="666" w:author="Автор" w:date="2017-07-26T21:01:00Z"/>
                <w:rFonts w:ascii="Times New Roman" w:eastAsia="Times New Roman" w:hAnsi="Times New Roman" w:cs="Times New Roman"/>
                <w:color w:val="000000"/>
                <w:lang w:val="en-US"/>
              </w:rPr>
            </w:pPr>
            <w:bookmarkStart w:id="667" w:name="225a9a727ab29359b1c335c8af0afd5c150d5b82"/>
            <w:bookmarkStart w:id="668" w:name="1"/>
            <w:bookmarkEnd w:id="667"/>
            <w:bookmarkEnd w:id="668"/>
            <w:del w:id="669" w:author="Автор" w:date="2017-07-26T21:01:00Z">
              <w:r w:rsidRPr="00E210C5">
                <w:rPr>
                  <w:rFonts w:ascii="Times New Roman" w:eastAsia="Times New Roman" w:hAnsi="Times New Roman" w:cs="Times New Roman"/>
                  <w:b/>
                  <w:bCs/>
                  <w:color w:val="000000"/>
                  <w:sz w:val="24"/>
                  <w:szCs w:val="24"/>
                  <w:lang w:val="en-US"/>
                </w:rPr>
                <w:delText>№</w:delText>
              </w:r>
            </w:del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1BA7CDB" w14:textId="77777777" w:rsidR="00026F54" w:rsidRPr="00E210C5" w:rsidRDefault="00026F54" w:rsidP="00026F54">
            <w:pPr>
              <w:spacing w:after="0" w:line="240" w:lineRule="auto"/>
              <w:jc w:val="center"/>
              <w:rPr>
                <w:del w:id="670" w:author="Автор" w:date="2017-07-26T21:01:00Z"/>
                <w:rFonts w:ascii="Times New Roman" w:eastAsia="Times New Roman" w:hAnsi="Times New Roman" w:cs="Times New Roman"/>
                <w:color w:val="000000"/>
                <w:lang w:val="en-US"/>
              </w:rPr>
            </w:pPr>
            <w:del w:id="671" w:author="Автор" w:date="2017-07-26T21:01:00Z">
              <w:r w:rsidRPr="006D7340">
                <w:rPr>
                  <w:rFonts w:ascii="Times New Roman" w:eastAsia="Times New Roman" w:hAnsi="Times New Roman" w:cs="Times New Roman"/>
                  <w:b/>
                  <w:bCs/>
                  <w:color w:val="000000"/>
                  <w:sz w:val="24"/>
                  <w:szCs w:val="24"/>
                </w:rPr>
                <w:delText>Этапы</w:delText>
              </w:r>
              <w:r w:rsidRPr="00E210C5">
                <w:rPr>
                  <w:rFonts w:ascii="Times New Roman" w:eastAsia="Times New Roman" w:hAnsi="Times New Roman" w:cs="Times New Roman"/>
                  <w:b/>
                  <w:bCs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b/>
                  <w:bCs/>
                  <w:color w:val="000000"/>
                  <w:sz w:val="24"/>
                  <w:szCs w:val="24"/>
                </w:rPr>
                <w:delText>урока</w:delText>
              </w:r>
            </w:del>
          </w:p>
        </w:tc>
        <w:tc>
          <w:tcPr>
            <w:tcW w:w="37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1A54E34F" w14:textId="77777777" w:rsidR="00026F54" w:rsidRPr="00E210C5" w:rsidRDefault="00026F54" w:rsidP="00026F54">
            <w:pPr>
              <w:spacing w:after="0" w:line="240" w:lineRule="auto"/>
              <w:jc w:val="center"/>
              <w:rPr>
                <w:del w:id="672" w:author="Автор" w:date="2017-07-26T21:01:00Z"/>
                <w:rFonts w:ascii="Times New Roman" w:eastAsia="Times New Roman" w:hAnsi="Times New Roman" w:cs="Times New Roman"/>
                <w:color w:val="000000"/>
                <w:lang w:val="en-US"/>
              </w:rPr>
            </w:pPr>
            <w:del w:id="673" w:author="Автор" w:date="2017-07-26T21:01:00Z">
              <w:r w:rsidRPr="006D7340">
                <w:rPr>
                  <w:rFonts w:ascii="Times New Roman" w:eastAsia="Times New Roman" w:hAnsi="Times New Roman" w:cs="Times New Roman"/>
                  <w:b/>
                  <w:bCs/>
                  <w:color w:val="000000"/>
                  <w:sz w:val="24"/>
                  <w:szCs w:val="24"/>
                </w:rPr>
                <w:delText>Деятельность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br/>
              </w:r>
              <w:r w:rsidRPr="006D7340">
                <w:rPr>
                  <w:rFonts w:ascii="Times New Roman" w:eastAsia="Times New Roman" w:hAnsi="Times New Roman" w:cs="Times New Roman"/>
                  <w:b/>
                  <w:bCs/>
                  <w:color w:val="000000"/>
                  <w:sz w:val="24"/>
                  <w:szCs w:val="24"/>
                </w:rPr>
                <w:delText>учителя</w:delText>
              </w:r>
            </w:del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45A10A04" w14:textId="77777777" w:rsidR="00026F54" w:rsidRPr="00E210C5" w:rsidRDefault="00026F54" w:rsidP="00026F54">
            <w:pPr>
              <w:spacing w:after="0" w:line="240" w:lineRule="auto"/>
              <w:jc w:val="center"/>
              <w:rPr>
                <w:del w:id="674" w:author="Автор" w:date="2017-07-26T21:01:00Z"/>
                <w:rFonts w:ascii="Times New Roman" w:eastAsia="Times New Roman" w:hAnsi="Times New Roman" w:cs="Times New Roman"/>
                <w:color w:val="000000"/>
                <w:lang w:val="en-US"/>
              </w:rPr>
            </w:pPr>
            <w:del w:id="675" w:author="Автор" w:date="2017-07-26T21:01:00Z">
              <w:r w:rsidRPr="006D7340">
                <w:rPr>
                  <w:rFonts w:ascii="Times New Roman" w:eastAsia="Times New Roman" w:hAnsi="Times New Roman" w:cs="Times New Roman"/>
                  <w:b/>
                  <w:bCs/>
                  <w:color w:val="000000"/>
                  <w:sz w:val="24"/>
                  <w:szCs w:val="24"/>
                </w:rPr>
                <w:delText>Деятельность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br/>
              </w:r>
              <w:r w:rsidRPr="006D7340">
                <w:rPr>
                  <w:rFonts w:ascii="Times New Roman" w:eastAsia="Times New Roman" w:hAnsi="Times New Roman" w:cs="Times New Roman"/>
                  <w:b/>
                  <w:bCs/>
                  <w:color w:val="000000"/>
                  <w:sz w:val="24"/>
                  <w:szCs w:val="24"/>
                </w:rPr>
                <w:delText>обучающихся</w:delText>
              </w:r>
              <w:r w:rsidRPr="00E210C5">
                <w:rPr>
                  <w:rFonts w:ascii="Times New Roman" w:eastAsia="Times New Roman" w:hAnsi="Times New Roman" w:cs="Times New Roman"/>
                  <w:b/>
                  <w:bCs/>
                  <w:color w:val="000000"/>
                  <w:sz w:val="24"/>
                  <w:szCs w:val="24"/>
                  <w:lang w:val="en-US"/>
                </w:rPr>
                <w:delText>,</w:delText>
              </w:r>
            </w:del>
          </w:p>
          <w:p w14:paraId="4E0A1DC2" w14:textId="77777777" w:rsidR="00026F54" w:rsidRPr="00E210C5" w:rsidRDefault="00026F54" w:rsidP="00026F54">
            <w:pPr>
              <w:spacing w:after="0" w:line="240" w:lineRule="auto"/>
              <w:jc w:val="center"/>
              <w:rPr>
                <w:del w:id="676" w:author="Автор" w:date="2017-07-26T21:01:00Z"/>
                <w:rFonts w:ascii="Times New Roman" w:eastAsia="Times New Roman" w:hAnsi="Times New Roman" w:cs="Times New Roman"/>
                <w:color w:val="000000"/>
                <w:lang w:val="en-US"/>
              </w:rPr>
            </w:pPr>
            <w:del w:id="677" w:author="Автор" w:date="2017-07-26T21:01:00Z">
              <w:r w:rsidRPr="006D7340">
                <w:rPr>
                  <w:rFonts w:ascii="Times New Roman" w:eastAsia="Times New Roman" w:hAnsi="Times New Roman" w:cs="Times New Roman"/>
                  <w:b/>
                  <w:bCs/>
                  <w:color w:val="000000"/>
                  <w:sz w:val="24"/>
                  <w:szCs w:val="24"/>
                </w:rPr>
                <w:delText>режим</w:delText>
              </w:r>
              <w:r w:rsidRPr="00E210C5">
                <w:rPr>
                  <w:rFonts w:ascii="Times New Roman" w:eastAsia="Times New Roman" w:hAnsi="Times New Roman" w:cs="Times New Roman"/>
                  <w:b/>
                  <w:bCs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b/>
                  <w:bCs/>
                  <w:color w:val="000000"/>
                  <w:sz w:val="24"/>
                  <w:szCs w:val="24"/>
                </w:rPr>
                <w:delText>работы</w:delText>
              </w:r>
            </w:del>
          </w:p>
        </w:tc>
        <w:tc>
          <w:tcPr>
            <w:tcW w:w="32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524814D" w14:textId="77777777" w:rsidR="00026F54" w:rsidRPr="00E210C5" w:rsidRDefault="00026F54" w:rsidP="00026F54">
            <w:pPr>
              <w:spacing w:after="0" w:line="240" w:lineRule="auto"/>
              <w:jc w:val="center"/>
              <w:rPr>
                <w:del w:id="678" w:author="Автор" w:date="2017-07-26T21:01:00Z"/>
                <w:rFonts w:ascii="Times New Roman" w:eastAsia="Times New Roman" w:hAnsi="Times New Roman" w:cs="Times New Roman"/>
                <w:color w:val="000000"/>
                <w:lang w:val="en-US"/>
              </w:rPr>
            </w:pPr>
            <w:del w:id="679" w:author="Автор" w:date="2017-07-26T21:01:00Z">
              <w:r w:rsidRPr="006D7340">
                <w:rPr>
                  <w:rFonts w:ascii="Times New Roman" w:eastAsia="Times New Roman" w:hAnsi="Times New Roman" w:cs="Times New Roman"/>
                  <w:b/>
                  <w:bCs/>
                  <w:color w:val="000000"/>
                  <w:sz w:val="24"/>
                  <w:szCs w:val="24"/>
                </w:rPr>
                <w:delText>УУД</w:delText>
              </w:r>
            </w:del>
          </w:p>
        </w:tc>
      </w:tr>
      <w:tr w:rsidR="001545F7" w:rsidRPr="00E210C5" w14:paraId="2D633C51" w14:textId="77777777" w:rsidTr="001545F7">
        <w:trPr>
          <w:trHeight w:val="820"/>
          <w:del w:id="680" w:author="Автор" w:date="2017-07-26T21:01:00Z"/>
        </w:trPr>
        <w:tc>
          <w:tcPr>
            <w:tcW w:w="4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4282A521" w14:textId="77777777" w:rsidR="00026F54" w:rsidRPr="00E210C5" w:rsidRDefault="00026F54" w:rsidP="00026F54">
            <w:pPr>
              <w:spacing w:after="0" w:line="240" w:lineRule="auto"/>
              <w:jc w:val="both"/>
              <w:rPr>
                <w:del w:id="681" w:author="Автор" w:date="2017-07-26T21:01:00Z"/>
                <w:rFonts w:ascii="Times New Roman" w:eastAsia="Times New Roman" w:hAnsi="Times New Roman" w:cs="Times New Roman"/>
                <w:color w:val="000000"/>
                <w:lang w:val="en-US"/>
              </w:rPr>
            </w:pPr>
            <w:del w:id="682" w:author="Автор" w:date="2017-07-26T21:01:00Z">
              <w:r w:rsidRPr="00E210C5">
                <w:rPr>
                  <w:rFonts w:ascii="Times New Roman" w:eastAsia="Times New Roman" w:hAnsi="Times New Roman" w:cs="Times New Roman"/>
                  <w:b/>
                  <w:bCs/>
                  <w:color w:val="000000"/>
                  <w:sz w:val="24"/>
                  <w:szCs w:val="24"/>
                  <w:lang w:val="en-US"/>
                </w:rPr>
                <w:delText>I.</w:delText>
              </w:r>
            </w:del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2905AE5E" w14:textId="77777777" w:rsidR="00026F54" w:rsidRPr="00E210C5" w:rsidRDefault="00026F54" w:rsidP="00026F54">
            <w:pPr>
              <w:spacing w:after="0" w:line="240" w:lineRule="auto"/>
              <w:rPr>
                <w:del w:id="683" w:author="Автор" w:date="2017-07-26T21:01:00Z"/>
                <w:rFonts w:ascii="Times New Roman" w:eastAsia="Times New Roman" w:hAnsi="Times New Roman" w:cs="Times New Roman"/>
                <w:color w:val="000000"/>
                <w:lang w:val="en-US"/>
              </w:rPr>
            </w:pPr>
            <w:del w:id="684" w:author="Автор" w:date="2017-07-26T21:01:00Z">
              <w:r w:rsidRPr="006D7340">
                <w:rPr>
                  <w:rFonts w:ascii="Times New Roman" w:eastAsia="Times New Roman" w:hAnsi="Times New Roman" w:cs="Times New Roman"/>
                  <w:b/>
                  <w:bCs/>
                  <w:color w:val="000000"/>
                  <w:sz w:val="24"/>
                  <w:szCs w:val="24"/>
                </w:rPr>
                <w:delText>Мотивационно</w:delText>
              </w:r>
              <w:r w:rsidRPr="00E210C5">
                <w:rPr>
                  <w:rFonts w:ascii="Times New Roman" w:eastAsia="Times New Roman" w:hAnsi="Times New Roman" w:cs="Times New Roman"/>
                  <w:b/>
                  <w:bCs/>
                  <w:color w:val="000000"/>
                  <w:sz w:val="24"/>
                  <w:szCs w:val="24"/>
                  <w:lang w:val="en-US"/>
                </w:rPr>
                <w:delText>-</w:delText>
              </w:r>
              <w:r w:rsidRPr="006D7340">
                <w:rPr>
                  <w:rFonts w:ascii="Times New Roman" w:eastAsia="Times New Roman" w:hAnsi="Times New Roman" w:cs="Times New Roman"/>
                  <w:b/>
                  <w:bCs/>
                  <w:color w:val="000000"/>
                  <w:sz w:val="24"/>
                  <w:szCs w:val="24"/>
                </w:rPr>
                <w:delText>ориентировочный</w:delText>
              </w:r>
            </w:del>
          </w:p>
          <w:p w14:paraId="59FF1BA5" w14:textId="77777777" w:rsidR="00026F54" w:rsidRPr="00E210C5" w:rsidRDefault="00026F54" w:rsidP="00026F54">
            <w:pPr>
              <w:spacing w:after="0" w:line="240" w:lineRule="auto"/>
              <w:rPr>
                <w:del w:id="685" w:author="Автор" w:date="2017-07-26T21:01:00Z"/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</w:pPr>
            <w:del w:id="686" w:author="Автор" w:date="2017-07-26T21:01:00Z">
              <w:r w:rsidRPr="00E210C5">
                <w:rPr>
                  <w:rFonts w:ascii="Times New Roman" w:eastAsia="Times New Roman" w:hAnsi="Times New Roman" w:cs="Times New Roman"/>
                  <w:b/>
                  <w:bCs/>
                  <w:color w:val="000000"/>
                  <w:sz w:val="24"/>
                  <w:szCs w:val="24"/>
                  <w:lang w:val="en-US"/>
                </w:rPr>
                <w:delText>1.</w:delText>
              </w:r>
              <w:r w:rsidRPr="006D7340">
                <w:rPr>
                  <w:rFonts w:ascii="Times New Roman" w:eastAsia="Times New Roman" w:hAnsi="Times New Roman" w:cs="Times New Roman"/>
                  <w:b/>
                  <w:bCs/>
                  <w:color w:val="000000"/>
                  <w:sz w:val="24"/>
                  <w:szCs w:val="24"/>
                </w:rPr>
                <w:delText>Организационный</w:delText>
              </w:r>
              <w:r w:rsidRPr="00E210C5">
                <w:rPr>
                  <w:rFonts w:ascii="Times New Roman" w:eastAsia="Times New Roman" w:hAnsi="Times New Roman" w:cs="Times New Roman"/>
                  <w:b/>
                  <w:bCs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b/>
                  <w:bCs/>
                  <w:color w:val="000000"/>
                  <w:sz w:val="24"/>
                  <w:szCs w:val="24"/>
                </w:rPr>
                <w:delText>момент</w:delText>
              </w:r>
              <w:r w:rsidRPr="00E210C5">
                <w:rPr>
                  <w:rFonts w:ascii="Times New Roman" w:eastAsia="Times New Roman" w:hAnsi="Times New Roman" w:cs="Times New Roman"/>
                  <w:b/>
                  <w:bCs/>
                  <w:color w:val="000000"/>
                  <w:sz w:val="24"/>
                  <w:szCs w:val="24"/>
                  <w:lang w:val="en-US"/>
                </w:rPr>
                <w:delText>. </w:delText>
              </w:r>
            </w:del>
          </w:p>
          <w:p w14:paraId="2AD47E6E" w14:textId="77777777" w:rsidR="001545F7" w:rsidRPr="00E210C5" w:rsidRDefault="001545F7" w:rsidP="00026F54">
            <w:pPr>
              <w:spacing w:after="0" w:line="240" w:lineRule="auto"/>
              <w:rPr>
                <w:del w:id="687" w:author="Автор" w:date="2017-07-26T21:01:00Z"/>
                <w:rFonts w:ascii="Times New Roman" w:eastAsia="Times New Roman" w:hAnsi="Times New Roman" w:cs="Times New Roman"/>
                <w:color w:val="000000"/>
                <w:lang w:val="en-US"/>
              </w:rPr>
            </w:pPr>
            <w:del w:id="688" w:author="Автор" w:date="2017-07-26T21:01:00Z">
              <w:r w:rsidRPr="006D7340">
                <w:rPr>
                  <w:rFonts w:ascii="Times New Roman" w:eastAsia="Times New Roman" w:hAnsi="Times New Roman" w:cs="Times New Roman"/>
                  <w:b/>
                  <w:bCs/>
                  <w:color w:val="000000"/>
                  <w:sz w:val="24"/>
                  <w:szCs w:val="24"/>
                </w:rPr>
                <w:delText>Включение</w:delText>
              </w:r>
              <w:r w:rsidRPr="00E210C5">
                <w:rPr>
                  <w:rFonts w:ascii="Times New Roman" w:eastAsia="Times New Roman" w:hAnsi="Times New Roman" w:cs="Times New Roman"/>
                  <w:b/>
                  <w:bCs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b/>
                  <w:bCs/>
                  <w:color w:val="000000"/>
                  <w:sz w:val="24"/>
                  <w:szCs w:val="24"/>
                </w:rPr>
                <w:delText>в</w:delText>
              </w:r>
              <w:r w:rsidRPr="00E210C5">
                <w:rPr>
                  <w:rFonts w:ascii="Times New Roman" w:eastAsia="Times New Roman" w:hAnsi="Times New Roman" w:cs="Times New Roman"/>
                  <w:b/>
                  <w:bCs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b/>
                  <w:bCs/>
                  <w:color w:val="000000"/>
                  <w:sz w:val="24"/>
                  <w:szCs w:val="24"/>
                </w:rPr>
                <w:delText>деятельность</w:delText>
              </w:r>
            </w:del>
          </w:p>
        </w:tc>
        <w:tc>
          <w:tcPr>
            <w:tcW w:w="37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3503149C" w14:textId="77777777" w:rsidR="00026F54" w:rsidRPr="00E210C5" w:rsidRDefault="00026F54" w:rsidP="00026F54">
            <w:pPr>
              <w:spacing w:after="0" w:line="240" w:lineRule="auto"/>
              <w:rPr>
                <w:del w:id="689" w:author="Автор" w:date="2017-07-26T21:01:00Z"/>
                <w:rFonts w:ascii="Times New Roman" w:eastAsia="Times New Roman" w:hAnsi="Times New Roman" w:cs="Times New Roman"/>
                <w:color w:val="000000"/>
                <w:lang w:val="en-US"/>
              </w:rPr>
            </w:pPr>
            <w:del w:id="690" w:author="Автор" w:date="2017-07-26T21:01:00Z"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Проверяет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> </w:delText>
              </w:r>
            </w:del>
          </w:p>
          <w:p w14:paraId="523A658F" w14:textId="77777777" w:rsidR="00026F54" w:rsidRPr="00E210C5" w:rsidRDefault="00026F54" w:rsidP="00026F54">
            <w:pPr>
              <w:spacing w:after="0" w:line="240" w:lineRule="auto"/>
              <w:rPr>
                <w:del w:id="691" w:author="Автор" w:date="2017-07-26T21:01:00Z"/>
                <w:rFonts w:ascii="Times New Roman" w:eastAsia="Times New Roman" w:hAnsi="Times New Roman" w:cs="Times New Roman"/>
                <w:color w:val="000000"/>
                <w:lang w:val="en-US"/>
              </w:rPr>
            </w:pPr>
            <w:del w:id="692" w:author="Автор" w:date="2017-07-26T21:01:00Z"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готовность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> </w:delText>
              </w:r>
            </w:del>
          </w:p>
          <w:p w14:paraId="25570454" w14:textId="77777777" w:rsidR="00026F54" w:rsidRPr="00E210C5" w:rsidRDefault="00026F54" w:rsidP="00026F54">
            <w:pPr>
              <w:spacing w:after="0" w:line="240" w:lineRule="auto"/>
              <w:rPr>
                <w:del w:id="693" w:author="Автор" w:date="2017-07-26T21:01:00Z"/>
                <w:rFonts w:ascii="Times New Roman" w:eastAsia="Times New Roman" w:hAnsi="Times New Roman" w:cs="Times New Roman"/>
                <w:color w:val="000000"/>
                <w:lang w:val="en-US"/>
              </w:rPr>
            </w:pPr>
            <w:del w:id="694" w:author="Автор" w:date="2017-07-26T21:01:00Z"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учащихся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к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уроку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>;</w:delText>
              </w:r>
            </w:del>
          </w:p>
          <w:p w14:paraId="164DDB24" w14:textId="77777777" w:rsidR="00026F54" w:rsidRPr="00E210C5" w:rsidRDefault="00026F54" w:rsidP="00026F54">
            <w:pPr>
              <w:spacing w:after="0" w:line="240" w:lineRule="auto"/>
              <w:rPr>
                <w:del w:id="695" w:author="Автор" w:date="2017-07-26T21:01:00Z"/>
                <w:rFonts w:ascii="Times New Roman" w:eastAsia="Times New Roman" w:hAnsi="Times New Roman" w:cs="Times New Roman"/>
                <w:color w:val="000000"/>
                <w:lang w:val="en-US"/>
              </w:rPr>
            </w:pPr>
            <w:del w:id="696" w:author="Автор" w:date="2017-07-26T21:01:00Z"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приветствует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> </w:delText>
              </w:r>
            </w:del>
          </w:p>
          <w:p w14:paraId="43DCB8A3" w14:textId="77777777" w:rsidR="00026F54" w:rsidRPr="006D7340" w:rsidRDefault="00026F54" w:rsidP="00026F54">
            <w:pPr>
              <w:spacing w:after="0" w:line="240" w:lineRule="auto"/>
              <w:rPr>
                <w:del w:id="697" w:author="Автор" w:date="2017-07-26T21:01:00Z"/>
                <w:rFonts w:ascii="Times New Roman" w:eastAsia="Times New Roman" w:hAnsi="Times New Roman" w:cs="Times New Roman"/>
                <w:color w:val="000000"/>
                <w:lang w:val="en-US"/>
              </w:rPr>
            </w:pPr>
            <w:del w:id="698" w:author="Автор" w:date="2017-07-26T21:01:00Z"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учащихся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>. 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br/>
              </w:r>
              <w:r w:rsidR="00B87001"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1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>- Good morning, children! I am glad to see you! How are you?</w:delText>
              </w:r>
            </w:del>
          </w:p>
          <w:p w14:paraId="05A426C6" w14:textId="77777777" w:rsidR="00026F54" w:rsidRPr="006D7340" w:rsidRDefault="00026F54" w:rsidP="00026F54">
            <w:pPr>
              <w:spacing w:after="0" w:line="240" w:lineRule="auto"/>
              <w:rPr>
                <w:del w:id="699" w:author="Автор" w:date="2017-07-26T21:01:00Z"/>
                <w:rFonts w:ascii="Times New Roman" w:eastAsia="Times New Roman" w:hAnsi="Times New Roman" w:cs="Times New Roman"/>
                <w:color w:val="000000"/>
                <w:lang w:val="en-US"/>
              </w:rPr>
            </w:pPr>
            <w:del w:id="700" w:author="Автор" w:date="2017-07-26T21:01:00Z"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Let`s sing </w:delText>
              </w:r>
              <w:r w:rsidR="00B2111A"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the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>song all together.</w:delText>
              </w:r>
              <w:r w:rsidR="00B2111A"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Lesson 91 audio 104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> </w:delText>
              </w:r>
              <w:r w:rsidR="00B2111A"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>P 117 ex 8</w:delText>
              </w:r>
            </w:del>
          </w:p>
          <w:p w14:paraId="05704071" w14:textId="77777777" w:rsidR="00026F54" w:rsidRPr="006D7340" w:rsidRDefault="00026F54" w:rsidP="00026F54">
            <w:pPr>
              <w:spacing w:after="0" w:line="240" w:lineRule="auto"/>
              <w:rPr>
                <w:del w:id="701" w:author="Автор" w:date="2017-07-26T21:01:00Z"/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del w:id="702" w:author="Автор" w:date="2017-07-26T21:01:00Z"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>-Thank you!</w:delText>
              </w:r>
            </w:del>
          </w:p>
          <w:p w14:paraId="3E64DF9B" w14:textId="77777777" w:rsidR="00B42CC1" w:rsidRPr="00E210C5" w:rsidRDefault="00B87001" w:rsidP="00B87001">
            <w:pPr>
              <w:spacing w:after="0" w:line="240" w:lineRule="auto"/>
              <w:rPr>
                <w:del w:id="703" w:author="Автор" w:date="2017-07-26T21:01:00Z"/>
                <w:rFonts w:ascii="Times New Roman" w:eastAsia="Times New Roman" w:hAnsi="Times New Roman" w:cs="Times New Roman"/>
                <w:b/>
                <w:color w:val="000000"/>
                <w:lang w:val="en-US"/>
              </w:rPr>
            </w:pPr>
            <w:del w:id="704" w:author="Автор" w:date="2017-07-26T21:01:00Z"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2 </w:delText>
              </w:r>
              <w:r w:rsidR="00B42CC1"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- Let’s </w:delText>
              </w:r>
              <w:r w:rsidR="009B191D"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>find</w:delText>
              </w:r>
              <w:r w:rsidR="00B42CC1"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unknown words in the song. Pay attention! There are some English words that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have different </w:delText>
              </w:r>
              <w:r w:rsidRPr="006D7340">
                <w:rPr>
                  <w:rFonts w:ascii="Times New Roman" w:eastAsia="Times New Roman" w:hAnsi="Times New Roman" w:cs="Times New Roman"/>
                  <w:b/>
                  <w:color w:val="000000"/>
                  <w:sz w:val="24"/>
                  <w:szCs w:val="24"/>
                  <w:lang w:val="en-US"/>
                </w:rPr>
                <w:delText>Spelling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 and </w:delText>
              </w:r>
              <w:r w:rsidRPr="006D7340">
                <w:rPr>
                  <w:rFonts w:ascii="Times New Roman" w:eastAsia="Times New Roman" w:hAnsi="Times New Roman" w:cs="Times New Roman"/>
                  <w:b/>
                  <w:color w:val="000000"/>
                  <w:sz w:val="24"/>
                  <w:szCs w:val="24"/>
                  <w:lang w:val="en-US"/>
                </w:rPr>
                <w:delText>Meaning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but the same </w:delText>
              </w:r>
              <w:r w:rsidRPr="00454769">
                <w:rPr>
                  <w:rFonts w:ascii="Times New Roman" w:hAnsi="Times New Roman" w:cs="Times New Roman"/>
                  <w:b/>
                  <w:lang w:val="en-US"/>
                </w:rPr>
                <w:delText>Pronunciation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. </w:delText>
              </w:r>
              <w:r w:rsidR="00310762" w:rsidRPr="006D7340">
                <w:rPr>
                  <w:rFonts w:ascii="Times New Roman" w:eastAsia="Times New Roman" w:hAnsi="Times New Roman" w:cs="Times New Roman"/>
                  <w:color w:val="000000"/>
                </w:rPr>
                <w:delText>Обращается</w:delText>
              </w:r>
              <w:r w:rsidR="00310762" w:rsidRPr="00E210C5">
                <w:rPr>
                  <w:rFonts w:ascii="Times New Roman" w:eastAsia="Times New Roman" w:hAnsi="Times New Roman" w:cs="Times New Roman"/>
                  <w:color w:val="000000"/>
                  <w:lang w:val="en-US"/>
                </w:rPr>
                <w:delText xml:space="preserve"> </w:delText>
              </w:r>
              <w:r w:rsidR="00310762" w:rsidRPr="006D7340">
                <w:rPr>
                  <w:rFonts w:ascii="Times New Roman" w:eastAsia="Times New Roman" w:hAnsi="Times New Roman" w:cs="Times New Roman"/>
                  <w:color w:val="000000"/>
                </w:rPr>
                <w:delText>внимание</w:delText>
              </w:r>
              <w:r w:rsidR="00310762" w:rsidRPr="00E210C5">
                <w:rPr>
                  <w:rFonts w:ascii="Times New Roman" w:eastAsia="Times New Roman" w:hAnsi="Times New Roman" w:cs="Times New Roman"/>
                  <w:color w:val="000000"/>
                  <w:lang w:val="en-US"/>
                </w:rPr>
                <w:delText xml:space="preserve"> </w:delText>
              </w:r>
              <w:r w:rsidR="00310762" w:rsidRPr="006D7340">
                <w:rPr>
                  <w:rFonts w:ascii="Times New Roman" w:eastAsia="Times New Roman" w:hAnsi="Times New Roman" w:cs="Times New Roman"/>
                  <w:color w:val="000000"/>
                </w:rPr>
                <w:delText>на</w:delText>
              </w:r>
              <w:r w:rsidR="00310762" w:rsidRPr="00E210C5">
                <w:rPr>
                  <w:rFonts w:ascii="Times New Roman" w:eastAsia="Times New Roman" w:hAnsi="Times New Roman" w:cs="Times New Roman"/>
                  <w:color w:val="000000"/>
                  <w:lang w:val="en-US"/>
                </w:rPr>
                <w:delText xml:space="preserve"> </w:delText>
              </w:r>
              <w:r w:rsidR="00310762" w:rsidRPr="006D7340">
                <w:rPr>
                  <w:rFonts w:ascii="Times New Roman" w:eastAsia="Times New Roman" w:hAnsi="Times New Roman" w:cs="Times New Roman"/>
                  <w:color w:val="000000"/>
                </w:rPr>
                <w:delText>омофоны</w:delText>
              </w:r>
              <w:r w:rsidR="00310762" w:rsidRPr="00E210C5">
                <w:rPr>
                  <w:rFonts w:ascii="Times New Roman" w:eastAsia="Times New Roman" w:hAnsi="Times New Roman" w:cs="Times New Roman"/>
                  <w:color w:val="000000"/>
                  <w:lang w:val="en-US"/>
                </w:rPr>
                <w:delText xml:space="preserve"> (</w:delText>
              </w:r>
              <w:r w:rsidR="00310762" w:rsidRPr="006D7340">
                <w:rPr>
                  <w:rFonts w:ascii="Times New Roman" w:eastAsia="Times New Roman" w:hAnsi="Times New Roman" w:cs="Times New Roman"/>
                  <w:color w:val="000000"/>
                </w:rPr>
                <w:delText>см</w:delText>
              </w:r>
              <w:r w:rsidR="00310762" w:rsidRPr="00E210C5">
                <w:rPr>
                  <w:rFonts w:ascii="Times New Roman" w:eastAsia="Times New Roman" w:hAnsi="Times New Roman" w:cs="Times New Roman"/>
                  <w:color w:val="000000"/>
                  <w:lang w:val="en-US"/>
                </w:rPr>
                <w:delText xml:space="preserve"> </w:delText>
              </w:r>
              <w:r w:rsidR="00310762" w:rsidRPr="006D7340">
                <w:rPr>
                  <w:rFonts w:ascii="Times New Roman" w:eastAsia="Times New Roman" w:hAnsi="Times New Roman" w:cs="Times New Roman"/>
                  <w:color w:val="000000"/>
                </w:rPr>
                <w:delText>презентацию</w:delText>
              </w:r>
              <w:r w:rsidR="00310762" w:rsidRPr="00E210C5">
                <w:rPr>
                  <w:rFonts w:ascii="Times New Roman" w:eastAsia="Times New Roman" w:hAnsi="Times New Roman" w:cs="Times New Roman"/>
                  <w:b/>
                  <w:color w:val="000000"/>
                  <w:lang w:val="en-US"/>
                </w:rPr>
                <w:delText xml:space="preserve">) </w:delText>
              </w:r>
              <w:r w:rsidR="00310762" w:rsidRPr="006D7340">
                <w:rPr>
                  <w:rFonts w:ascii="Times New Roman" w:eastAsia="Times New Roman" w:hAnsi="Times New Roman" w:cs="Times New Roman"/>
                  <w:b/>
                  <w:color w:val="000000"/>
                  <w:lang w:val="en-US"/>
                </w:rPr>
                <w:delText>Sail</w:delText>
              </w:r>
              <w:r w:rsidR="00310762" w:rsidRPr="00E210C5">
                <w:rPr>
                  <w:rFonts w:ascii="Times New Roman" w:eastAsia="Times New Roman" w:hAnsi="Times New Roman" w:cs="Times New Roman"/>
                  <w:b/>
                  <w:color w:val="000000"/>
                  <w:lang w:val="en-US"/>
                </w:rPr>
                <w:delText xml:space="preserve"> (</w:delText>
              </w:r>
              <w:r w:rsidR="00310762" w:rsidRPr="006D7340">
                <w:rPr>
                  <w:rFonts w:ascii="Times New Roman" w:eastAsia="Times New Roman" w:hAnsi="Times New Roman" w:cs="Times New Roman"/>
                  <w:b/>
                  <w:color w:val="000000"/>
                </w:rPr>
                <w:delText>плыть</w:delText>
              </w:r>
              <w:r w:rsidR="00310762" w:rsidRPr="00E210C5">
                <w:rPr>
                  <w:rFonts w:ascii="Times New Roman" w:eastAsia="Times New Roman" w:hAnsi="Times New Roman" w:cs="Times New Roman"/>
                  <w:b/>
                  <w:color w:val="000000"/>
                  <w:lang w:val="en-US"/>
                </w:rPr>
                <w:delText xml:space="preserve"> </w:delText>
              </w:r>
              <w:r w:rsidR="00310762" w:rsidRPr="006D7340">
                <w:rPr>
                  <w:rFonts w:ascii="Times New Roman" w:eastAsia="Times New Roman" w:hAnsi="Times New Roman" w:cs="Times New Roman"/>
                  <w:b/>
                  <w:color w:val="000000"/>
                </w:rPr>
                <w:delText>на</w:delText>
              </w:r>
              <w:r w:rsidR="00310762" w:rsidRPr="00E210C5">
                <w:rPr>
                  <w:rFonts w:ascii="Times New Roman" w:eastAsia="Times New Roman" w:hAnsi="Times New Roman" w:cs="Times New Roman"/>
                  <w:b/>
                  <w:color w:val="000000"/>
                  <w:lang w:val="en-US"/>
                </w:rPr>
                <w:delText xml:space="preserve"> </w:delText>
              </w:r>
              <w:r w:rsidR="00310762" w:rsidRPr="006D7340">
                <w:rPr>
                  <w:rFonts w:ascii="Times New Roman" w:eastAsia="Times New Roman" w:hAnsi="Times New Roman" w:cs="Times New Roman"/>
                  <w:b/>
                  <w:color w:val="000000"/>
                </w:rPr>
                <w:delText>паруснике</w:delText>
              </w:r>
              <w:r w:rsidR="00310762" w:rsidRPr="00E210C5">
                <w:rPr>
                  <w:rFonts w:ascii="Times New Roman" w:eastAsia="Times New Roman" w:hAnsi="Times New Roman" w:cs="Times New Roman"/>
                  <w:b/>
                  <w:color w:val="000000"/>
                  <w:lang w:val="en-US"/>
                </w:rPr>
                <w:delText xml:space="preserve">) ≠ </w:delText>
              </w:r>
              <w:r w:rsidR="00310762" w:rsidRPr="006D7340">
                <w:rPr>
                  <w:rFonts w:ascii="Times New Roman" w:eastAsia="Times New Roman" w:hAnsi="Times New Roman" w:cs="Times New Roman"/>
                  <w:b/>
                  <w:color w:val="000000"/>
                  <w:lang w:val="en-US"/>
                </w:rPr>
                <w:delText>Sale</w:delText>
              </w:r>
              <w:r w:rsidR="00310762" w:rsidRPr="00E210C5">
                <w:rPr>
                  <w:rFonts w:ascii="Times New Roman" w:eastAsia="Times New Roman" w:hAnsi="Times New Roman" w:cs="Times New Roman"/>
                  <w:b/>
                  <w:color w:val="000000"/>
                  <w:lang w:val="en-US"/>
                </w:rPr>
                <w:delText xml:space="preserve"> (</w:delText>
              </w:r>
              <w:r w:rsidR="00310762" w:rsidRPr="006D7340">
                <w:rPr>
                  <w:rFonts w:ascii="Times New Roman" w:eastAsia="Times New Roman" w:hAnsi="Times New Roman" w:cs="Times New Roman"/>
                  <w:b/>
                  <w:color w:val="000000"/>
                </w:rPr>
                <w:delText>распродажа</w:delText>
              </w:r>
              <w:r w:rsidR="00310762" w:rsidRPr="00E210C5">
                <w:rPr>
                  <w:rFonts w:ascii="Times New Roman" w:eastAsia="Times New Roman" w:hAnsi="Times New Roman" w:cs="Times New Roman"/>
                  <w:b/>
                  <w:color w:val="000000"/>
                  <w:lang w:val="en-US"/>
                </w:rPr>
                <w:delText>)</w:delText>
              </w:r>
            </w:del>
          </w:p>
          <w:p w14:paraId="3EE30BC2" w14:textId="77777777" w:rsidR="006D7340" w:rsidRPr="00E210C5" w:rsidRDefault="006D7340" w:rsidP="00B87001">
            <w:pPr>
              <w:spacing w:after="0" w:line="240" w:lineRule="auto"/>
              <w:rPr>
                <w:del w:id="705" w:author="Автор" w:date="2017-07-26T21:01:00Z"/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del w:id="706" w:author="Автор" w:date="2017-07-26T21:01:00Z">
              <w:r>
                <w:rPr>
                  <w:rFonts w:ascii="Times New Roman" w:eastAsia="Times New Roman" w:hAnsi="Times New Roman" w:cs="Times New Roman"/>
                  <w:b/>
                  <w:color w:val="000000"/>
                  <w:lang w:val="en-US"/>
                </w:rPr>
                <w:delText>See (</w:delText>
              </w:r>
              <w:r>
                <w:rPr>
                  <w:rFonts w:ascii="Times New Roman" w:eastAsia="Times New Roman" w:hAnsi="Times New Roman" w:cs="Times New Roman"/>
                  <w:b/>
                  <w:color w:val="000000"/>
                </w:rPr>
                <w:delText>видеть</w:delText>
              </w:r>
              <w:r>
                <w:rPr>
                  <w:rFonts w:ascii="Times New Roman" w:eastAsia="Times New Roman" w:hAnsi="Times New Roman" w:cs="Times New Roman"/>
                  <w:b/>
                  <w:color w:val="000000"/>
                  <w:lang w:val="en-US"/>
                </w:rPr>
                <w:delText>) ≠ Sea</w:delText>
              </w:r>
              <w:r w:rsidRPr="00E210C5">
                <w:rPr>
                  <w:rFonts w:ascii="Times New Roman" w:eastAsia="Times New Roman" w:hAnsi="Times New Roman" w:cs="Times New Roman"/>
                  <w:b/>
                  <w:color w:val="000000"/>
                  <w:lang w:val="en-US"/>
                </w:rPr>
                <w:delText xml:space="preserve"> (</w:delText>
              </w:r>
              <w:r>
                <w:rPr>
                  <w:rFonts w:ascii="Times New Roman" w:eastAsia="Times New Roman" w:hAnsi="Times New Roman" w:cs="Times New Roman"/>
                  <w:b/>
                  <w:color w:val="000000"/>
                </w:rPr>
                <w:delText>море</w:delText>
              </w:r>
              <w:r w:rsidRPr="00E210C5">
                <w:rPr>
                  <w:rFonts w:ascii="Times New Roman" w:eastAsia="Times New Roman" w:hAnsi="Times New Roman" w:cs="Times New Roman"/>
                  <w:b/>
                  <w:color w:val="000000"/>
                  <w:lang w:val="en-US"/>
                </w:rPr>
                <w:delText>)</w:delText>
              </w:r>
            </w:del>
          </w:p>
          <w:p w14:paraId="2746F223" w14:textId="77777777" w:rsidR="00B87001" w:rsidRPr="006D7340" w:rsidRDefault="00B87001" w:rsidP="00B87001">
            <w:pPr>
              <w:spacing w:after="0" w:line="240" w:lineRule="auto"/>
              <w:rPr>
                <w:del w:id="707" w:author="Автор" w:date="2017-07-26T21:01:00Z"/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del w:id="708" w:author="Автор" w:date="2017-07-26T21:01:00Z"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>3</w:delText>
              </w:r>
              <w:r w:rsidR="008B52F9"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Now please try to find a synonym to</w:delText>
              </w:r>
              <w:r w:rsidR="00310762"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the verb “</w:delText>
              </w:r>
              <w:r w:rsidR="008B52F9"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>sail</w:delText>
              </w:r>
              <w:r w:rsidR="00310762"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>”</w:delText>
              </w:r>
              <w:r w:rsidR="001545F7" w:rsidRPr="006D7340">
                <w:rPr>
                  <w:rFonts w:ascii="Times New Roman" w:eastAsia="Times New Roman" w:hAnsi="Times New Roman" w:cs="Times New Roman"/>
                  <w:color w:val="000000"/>
                  <w:lang w:val="en-US"/>
                </w:rPr>
                <w:delText xml:space="preserve"> </w:delText>
              </w:r>
              <w:r w:rsidR="001545F7" w:rsidRPr="006D7340">
                <w:rPr>
                  <w:rFonts w:ascii="Times New Roman" w:eastAsia="Times New Roman" w:hAnsi="Times New Roman" w:cs="Times New Roman"/>
                  <w:color w:val="000000"/>
                </w:rPr>
                <w:delText>Объясняется</w:delText>
              </w:r>
              <w:r w:rsidR="001545F7" w:rsidRPr="006D7340">
                <w:rPr>
                  <w:rFonts w:ascii="Times New Roman" w:eastAsia="Times New Roman" w:hAnsi="Times New Roman" w:cs="Times New Roman"/>
                  <w:color w:val="000000"/>
                  <w:lang w:val="en-US"/>
                </w:rPr>
                <w:delText xml:space="preserve"> </w:delText>
              </w:r>
              <w:r w:rsidR="001545F7" w:rsidRPr="006D7340">
                <w:rPr>
                  <w:rFonts w:ascii="Times New Roman" w:eastAsia="Times New Roman" w:hAnsi="Times New Roman" w:cs="Times New Roman"/>
                  <w:color w:val="000000"/>
                </w:rPr>
                <w:delText>смысловая</w:delText>
              </w:r>
              <w:r w:rsidR="001545F7" w:rsidRPr="006D7340">
                <w:rPr>
                  <w:rFonts w:ascii="Times New Roman" w:eastAsia="Times New Roman" w:hAnsi="Times New Roman" w:cs="Times New Roman"/>
                  <w:color w:val="000000"/>
                  <w:lang w:val="en-US"/>
                </w:rPr>
                <w:delText xml:space="preserve"> </w:delText>
              </w:r>
              <w:r w:rsidR="001545F7" w:rsidRPr="006D7340">
                <w:rPr>
                  <w:rFonts w:ascii="Times New Roman" w:eastAsia="Times New Roman" w:hAnsi="Times New Roman" w:cs="Times New Roman"/>
                  <w:color w:val="000000"/>
                </w:rPr>
                <w:delText>разница</w:delText>
              </w:r>
              <w:r w:rsidR="001545F7" w:rsidRPr="006D7340">
                <w:rPr>
                  <w:rFonts w:ascii="Times New Roman" w:eastAsia="Times New Roman" w:hAnsi="Times New Roman" w:cs="Times New Roman"/>
                  <w:color w:val="000000"/>
                  <w:lang w:val="en-US"/>
                </w:rPr>
                <w:delText xml:space="preserve"> </w:delText>
              </w:r>
              <w:r w:rsidR="001545F7" w:rsidRPr="006D7340">
                <w:rPr>
                  <w:rFonts w:ascii="Times New Roman" w:eastAsia="Times New Roman" w:hAnsi="Times New Roman" w:cs="Times New Roman"/>
                  <w:color w:val="000000"/>
                </w:rPr>
                <w:delText>между</w:delText>
              </w:r>
              <w:r w:rsidR="001545F7" w:rsidRPr="006D7340">
                <w:rPr>
                  <w:rFonts w:ascii="Times New Roman" w:eastAsia="Times New Roman" w:hAnsi="Times New Roman" w:cs="Times New Roman"/>
                  <w:color w:val="000000"/>
                  <w:lang w:val="en-US"/>
                </w:rPr>
                <w:delText xml:space="preserve"> </w:delText>
              </w:r>
              <w:r w:rsidR="001545F7" w:rsidRPr="006D7340">
                <w:rPr>
                  <w:rFonts w:ascii="Times New Roman" w:eastAsia="Times New Roman" w:hAnsi="Times New Roman" w:cs="Times New Roman"/>
                  <w:color w:val="000000"/>
                </w:rPr>
                <w:delText>двумя</w:delText>
              </w:r>
              <w:r w:rsidR="001545F7" w:rsidRPr="006D7340">
                <w:rPr>
                  <w:rFonts w:ascii="Times New Roman" w:eastAsia="Times New Roman" w:hAnsi="Times New Roman" w:cs="Times New Roman"/>
                  <w:color w:val="000000"/>
                  <w:lang w:val="en-US"/>
                </w:rPr>
                <w:delText xml:space="preserve"> </w:delText>
              </w:r>
              <w:r w:rsidR="001545F7" w:rsidRPr="006D7340">
                <w:rPr>
                  <w:rFonts w:ascii="Times New Roman" w:eastAsia="Times New Roman" w:hAnsi="Times New Roman" w:cs="Times New Roman"/>
                  <w:color w:val="000000"/>
                </w:rPr>
                <w:delText>словами</w:delText>
              </w:r>
            </w:del>
          </w:p>
          <w:p w14:paraId="67C3E854" w14:textId="77777777" w:rsidR="001545F7" w:rsidRPr="006D7340" w:rsidRDefault="006D7340" w:rsidP="00B87001">
            <w:pPr>
              <w:spacing w:after="0" w:line="240" w:lineRule="auto"/>
              <w:rPr>
                <w:del w:id="709" w:author="Автор" w:date="2017-07-26T21:01:00Z"/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del w:id="710" w:author="Автор" w:date="2017-07-26T21:01:00Z">
              <w:r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>4 Try to continue the</w:delText>
              </w:r>
              <w:r w:rsidR="00310762"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sentence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(</w:delText>
              </w:r>
              <w:r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см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презентацию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>)</w:delText>
              </w:r>
            </w:del>
          </w:p>
          <w:p w14:paraId="61B4C085" w14:textId="77777777" w:rsidR="001545F7" w:rsidRPr="006D7340" w:rsidRDefault="001545F7" w:rsidP="00B87001">
            <w:pPr>
              <w:spacing w:after="0" w:line="240" w:lineRule="auto"/>
              <w:rPr>
                <w:del w:id="711" w:author="Автор" w:date="2017-07-26T21:01:00Z"/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del w:id="712" w:author="Автор" w:date="2017-07-26T21:01:00Z"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>A man who can swim is a …..</w:delText>
              </w:r>
            </w:del>
          </w:p>
          <w:p w14:paraId="6E4A9EA2" w14:textId="77777777" w:rsidR="001545F7" w:rsidRDefault="001545F7" w:rsidP="00B87001">
            <w:pPr>
              <w:spacing w:after="0" w:line="240" w:lineRule="auto"/>
              <w:rPr>
                <w:del w:id="713" w:author="Автор" w:date="2017-07-26T21:01:00Z"/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del w:id="714" w:author="Автор" w:date="2017-07-26T21:01:00Z"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>A man who can sail is a ……</w:delText>
              </w:r>
            </w:del>
          </w:p>
          <w:p w14:paraId="3FB49168" w14:textId="77777777" w:rsidR="006D7340" w:rsidRPr="00E210C5" w:rsidRDefault="006D7340" w:rsidP="00B87001">
            <w:pPr>
              <w:spacing w:after="0" w:line="240" w:lineRule="auto"/>
              <w:rPr>
                <w:del w:id="715" w:author="Автор" w:date="2017-07-26T21:01:00Z"/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del w:id="716" w:author="Автор" w:date="2017-07-26T21:01:00Z">
              <w:r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Учитель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поощряет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учеников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, </w:delText>
              </w:r>
              <w:r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правильно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выполнивших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задание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смайликом</w:delText>
              </w:r>
            </w:del>
          </w:p>
          <w:p w14:paraId="0D3B13A2" w14:textId="77777777" w:rsidR="00310762" w:rsidRPr="00E210C5" w:rsidRDefault="00310762" w:rsidP="00B87001">
            <w:pPr>
              <w:spacing w:after="0" w:line="240" w:lineRule="auto"/>
              <w:rPr>
                <w:del w:id="717" w:author="Автор" w:date="2017-07-26T21:01:00Z"/>
                <w:rFonts w:ascii="Times New Roman" w:eastAsia="Times New Roman" w:hAnsi="Times New Roman" w:cs="Times New Roman"/>
                <w:color w:val="000000"/>
                <w:lang w:val="en-US"/>
              </w:rPr>
            </w:pP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2E6CE0F4" w14:textId="77777777" w:rsidR="00026F54" w:rsidRPr="00E210C5" w:rsidRDefault="00B42CC1" w:rsidP="00026F54">
            <w:pPr>
              <w:spacing w:after="0" w:line="240" w:lineRule="auto"/>
              <w:rPr>
                <w:del w:id="718" w:author="Автор" w:date="2017-07-26T21:01:00Z"/>
                <w:rFonts w:ascii="Times New Roman" w:eastAsia="Times New Roman" w:hAnsi="Times New Roman" w:cs="Times New Roman"/>
                <w:color w:val="000000"/>
                <w:lang w:val="en-US"/>
              </w:rPr>
            </w:pPr>
            <w:del w:id="719" w:author="Автор" w:date="2017-07-26T21:01:00Z"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1. </w:delText>
              </w:r>
              <w:r w:rsidR="00026F54"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Ведут</w:delText>
              </w:r>
              <w:r w:rsidR="00026F54"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="00026F54"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элементарный</w:delText>
              </w:r>
              <w:r w:rsidR="00026F54"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="00026F54"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этикетный</w:delText>
              </w:r>
              <w:r w:rsidR="00026F54"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="00026F54"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диалог</w:delText>
              </w:r>
              <w:r w:rsidR="00026F54"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, </w:delText>
              </w:r>
              <w:r w:rsidR="00026F54"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оперируя</w:delText>
              </w:r>
              <w:r w:rsidR="00026F54"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="00026F54"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необходимым</w:delText>
              </w:r>
              <w:r w:rsidR="00026F54"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="00026F54"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языковым</w:delText>
              </w:r>
              <w:r w:rsidR="00026F54"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="00026F54"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и</w:delText>
              </w:r>
              <w:r w:rsidR="00026F54"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="00026F54"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речевым</w:delText>
              </w:r>
              <w:r w:rsidR="00026F54"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="00026F54"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материалом</w:delText>
              </w:r>
              <w:r w:rsidR="00026F54"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, </w:delText>
              </w:r>
              <w:r w:rsidR="00026F54"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исполняют</w:delText>
              </w:r>
              <w:r w:rsidR="00026F54"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="00026F54"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песенку</w:delText>
              </w:r>
              <w:r w:rsidR="00026F54"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«</w:delText>
              </w:r>
              <w:r w:rsidR="00F21FDD"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>a</w:delText>
              </w:r>
              <w:r w:rsidR="00F21FDD"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="00F21FDD"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>sailor</w:delText>
              </w:r>
              <w:r w:rsidR="00F21FDD"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="00F21FDD"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>went</w:delText>
              </w:r>
              <w:r w:rsidR="00F21FDD"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="00F21FDD"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>to</w:delText>
              </w:r>
              <w:r w:rsidR="00F21FDD"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="00F21FDD"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>sea</w:delText>
              </w:r>
              <w:r w:rsidR="00026F54"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>»</w:delText>
              </w:r>
            </w:del>
          </w:p>
          <w:p w14:paraId="21FEC5D6" w14:textId="77777777" w:rsidR="00026F54" w:rsidRPr="00E210C5" w:rsidRDefault="00B87001" w:rsidP="00026F54">
            <w:pPr>
              <w:spacing w:after="0" w:line="240" w:lineRule="auto"/>
              <w:rPr>
                <w:del w:id="720" w:author="Автор" w:date="2017-07-26T21:01:00Z"/>
                <w:rFonts w:ascii="Times New Roman" w:eastAsia="Times New Roman" w:hAnsi="Times New Roman" w:cs="Times New Roman"/>
                <w:color w:val="000000"/>
                <w:lang w:val="en-US"/>
              </w:rPr>
            </w:pPr>
            <w:del w:id="721" w:author="Автор" w:date="2017-07-26T21:01:00Z">
              <w:r w:rsidRPr="00E210C5">
                <w:rPr>
                  <w:rFonts w:ascii="Times New Roman" w:eastAsia="Times New Roman" w:hAnsi="Times New Roman" w:cs="Times New Roman"/>
                  <w:color w:val="000000"/>
                  <w:lang w:val="en-US"/>
                </w:rPr>
                <w:delText xml:space="preserve">2 </w:delText>
              </w:r>
              <w:r w:rsidR="00B42CC1" w:rsidRPr="006D7340">
                <w:rPr>
                  <w:rFonts w:ascii="Times New Roman" w:eastAsia="Times New Roman" w:hAnsi="Times New Roman" w:cs="Times New Roman"/>
                  <w:color w:val="000000"/>
                </w:rPr>
                <w:delText>Подчеркива</w:delText>
              </w:r>
              <w:r w:rsidR="00310762" w:rsidRPr="006D7340">
                <w:rPr>
                  <w:rFonts w:ascii="Times New Roman" w:eastAsia="Times New Roman" w:hAnsi="Times New Roman" w:cs="Times New Roman"/>
                  <w:color w:val="000000"/>
                </w:rPr>
                <w:delText>ют</w:delText>
              </w:r>
              <w:r w:rsidR="00B42CC1" w:rsidRPr="00E210C5">
                <w:rPr>
                  <w:rFonts w:ascii="Times New Roman" w:eastAsia="Times New Roman" w:hAnsi="Times New Roman" w:cs="Times New Roman"/>
                  <w:color w:val="000000"/>
                  <w:lang w:val="en-US"/>
                </w:rPr>
                <w:delText xml:space="preserve"> </w:delText>
              </w:r>
              <w:r w:rsidR="00B42CC1" w:rsidRPr="006D7340">
                <w:rPr>
                  <w:rFonts w:ascii="Times New Roman" w:eastAsia="Times New Roman" w:hAnsi="Times New Roman" w:cs="Times New Roman"/>
                  <w:color w:val="000000"/>
                </w:rPr>
                <w:delText>в</w:delText>
              </w:r>
              <w:r w:rsidR="00B42CC1" w:rsidRPr="00E210C5">
                <w:rPr>
                  <w:rFonts w:ascii="Times New Roman" w:eastAsia="Times New Roman" w:hAnsi="Times New Roman" w:cs="Times New Roman"/>
                  <w:color w:val="000000"/>
                  <w:lang w:val="en-US"/>
                </w:rPr>
                <w:delText xml:space="preserve"> </w:delText>
              </w:r>
              <w:r w:rsidR="00B42CC1" w:rsidRPr="006D7340">
                <w:rPr>
                  <w:rFonts w:ascii="Times New Roman" w:eastAsia="Times New Roman" w:hAnsi="Times New Roman" w:cs="Times New Roman"/>
                  <w:color w:val="000000"/>
                </w:rPr>
                <w:delText>песне</w:delText>
              </w:r>
              <w:r w:rsidR="00B42CC1" w:rsidRPr="00E210C5">
                <w:rPr>
                  <w:rFonts w:ascii="Times New Roman" w:eastAsia="Times New Roman" w:hAnsi="Times New Roman" w:cs="Times New Roman"/>
                  <w:color w:val="000000"/>
                  <w:lang w:val="en-US"/>
                </w:rPr>
                <w:delText xml:space="preserve"> </w:delText>
              </w:r>
              <w:r w:rsidR="00B42CC1" w:rsidRPr="006D7340">
                <w:rPr>
                  <w:rFonts w:ascii="Times New Roman" w:eastAsia="Times New Roman" w:hAnsi="Times New Roman" w:cs="Times New Roman"/>
                  <w:color w:val="000000"/>
                </w:rPr>
                <w:delText>незнакомые</w:delText>
              </w:r>
              <w:r w:rsidR="00B42CC1" w:rsidRPr="00E210C5">
                <w:rPr>
                  <w:rFonts w:ascii="Times New Roman" w:eastAsia="Times New Roman" w:hAnsi="Times New Roman" w:cs="Times New Roman"/>
                  <w:color w:val="000000"/>
                  <w:lang w:val="en-US"/>
                </w:rPr>
                <w:delText xml:space="preserve"> </w:delText>
              </w:r>
              <w:r w:rsidR="00B42CC1" w:rsidRPr="006D7340">
                <w:rPr>
                  <w:rFonts w:ascii="Times New Roman" w:eastAsia="Times New Roman" w:hAnsi="Times New Roman" w:cs="Times New Roman"/>
                  <w:color w:val="000000"/>
                </w:rPr>
                <w:delText>слова</w:delText>
              </w:r>
              <w:r w:rsidR="00B42CC1" w:rsidRPr="00E210C5">
                <w:rPr>
                  <w:rFonts w:ascii="Times New Roman" w:eastAsia="Times New Roman" w:hAnsi="Times New Roman" w:cs="Times New Roman"/>
                  <w:color w:val="000000"/>
                  <w:lang w:val="en-US"/>
                </w:rPr>
                <w:delText xml:space="preserve">, </w:delText>
              </w:r>
              <w:r w:rsidR="00B42CC1" w:rsidRPr="006D7340">
                <w:rPr>
                  <w:rFonts w:ascii="Times New Roman" w:eastAsia="Times New Roman" w:hAnsi="Times New Roman" w:cs="Times New Roman"/>
                  <w:color w:val="000000"/>
                </w:rPr>
                <w:delText>перевод</w:delText>
              </w:r>
              <w:r w:rsidR="00310762" w:rsidRPr="006D7340">
                <w:rPr>
                  <w:rFonts w:ascii="Times New Roman" w:eastAsia="Times New Roman" w:hAnsi="Times New Roman" w:cs="Times New Roman"/>
                  <w:color w:val="000000"/>
                </w:rPr>
                <w:delText>ят</w:delText>
              </w:r>
              <w:r w:rsidR="00310762" w:rsidRPr="00E210C5">
                <w:rPr>
                  <w:rFonts w:ascii="Times New Roman" w:eastAsia="Times New Roman" w:hAnsi="Times New Roman" w:cs="Times New Roman"/>
                  <w:color w:val="000000"/>
                  <w:lang w:val="en-US"/>
                </w:rPr>
                <w:delText xml:space="preserve"> </w:delText>
              </w:r>
              <w:r w:rsidR="00310762" w:rsidRPr="006D7340">
                <w:rPr>
                  <w:rFonts w:ascii="Times New Roman" w:eastAsia="Times New Roman" w:hAnsi="Times New Roman" w:cs="Times New Roman"/>
                  <w:color w:val="000000"/>
                </w:rPr>
                <w:delText>вместе</w:delText>
              </w:r>
              <w:r w:rsidR="00310762" w:rsidRPr="00E210C5">
                <w:rPr>
                  <w:rFonts w:ascii="Times New Roman" w:eastAsia="Times New Roman" w:hAnsi="Times New Roman" w:cs="Times New Roman"/>
                  <w:color w:val="000000"/>
                  <w:lang w:val="en-US"/>
                </w:rPr>
                <w:delText xml:space="preserve"> </w:delText>
              </w:r>
              <w:r w:rsidR="00310762" w:rsidRPr="006D7340">
                <w:rPr>
                  <w:rFonts w:ascii="Times New Roman" w:eastAsia="Times New Roman" w:hAnsi="Times New Roman" w:cs="Times New Roman"/>
                  <w:color w:val="000000"/>
                </w:rPr>
                <w:delText>с</w:delText>
              </w:r>
              <w:r w:rsidR="00310762" w:rsidRPr="00E210C5">
                <w:rPr>
                  <w:rFonts w:ascii="Times New Roman" w:eastAsia="Times New Roman" w:hAnsi="Times New Roman" w:cs="Times New Roman"/>
                  <w:color w:val="000000"/>
                  <w:lang w:val="en-US"/>
                </w:rPr>
                <w:delText xml:space="preserve"> </w:delText>
              </w:r>
              <w:r w:rsidR="00310762" w:rsidRPr="006D7340">
                <w:rPr>
                  <w:rFonts w:ascii="Times New Roman" w:eastAsia="Times New Roman" w:hAnsi="Times New Roman" w:cs="Times New Roman"/>
                  <w:color w:val="000000"/>
                </w:rPr>
                <w:delText>учителем</w:delText>
              </w:r>
              <w:r w:rsidR="00B42CC1" w:rsidRPr="00E210C5">
                <w:rPr>
                  <w:rFonts w:ascii="Times New Roman" w:eastAsia="Times New Roman" w:hAnsi="Times New Roman" w:cs="Times New Roman"/>
                  <w:color w:val="000000"/>
                  <w:lang w:val="en-US"/>
                </w:rPr>
                <w:delText xml:space="preserve">. </w:delText>
              </w:r>
            </w:del>
          </w:p>
          <w:p w14:paraId="45F86A60" w14:textId="77777777" w:rsidR="008B52F9" w:rsidRPr="00E210C5" w:rsidRDefault="008B52F9" w:rsidP="00026F54">
            <w:pPr>
              <w:spacing w:after="0" w:line="240" w:lineRule="auto"/>
              <w:rPr>
                <w:del w:id="722" w:author="Автор" w:date="2017-07-26T21:01:00Z"/>
                <w:rFonts w:ascii="Times New Roman" w:eastAsia="Times New Roman" w:hAnsi="Times New Roman" w:cs="Times New Roman"/>
                <w:color w:val="000000"/>
                <w:lang w:val="en-US"/>
              </w:rPr>
            </w:pPr>
            <w:del w:id="723" w:author="Автор" w:date="2017-07-26T21:01:00Z">
              <w:r w:rsidRPr="00E210C5">
                <w:rPr>
                  <w:rFonts w:ascii="Times New Roman" w:eastAsia="Times New Roman" w:hAnsi="Times New Roman" w:cs="Times New Roman"/>
                  <w:color w:val="000000"/>
                  <w:lang w:val="en-US"/>
                </w:rPr>
                <w:delText xml:space="preserve">3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</w:rPr>
                <w:delText>Ученики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</w:rPr>
                <w:delText>находят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</w:rPr>
                <w:delText>слово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lang w:val="en-US"/>
                </w:rPr>
                <w:delText>swim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</w:rPr>
                <w:delText>синонимичное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</w:rPr>
                <w:delText>слову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lang w:val="en-US"/>
                </w:rPr>
                <w:delText>sail</w:delText>
              </w:r>
            </w:del>
          </w:p>
          <w:p w14:paraId="6615B13A" w14:textId="77777777" w:rsidR="001545F7" w:rsidRPr="006D7340" w:rsidRDefault="001545F7" w:rsidP="001545F7">
            <w:pPr>
              <w:spacing w:after="0" w:line="240" w:lineRule="auto"/>
              <w:rPr>
                <w:del w:id="724" w:author="Автор" w:date="2017-07-26T21:01:00Z"/>
                <w:rFonts w:ascii="Times New Roman" w:eastAsia="Times New Roman" w:hAnsi="Times New Roman" w:cs="Times New Roman"/>
                <w:color w:val="000000"/>
                <w:lang w:val="en-US"/>
              </w:rPr>
            </w:pPr>
            <w:del w:id="725" w:author="Автор" w:date="2017-07-26T21:01:00Z">
              <w:r w:rsidRPr="006D7340">
                <w:rPr>
                  <w:rFonts w:ascii="Times New Roman" w:eastAsia="Times New Roman" w:hAnsi="Times New Roman" w:cs="Times New Roman"/>
                  <w:color w:val="000000"/>
                  <w:lang w:val="en-US"/>
                </w:rPr>
                <w:delText xml:space="preserve">4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</w:rPr>
                <w:delText>Ученики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</w:rPr>
                <w:delText>заканчивают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</w:rPr>
                <w:delText>фразу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lang w:val="en-US"/>
                </w:rPr>
                <w:delText xml:space="preserve"> </w:delText>
              </w:r>
              <w:r w:rsidR="006D7340" w:rsidRPr="00E210C5">
                <w:rPr>
                  <w:rFonts w:ascii="Times New Roman" w:eastAsia="Times New Roman" w:hAnsi="Times New Roman" w:cs="Times New Roman"/>
                  <w:color w:val="000000"/>
                  <w:lang w:val="en-US"/>
                </w:rPr>
                <w:delText xml:space="preserve"> (</w:delText>
              </w:r>
              <w:r w:rsidR="006D7340">
                <w:rPr>
                  <w:rFonts w:ascii="Times New Roman" w:eastAsia="Times New Roman" w:hAnsi="Times New Roman" w:cs="Times New Roman"/>
                  <w:color w:val="000000"/>
                </w:rPr>
                <w:delText>письменно</w:delText>
              </w:r>
              <w:r w:rsidR="006D7340" w:rsidRPr="00E210C5">
                <w:rPr>
                  <w:rFonts w:ascii="Times New Roman" w:eastAsia="Times New Roman" w:hAnsi="Times New Roman" w:cs="Times New Roman"/>
                  <w:color w:val="000000"/>
                  <w:lang w:val="en-US"/>
                </w:rPr>
                <w:delText>)</w:delText>
              </w:r>
            </w:del>
          </w:p>
          <w:p w14:paraId="693CDB6E" w14:textId="77777777" w:rsidR="001545F7" w:rsidRPr="006D7340" w:rsidRDefault="001545F7" w:rsidP="001545F7">
            <w:pPr>
              <w:spacing w:after="0" w:line="240" w:lineRule="auto"/>
              <w:rPr>
                <w:del w:id="726" w:author="Автор" w:date="2017-07-26T21:01:00Z"/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del w:id="727" w:author="Автор" w:date="2017-07-26T21:01:00Z"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>A man who can swim is a SWIMMER</w:delText>
              </w:r>
            </w:del>
          </w:p>
          <w:p w14:paraId="5EBAF13D" w14:textId="77777777" w:rsidR="001545F7" w:rsidRPr="006D7340" w:rsidRDefault="001545F7" w:rsidP="001545F7">
            <w:pPr>
              <w:spacing w:after="0" w:line="240" w:lineRule="auto"/>
              <w:rPr>
                <w:del w:id="728" w:author="Автор" w:date="2017-07-26T21:01:00Z"/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del w:id="729" w:author="Автор" w:date="2017-07-26T21:01:00Z"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>A man who can sail is a SAILOR</w:delText>
              </w:r>
            </w:del>
          </w:p>
          <w:p w14:paraId="44C588AD" w14:textId="77777777" w:rsidR="00B87001" w:rsidRPr="006D7340" w:rsidRDefault="00B87001" w:rsidP="001545F7">
            <w:pPr>
              <w:spacing w:after="0" w:line="240" w:lineRule="auto"/>
              <w:rPr>
                <w:del w:id="730" w:author="Автор" w:date="2017-07-26T21:01:00Z"/>
                <w:rFonts w:ascii="Times New Roman" w:eastAsia="Times New Roman" w:hAnsi="Times New Roman" w:cs="Times New Roman"/>
                <w:color w:val="000000"/>
                <w:lang w:val="en-US"/>
              </w:rPr>
            </w:pPr>
          </w:p>
        </w:tc>
        <w:tc>
          <w:tcPr>
            <w:tcW w:w="32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691934AE" w14:textId="77777777" w:rsidR="00026F54" w:rsidRPr="00E210C5" w:rsidRDefault="00026F54" w:rsidP="00026F54">
            <w:pPr>
              <w:spacing w:after="0" w:line="240" w:lineRule="auto"/>
              <w:rPr>
                <w:del w:id="731" w:author="Автор" w:date="2017-07-26T21:01:00Z"/>
                <w:rFonts w:ascii="Times New Roman" w:eastAsia="Times New Roman" w:hAnsi="Times New Roman" w:cs="Times New Roman"/>
                <w:color w:val="000000"/>
                <w:lang w:val="en-US"/>
              </w:rPr>
            </w:pPr>
            <w:del w:id="732" w:author="Автор" w:date="2017-07-26T21:01:00Z">
              <w:r w:rsidRPr="006D7340">
                <w:rPr>
                  <w:rFonts w:ascii="Times New Roman" w:eastAsia="Times New Roman" w:hAnsi="Times New Roman" w:cs="Times New Roman"/>
                  <w:b/>
                  <w:bCs/>
                  <w:color w:val="000000"/>
                  <w:sz w:val="24"/>
                  <w:szCs w:val="24"/>
                </w:rPr>
                <w:delText>КУУД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> 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-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Оформляют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свои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мысли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в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устной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форме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, </w:delText>
              </w:r>
              <w:r w:rsidR="00335D5A"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развивают</w:delText>
              </w:r>
              <w:r w:rsidR="00335D5A"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="00335D5A"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навыки</w:delText>
              </w:r>
              <w:r w:rsidR="00335D5A"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="00335D5A"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письменной</w:delText>
              </w:r>
              <w:r w:rsidR="00335D5A"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="00335D5A"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речи</w:delText>
              </w:r>
              <w:r w:rsidR="00335D5A"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,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работают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в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соответствии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с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нормами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общения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,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правилами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поведения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и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этикета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>.</w:delText>
              </w:r>
            </w:del>
          </w:p>
          <w:p w14:paraId="0706DD44" w14:textId="77777777" w:rsidR="00026F54" w:rsidRPr="00E210C5" w:rsidRDefault="00026F54" w:rsidP="00026F54">
            <w:pPr>
              <w:spacing w:after="0" w:line="240" w:lineRule="auto"/>
              <w:rPr>
                <w:del w:id="733" w:author="Автор" w:date="2017-07-26T21:01:00Z"/>
                <w:rFonts w:ascii="Times New Roman" w:eastAsia="Times New Roman" w:hAnsi="Times New Roman" w:cs="Times New Roman"/>
                <w:color w:val="000000"/>
                <w:lang w:val="en-US"/>
              </w:rPr>
            </w:pPr>
            <w:del w:id="734" w:author="Автор" w:date="2017-07-26T21:01:00Z">
              <w:r w:rsidRPr="006D7340">
                <w:rPr>
                  <w:rFonts w:ascii="Times New Roman" w:eastAsia="Times New Roman" w:hAnsi="Times New Roman" w:cs="Times New Roman"/>
                  <w:b/>
                  <w:bCs/>
                  <w:color w:val="000000"/>
                  <w:sz w:val="24"/>
                  <w:szCs w:val="24"/>
                </w:rPr>
                <w:delText>РУУД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 -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Выполняют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учебные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действия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в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материализованной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,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громкоречевой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и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умственной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форме</w:delText>
              </w:r>
            </w:del>
          </w:p>
        </w:tc>
      </w:tr>
      <w:tr w:rsidR="001545F7" w:rsidRPr="00E210C5" w14:paraId="0FCB2354" w14:textId="77777777" w:rsidTr="001545F7">
        <w:trPr>
          <w:trHeight w:val="1560"/>
          <w:del w:id="735" w:author="Автор" w:date="2017-07-26T21:01:00Z"/>
        </w:trPr>
        <w:tc>
          <w:tcPr>
            <w:tcW w:w="4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30DB542" w14:textId="77777777" w:rsidR="00026F54" w:rsidRPr="00F20339" w:rsidRDefault="003D5197" w:rsidP="00026F54">
            <w:pPr>
              <w:spacing w:after="0" w:line="240" w:lineRule="auto"/>
              <w:rPr>
                <w:del w:id="736" w:author="Автор" w:date="2017-07-26T21:01:00Z"/>
                <w:rFonts w:ascii="Times New Roman" w:eastAsia="Times New Roman" w:hAnsi="Times New Roman" w:cs="Times New Roman"/>
                <w:b/>
                <w:color w:val="000000"/>
                <w:lang w:val="en-US"/>
              </w:rPr>
            </w:pPr>
            <w:del w:id="737" w:author="Автор" w:date="2017-07-26T21:01:00Z">
              <w:r w:rsidRPr="00F20339">
                <w:rPr>
                  <w:rFonts w:ascii="Times New Roman" w:eastAsia="Times New Roman" w:hAnsi="Times New Roman" w:cs="Times New Roman"/>
                  <w:b/>
                  <w:color w:val="000000"/>
                  <w:lang w:val="en-US"/>
                </w:rPr>
                <w:delText>II</w:delText>
              </w:r>
            </w:del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4FEF89E8" w14:textId="77777777" w:rsidR="00026F54" w:rsidRPr="006D7340" w:rsidRDefault="00026F54" w:rsidP="006873FB">
            <w:pPr>
              <w:spacing w:after="0" w:line="240" w:lineRule="auto"/>
              <w:rPr>
                <w:del w:id="738" w:author="Автор" w:date="2017-07-26T21:01:00Z"/>
                <w:rFonts w:ascii="Times New Roman" w:eastAsia="Times New Roman" w:hAnsi="Times New Roman" w:cs="Times New Roman"/>
                <w:color w:val="000000"/>
                <w:lang w:val="en-US"/>
              </w:rPr>
            </w:pPr>
            <w:del w:id="739" w:author="Автор" w:date="2017-07-26T21:01:00Z">
              <w:r w:rsidRPr="006D7340">
                <w:rPr>
                  <w:rFonts w:ascii="Times New Roman" w:eastAsia="Times New Roman" w:hAnsi="Times New Roman" w:cs="Times New Roman"/>
                  <w:b/>
                  <w:bCs/>
                  <w:color w:val="000000"/>
                  <w:sz w:val="24"/>
                  <w:szCs w:val="24"/>
                  <w:lang w:val="en-US"/>
                </w:rPr>
                <w:delText>2.</w:delText>
              </w:r>
              <w:r w:rsidR="006873FB" w:rsidRPr="006D7340">
                <w:rPr>
                  <w:rFonts w:ascii="Times New Roman" w:eastAsia="Times New Roman" w:hAnsi="Times New Roman" w:cs="Times New Roman"/>
                  <w:b/>
                  <w:bCs/>
                  <w:color w:val="000000"/>
                  <w:sz w:val="24"/>
                  <w:szCs w:val="24"/>
                </w:rPr>
                <w:delText>Актуализация</w:delText>
              </w:r>
              <w:r w:rsidR="006873FB" w:rsidRPr="006D7340">
                <w:rPr>
                  <w:rFonts w:ascii="Times New Roman" w:eastAsia="Times New Roman" w:hAnsi="Times New Roman" w:cs="Times New Roman"/>
                  <w:b/>
                  <w:bCs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="006873FB" w:rsidRPr="006D7340">
                <w:rPr>
                  <w:rFonts w:ascii="Times New Roman" w:eastAsia="Times New Roman" w:hAnsi="Times New Roman" w:cs="Times New Roman"/>
                  <w:b/>
                  <w:bCs/>
                  <w:color w:val="000000"/>
                  <w:sz w:val="24"/>
                  <w:szCs w:val="24"/>
                </w:rPr>
                <w:delText>знаний</w:delText>
              </w:r>
            </w:del>
          </w:p>
        </w:tc>
        <w:tc>
          <w:tcPr>
            <w:tcW w:w="37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338A5675" w14:textId="77777777" w:rsidR="00026F54" w:rsidRPr="006D7340" w:rsidRDefault="00295B44" w:rsidP="00026F54">
            <w:pPr>
              <w:spacing w:after="0" w:line="240" w:lineRule="auto"/>
              <w:rPr>
                <w:del w:id="740" w:author="Автор" w:date="2017-07-26T21:01:00Z"/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del w:id="741" w:author="Автор" w:date="2017-07-26T21:01:00Z"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1 </w:delText>
              </w:r>
              <w:r w:rsidR="00026F54"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- </w:delText>
              </w:r>
              <w:r w:rsidR="006873FB"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Look at the board, please. Help me translate this sentence. </w:delText>
              </w:r>
            </w:del>
          </w:p>
          <w:p w14:paraId="5D23A3CA" w14:textId="77777777" w:rsidR="008450F1" w:rsidRPr="001E6292" w:rsidRDefault="008450F1" w:rsidP="00026F54">
            <w:pPr>
              <w:spacing w:after="0" w:line="240" w:lineRule="auto"/>
              <w:rPr>
                <w:del w:id="742" w:author="Автор" w:date="2017-07-26T21:01:00Z"/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del w:id="743" w:author="Автор" w:date="2017-07-26T21:01:00Z">
              <w:r w:rsidRPr="001E6292">
                <w:rPr>
                  <w:rFonts w:ascii="Times New Roman" w:eastAsia="Times New Roman" w:hAnsi="Times New Roman" w:cs="Times New Roman"/>
                  <w:i/>
                  <w:color w:val="000000"/>
                  <w:sz w:val="24"/>
                  <w:szCs w:val="24"/>
                  <w:lang w:val="en-US"/>
                </w:rPr>
                <w:delText>“</w:delText>
              </w:r>
              <w:r w:rsidR="00B42CC1" w:rsidRPr="001E6292">
                <w:rPr>
                  <w:rFonts w:ascii="Times New Roman" w:eastAsia="Times New Roman" w:hAnsi="Times New Roman" w:cs="Times New Roman"/>
                  <w:i/>
                  <w:color w:val="000000"/>
                  <w:sz w:val="24"/>
                  <w:szCs w:val="24"/>
                  <w:lang w:val="en-US"/>
                </w:rPr>
                <w:delText>Anybody can pilot a ship, when the sea is calm</w:delText>
              </w:r>
              <w:r w:rsidRPr="001E6292">
                <w:rPr>
                  <w:rFonts w:ascii="Times New Roman" w:eastAsia="Times New Roman" w:hAnsi="Times New Roman" w:cs="Times New Roman"/>
                  <w:i/>
                  <w:color w:val="000000"/>
                  <w:sz w:val="24"/>
                  <w:szCs w:val="24"/>
                  <w:lang w:val="en-US"/>
                </w:rPr>
                <w:delText>”</w:delText>
              </w:r>
              <w:r w:rsidR="001E6292" w:rsidRPr="001E6292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(</w:delText>
              </w:r>
              <w:r w:rsidR="001E6292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см</w:delText>
              </w:r>
              <w:r w:rsidR="001E6292" w:rsidRPr="001E6292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="001E6292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презентацию</w:delText>
              </w:r>
              <w:r w:rsidR="001E6292" w:rsidRPr="001E6292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>)</w:delText>
              </w:r>
            </w:del>
          </w:p>
          <w:p w14:paraId="3B4F5BB1" w14:textId="77777777" w:rsidR="00295B44" w:rsidRPr="006D7340" w:rsidRDefault="00295B44" w:rsidP="00026F54">
            <w:pPr>
              <w:spacing w:after="0" w:line="240" w:lineRule="auto"/>
              <w:rPr>
                <w:del w:id="744" w:author="Автор" w:date="2017-07-26T21:01:00Z"/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del w:id="745" w:author="Автор" w:date="2017-07-26T21:01:00Z"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>2 Look at the board again and listen to the tape</w:delText>
              </w:r>
            </w:del>
          </w:p>
          <w:p w14:paraId="6E7D70F0" w14:textId="77777777" w:rsidR="00295B44" w:rsidRPr="00E210C5" w:rsidRDefault="00295B44" w:rsidP="00026F54">
            <w:pPr>
              <w:spacing w:after="0" w:line="240" w:lineRule="auto"/>
              <w:rPr>
                <w:del w:id="746" w:author="Автор" w:date="2017-07-26T21:01:00Z"/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del w:id="747" w:author="Автор" w:date="2017-07-26T21:01:00Z"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Введение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новой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лексики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(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см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презентацию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картинки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>)</w:delText>
              </w:r>
            </w:del>
          </w:p>
          <w:p w14:paraId="5D6286A5" w14:textId="77777777" w:rsidR="00295B44" w:rsidRPr="00E210C5" w:rsidRDefault="00295B44" w:rsidP="00026F54">
            <w:pPr>
              <w:spacing w:after="0" w:line="240" w:lineRule="auto"/>
              <w:rPr>
                <w:del w:id="748" w:author="Автор" w:date="2017-07-26T21:01:00Z"/>
                <w:rFonts w:ascii="Times New Roman" w:eastAsia="Times New Roman" w:hAnsi="Times New Roman" w:cs="Times New Roman"/>
                <w:color w:val="000000"/>
                <w:lang w:val="en-US"/>
              </w:rPr>
            </w:pPr>
            <w:del w:id="749" w:author="Автор" w:date="2017-07-26T21:01:00Z"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Учитель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показывает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слово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на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английском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,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ученики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говорят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его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по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>-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русски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,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затем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показывается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картинка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и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слово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говорится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по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>-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английски</w:delText>
              </w:r>
            </w:del>
          </w:p>
          <w:p w14:paraId="27D451AB" w14:textId="77777777" w:rsidR="00026F54" w:rsidRPr="00E210C5" w:rsidRDefault="00026F54" w:rsidP="004D3B30">
            <w:pPr>
              <w:spacing w:after="0" w:line="240" w:lineRule="auto"/>
              <w:rPr>
                <w:del w:id="750" w:author="Автор" w:date="2017-07-26T21:01:00Z"/>
                <w:rFonts w:ascii="Times New Roman" w:eastAsia="Times New Roman" w:hAnsi="Times New Roman" w:cs="Times New Roman"/>
                <w:color w:val="000000"/>
                <w:lang w:val="en-US"/>
              </w:rPr>
            </w:pP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74DCBEA" w14:textId="77777777" w:rsidR="00026F54" w:rsidRPr="00E210C5" w:rsidRDefault="00295B44" w:rsidP="00026F54">
            <w:pPr>
              <w:spacing w:after="0" w:line="240" w:lineRule="auto"/>
              <w:rPr>
                <w:del w:id="751" w:author="Автор" w:date="2017-07-26T21:01:00Z"/>
                <w:rFonts w:ascii="Times New Roman" w:eastAsia="Times New Roman" w:hAnsi="Times New Roman" w:cs="Times New Roman"/>
                <w:color w:val="000000"/>
                <w:lang w:val="en-US"/>
              </w:rPr>
            </w:pPr>
            <w:del w:id="752" w:author="Автор" w:date="2017-07-26T21:01:00Z">
              <w:r w:rsidRPr="00E210C5">
                <w:rPr>
                  <w:rFonts w:ascii="Times New Roman" w:eastAsia="Times New Roman" w:hAnsi="Times New Roman" w:cs="Times New Roman"/>
                  <w:color w:val="000000"/>
                  <w:lang w:val="en-US"/>
                </w:rPr>
                <w:delText xml:space="preserve">1 </w:delText>
              </w:r>
              <w:r w:rsidR="008450F1" w:rsidRPr="006D7340">
                <w:rPr>
                  <w:rFonts w:ascii="Times New Roman" w:eastAsia="Times New Roman" w:hAnsi="Times New Roman" w:cs="Times New Roman"/>
                  <w:color w:val="000000"/>
                </w:rPr>
                <w:delText>Развивают</w:delText>
              </w:r>
              <w:r w:rsidR="008450F1" w:rsidRPr="00E210C5">
                <w:rPr>
                  <w:rFonts w:ascii="Times New Roman" w:eastAsia="Times New Roman" w:hAnsi="Times New Roman" w:cs="Times New Roman"/>
                  <w:color w:val="000000"/>
                  <w:lang w:val="en-US"/>
                </w:rPr>
                <w:delText xml:space="preserve"> </w:delText>
              </w:r>
              <w:r w:rsidR="008450F1" w:rsidRPr="006D7340">
                <w:rPr>
                  <w:rFonts w:ascii="Times New Roman" w:eastAsia="Times New Roman" w:hAnsi="Times New Roman" w:cs="Times New Roman"/>
                  <w:color w:val="000000"/>
                </w:rPr>
                <w:delText>звукопроизносительные</w:delText>
              </w:r>
              <w:r w:rsidR="008450F1" w:rsidRPr="00E210C5">
                <w:rPr>
                  <w:rFonts w:ascii="Times New Roman" w:eastAsia="Times New Roman" w:hAnsi="Times New Roman" w:cs="Times New Roman"/>
                  <w:color w:val="000000"/>
                  <w:lang w:val="en-US"/>
                </w:rPr>
                <w:delText xml:space="preserve"> </w:delText>
              </w:r>
              <w:r w:rsidR="008450F1" w:rsidRPr="006D7340">
                <w:rPr>
                  <w:rFonts w:ascii="Times New Roman" w:eastAsia="Times New Roman" w:hAnsi="Times New Roman" w:cs="Times New Roman"/>
                  <w:color w:val="000000"/>
                </w:rPr>
                <w:delText>навыки</w:delText>
              </w:r>
              <w:r w:rsidR="008450F1" w:rsidRPr="00E210C5">
                <w:rPr>
                  <w:rFonts w:ascii="Times New Roman" w:eastAsia="Times New Roman" w:hAnsi="Times New Roman" w:cs="Times New Roman"/>
                  <w:color w:val="000000"/>
                  <w:lang w:val="en-US"/>
                </w:rPr>
                <w:delText xml:space="preserve"> </w:delText>
              </w:r>
              <w:r w:rsidR="008450F1" w:rsidRPr="006D7340">
                <w:rPr>
                  <w:rFonts w:ascii="Times New Roman" w:eastAsia="Times New Roman" w:hAnsi="Times New Roman" w:cs="Times New Roman"/>
                  <w:color w:val="000000"/>
                </w:rPr>
                <w:delText>через</w:delText>
              </w:r>
              <w:r w:rsidR="008450F1" w:rsidRPr="00E210C5">
                <w:rPr>
                  <w:rFonts w:ascii="Times New Roman" w:eastAsia="Times New Roman" w:hAnsi="Times New Roman" w:cs="Times New Roman"/>
                  <w:color w:val="000000"/>
                  <w:lang w:val="en-US"/>
                </w:rPr>
                <w:delText xml:space="preserve"> </w:delText>
              </w:r>
              <w:r w:rsidR="008450F1" w:rsidRPr="006D7340">
                <w:rPr>
                  <w:rFonts w:ascii="Times New Roman" w:eastAsia="Times New Roman" w:hAnsi="Times New Roman" w:cs="Times New Roman"/>
                  <w:color w:val="000000"/>
                </w:rPr>
                <w:delText>чтение</w:delText>
              </w:r>
              <w:r w:rsidR="008450F1" w:rsidRPr="00E210C5">
                <w:rPr>
                  <w:rFonts w:ascii="Times New Roman" w:eastAsia="Times New Roman" w:hAnsi="Times New Roman" w:cs="Times New Roman"/>
                  <w:color w:val="000000"/>
                  <w:lang w:val="en-US"/>
                </w:rPr>
                <w:delText xml:space="preserve"> </w:delText>
              </w:r>
              <w:r w:rsidR="008450F1" w:rsidRPr="006D7340">
                <w:rPr>
                  <w:rFonts w:ascii="Times New Roman" w:eastAsia="Times New Roman" w:hAnsi="Times New Roman" w:cs="Times New Roman"/>
                  <w:color w:val="000000"/>
                </w:rPr>
                <w:delText>новых</w:delText>
              </w:r>
              <w:r w:rsidR="008450F1" w:rsidRPr="00E210C5">
                <w:rPr>
                  <w:rFonts w:ascii="Times New Roman" w:eastAsia="Times New Roman" w:hAnsi="Times New Roman" w:cs="Times New Roman"/>
                  <w:color w:val="000000"/>
                  <w:lang w:val="en-US"/>
                </w:rPr>
                <w:delText xml:space="preserve"> </w:delText>
              </w:r>
              <w:r w:rsidR="008450F1" w:rsidRPr="006D7340">
                <w:rPr>
                  <w:rFonts w:ascii="Times New Roman" w:eastAsia="Times New Roman" w:hAnsi="Times New Roman" w:cs="Times New Roman"/>
                  <w:color w:val="000000"/>
                </w:rPr>
                <w:delText>слов</w:delText>
              </w:r>
              <w:r w:rsidR="008450F1" w:rsidRPr="00E210C5">
                <w:rPr>
                  <w:rFonts w:ascii="Times New Roman" w:eastAsia="Times New Roman" w:hAnsi="Times New Roman" w:cs="Times New Roman"/>
                  <w:color w:val="000000"/>
                  <w:lang w:val="en-US"/>
                </w:rPr>
                <w:delText xml:space="preserve"> </w:delText>
              </w:r>
              <w:r w:rsidR="008450F1" w:rsidRPr="006D7340">
                <w:rPr>
                  <w:rFonts w:ascii="Times New Roman" w:eastAsia="Times New Roman" w:hAnsi="Times New Roman" w:cs="Times New Roman"/>
                  <w:color w:val="000000"/>
                </w:rPr>
                <w:delText>в</w:delText>
              </w:r>
              <w:r w:rsidR="008450F1" w:rsidRPr="00E210C5">
                <w:rPr>
                  <w:rFonts w:ascii="Times New Roman" w:eastAsia="Times New Roman" w:hAnsi="Times New Roman" w:cs="Times New Roman"/>
                  <w:color w:val="000000"/>
                  <w:lang w:val="en-US"/>
                </w:rPr>
                <w:delText xml:space="preserve"> </w:delText>
              </w:r>
              <w:r w:rsidR="008450F1" w:rsidRPr="006D7340">
                <w:rPr>
                  <w:rFonts w:ascii="Times New Roman" w:eastAsia="Times New Roman" w:hAnsi="Times New Roman" w:cs="Times New Roman"/>
                  <w:color w:val="000000"/>
                </w:rPr>
                <w:delText>предложении</w:delText>
              </w:r>
              <w:r w:rsidR="008450F1" w:rsidRPr="00E210C5">
                <w:rPr>
                  <w:rFonts w:ascii="Times New Roman" w:eastAsia="Times New Roman" w:hAnsi="Times New Roman" w:cs="Times New Roman"/>
                  <w:color w:val="000000"/>
                  <w:lang w:val="en-US"/>
                </w:rPr>
                <w:delText xml:space="preserve">, </w:delText>
              </w:r>
              <w:r w:rsidR="008450F1" w:rsidRPr="006D7340">
                <w:rPr>
                  <w:rFonts w:ascii="Times New Roman" w:eastAsia="Times New Roman" w:hAnsi="Times New Roman" w:cs="Times New Roman"/>
                  <w:color w:val="000000"/>
                </w:rPr>
                <w:delText>развивают</w:delText>
              </w:r>
              <w:r w:rsidR="008450F1" w:rsidRPr="00E210C5">
                <w:rPr>
                  <w:rFonts w:ascii="Times New Roman" w:eastAsia="Times New Roman" w:hAnsi="Times New Roman" w:cs="Times New Roman"/>
                  <w:color w:val="000000"/>
                  <w:lang w:val="en-US"/>
                </w:rPr>
                <w:delText xml:space="preserve"> </w:delText>
              </w:r>
              <w:r w:rsidR="008450F1" w:rsidRPr="006D7340">
                <w:rPr>
                  <w:rFonts w:ascii="Times New Roman" w:eastAsia="Times New Roman" w:hAnsi="Times New Roman" w:cs="Times New Roman"/>
                  <w:color w:val="000000"/>
                </w:rPr>
                <w:delText>навыки</w:delText>
              </w:r>
              <w:r w:rsidR="008450F1" w:rsidRPr="00E210C5">
                <w:rPr>
                  <w:rFonts w:ascii="Times New Roman" w:eastAsia="Times New Roman" w:hAnsi="Times New Roman" w:cs="Times New Roman"/>
                  <w:color w:val="000000"/>
                  <w:lang w:val="en-US"/>
                </w:rPr>
                <w:delText xml:space="preserve"> </w:delText>
              </w:r>
              <w:r w:rsidR="008450F1" w:rsidRPr="006D7340">
                <w:rPr>
                  <w:rFonts w:ascii="Times New Roman" w:eastAsia="Times New Roman" w:hAnsi="Times New Roman" w:cs="Times New Roman"/>
                  <w:color w:val="000000"/>
                </w:rPr>
                <w:delText>языковой</w:delText>
              </w:r>
              <w:r w:rsidR="008450F1" w:rsidRPr="00E210C5">
                <w:rPr>
                  <w:rFonts w:ascii="Times New Roman" w:eastAsia="Times New Roman" w:hAnsi="Times New Roman" w:cs="Times New Roman"/>
                  <w:color w:val="000000"/>
                  <w:lang w:val="en-US"/>
                </w:rPr>
                <w:delText xml:space="preserve"> </w:delText>
              </w:r>
              <w:r w:rsidR="008450F1" w:rsidRPr="006D7340">
                <w:rPr>
                  <w:rFonts w:ascii="Times New Roman" w:eastAsia="Times New Roman" w:hAnsi="Times New Roman" w:cs="Times New Roman"/>
                  <w:color w:val="000000"/>
                </w:rPr>
                <w:delText>догадки</w:delText>
              </w:r>
              <w:r w:rsidR="008450F1" w:rsidRPr="00E210C5">
                <w:rPr>
                  <w:rFonts w:ascii="Times New Roman" w:eastAsia="Times New Roman" w:hAnsi="Times New Roman" w:cs="Times New Roman"/>
                  <w:color w:val="000000"/>
                  <w:lang w:val="en-US"/>
                </w:rPr>
                <w:delText xml:space="preserve"> </w:delText>
              </w:r>
              <w:r w:rsidR="008450F1" w:rsidRPr="006D7340">
                <w:rPr>
                  <w:rFonts w:ascii="Times New Roman" w:eastAsia="Times New Roman" w:hAnsi="Times New Roman" w:cs="Times New Roman"/>
                  <w:color w:val="000000"/>
                </w:rPr>
                <w:delText>через</w:delText>
              </w:r>
              <w:r w:rsidR="008450F1" w:rsidRPr="00E210C5">
                <w:rPr>
                  <w:rFonts w:ascii="Times New Roman" w:eastAsia="Times New Roman" w:hAnsi="Times New Roman" w:cs="Times New Roman"/>
                  <w:color w:val="000000"/>
                  <w:lang w:val="en-US"/>
                </w:rPr>
                <w:delText xml:space="preserve"> </w:delText>
              </w:r>
              <w:r w:rsidR="008450F1" w:rsidRPr="006D7340">
                <w:rPr>
                  <w:rFonts w:ascii="Times New Roman" w:eastAsia="Times New Roman" w:hAnsi="Times New Roman" w:cs="Times New Roman"/>
                  <w:color w:val="000000"/>
                </w:rPr>
                <w:delText>перевод</w:delText>
              </w:r>
              <w:r w:rsidR="008450F1" w:rsidRPr="00E210C5">
                <w:rPr>
                  <w:rFonts w:ascii="Times New Roman" w:eastAsia="Times New Roman" w:hAnsi="Times New Roman" w:cs="Times New Roman"/>
                  <w:color w:val="000000"/>
                  <w:lang w:val="en-US"/>
                </w:rPr>
                <w:delText xml:space="preserve"> </w:delText>
              </w:r>
              <w:r w:rsidR="008450F1" w:rsidRPr="006D7340">
                <w:rPr>
                  <w:rFonts w:ascii="Times New Roman" w:eastAsia="Times New Roman" w:hAnsi="Times New Roman" w:cs="Times New Roman"/>
                  <w:color w:val="000000"/>
                </w:rPr>
                <w:delText>фразы</w:delText>
              </w:r>
            </w:del>
          </w:p>
          <w:p w14:paraId="1E948BBA" w14:textId="77777777" w:rsidR="00295B44" w:rsidRPr="00E210C5" w:rsidRDefault="00295B44" w:rsidP="00026F54">
            <w:pPr>
              <w:spacing w:after="0" w:line="240" w:lineRule="auto"/>
              <w:rPr>
                <w:del w:id="753" w:author="Автор" w:date="2017-07-26T21:01:00Z"/>
                <w:rFonts w:ascii="Times New Roman" w:eastAsia="Times New Roman" w:hAnsi="Times New Roman" w:cs="Times New Roman"/>
                <w:color w:val="000000"/>
                <w:lang w:val="en-US"/>
              </w:rPr>
            </w:pPr>
            <w:del w:id="754" w:author="Автор" w:date="2017-07-26T21:01:00Z">
              <w:r w:rsidRPr="00E210C5">
                <w:rPr>
                  <w:rFonts w:ascii="Times New Roman" w:eastAsia="Times New Roman" w:hAnsi="Times New Roman" w:cs="Times New Roman"/>
                  <w:color w:val="000000"/>
                  <w:lang w:val="en-US"/>
                </w:rPr>
                <w:delText xml:space="preserve">2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</w:rPr>
                <w:delText>Ученики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</w:rPr>
                <w:delText>смотрят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</w:rPr>
                <w:delText>на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</w:rPr>
                <w:delText>картинки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</w:rPr>
                <w:delText>и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</w:rPr>
                <w:delText>повторяют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</w:rPr>
                <w:delText>за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</w:rPr>
                <w:delText>диктором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lang w:val="en-US"/>
                </w:rPr>
                <w:delText xml:space="preserve">,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</w:rPr>
                <w:delText>затем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</w:rPr>
                <w:delText>работают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</w:rPr>
                <w:delText>с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</w:rPr>
                <w:delText>учителем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</w:rPr>
                <w:delText>фронтально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lang w:val="en-US"/>
                </w:rPr>
                <w:delText xml:space="preserve"> «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</w:rPr>
                <w:delText>картинка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lang w:val="en-US"/>
                </w:rPr>
                <w:delText>-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</w:rPr>
                <w:delText>слово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lang w:val="en-US"/>
                </w:rPr>
                <w:delText>»</w:delText>
              </w:r>
            </w:del>
          </w:p>
          <w:p w14:paraId="43C12F7E" w14:textId="77777777" w:rsidR="00295B44" w:rsidRPr="00E210C5" w:rsidRDefault="00295B44" w:rsidP="00026F54">
            <w:pPr>
              <w:spacing w:after="0" w:line="240" w:lineRule="auto"/>
              <w:rPr>
                <w:del w:id="755" w:author="Автор" w:date="2017-07-26T21:01:00Z"/>
                <w:rFonts w:ascii="Times New Roman" w:eastAsia="Times New Roman" w:hAnsi="Times New Roman" w:cs="Times New Roman"/>
                <w:color w:val="000000"/>
                <w:lang w:val="en-US"/>
              </w:rPr>
            </w:pPr>
          </w:p>
        </w:tc>
        <w:tc>
          <w:tcPr>
            <w:tcW w:w="32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6547D534" w14:textId="77777777" w:rsidR="00026F54" w:rsidRPr="00E210C5" w:rsidRDefault="00026F54" w:rsidP="001B740E">
            <w:pPr>
              <w:spacing w:after="0" w:line="240" w:lineRule="auto"/>
              <w:rPr>
                <w:del w:id="756" w:author="Автор" w:date="2017-07-26T21:01:00Z"/>
                <w:rFonts w:ascii="Times New Roman" w:eastAsia="Times New Roman" w:hAnsi="Times New Roman" w:cs="Times New Roman"/>
                <w:color w:val="000000"/>
                <w:lang w:val="en-US"/>
              </w:rPr>
            </w:pPr>
            <w:del w:id="757" w:author="Автор" w:date="2017-07-26T21:01:00Z">
              <w:r w:rsidRPr="006D7340">
                <w:rPr>
                  <w:rFonts w:ascii="Times New Roman" w:eastAsia="Times New Roman" w:hAnsi="Times New Roman" w:cs="Times New Roman"/>
                  <w:b/>
                  <w:bCs/>
                  <w:color w:val="000000"/>
                  <w:sz w:val="24"/>
                  <w:szCs w:val="24"/>
                </w:rPr>
                <w:delText>ПУУД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 - </w:delText>
              </w:r>
              <w:r w:rsidR="001B740E"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="001B740E"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понимать</w:delText>
              </w:r>
              <w:r w:rsidR="001B740E"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на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слух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="001B740E"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="001B740E"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и</w:delText>
              </w:r>
              <w:r w:rsidR="001B740E"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="001B740E"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воспроизводить</w:delText>
              </w:r>
              <w:r w:rsidR="001B740E"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изучаемый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лексический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материал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,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развивают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фонетические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навыки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и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навыки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аудирования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;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развивают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память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,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мышление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,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познавательные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и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речевые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умения</w:delText>
              </w:r>
            </w:del>
          </w:p>
        </w:tc>
      </w:tr>
      <w:tr w:rsidR="003D5197" w:rsidRPr="00E210C5" w14:paraId="24C77DA4" w14:textId="77777777" w:rsidTr="001545F7">
        <w:trPr>
          <w:trHeight w:val="260"/>
          <w:del w:id="758" w:author="Автор" w:date="2017-07-26T21:01:00Z"/>
        </w:trPr>
        <w:tc>
          <w:tcPr>
            <w:tcW w:w="4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F171585" w14:textId="77777777" w:rsidR="003D5197" w:rsidRPr="00F20339" w:rsidRDefault="003D5197" w:rsidP="003D5197">
            <w:pPr>
              <w:spacing w:after="0" w:line="240" w:lineRule="auto"/>
              <w:rPr>
                <w:del w:id="759" w:author="Автор" w:date="2017-07-26T21:01:00Z"/>
                <w:rFonts w:ascii="Times New Roman" w:eastAsia="Times New Roman" w:hAnsi="Times New Roman" w:cs="Times New Roman"/>
                <w:b/>
                <w:color w:val="000000"/>
                <w:lang w:val="en-US"/>
              </w:rPr>
            </w:pPr>
            <w:del w:id="760" w:author="Автор" w:date="2017-07-26T21:01:00Z">
              <w:r w:rsidRPr="00F20339">
                <w:rPr>
                  <w:rFonts w:ascii="Times New Roman" w:eastAsia="Times New Roman" w:hAnsi="Times New Roman" w:cs="Times New Roman"/>
                  <w:b/>
                  <w:color w:val="000000"/>
                  <w:lang w:val="en-US"/>
                </w:rPr>
                <w:delText>III</w:delText>
              </w:r>
            </w:del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3A17E83" w14:textId="77777777" w:rsidR="003D5197" w:rsidRPr="00E210C5" w:rsidRDefault="003D5197" w:rsidP="003D5197">
            <w:pPr>
              <w:spacing w:after="0" w:line="240" w:lineRule="auto"/>
              <w:rPr>
                <w:del w:id="761" w:author="Автор" w:date="2017-07-26T21:01:00Z"/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</w:pPr>
            <w:del w:id="762" w:author="Автор" w:date="2017-07-26T21:01:00Z">
              <w:r w:rsidRPr="006D7340">
                <w:rPr>
                  <w:rFonts w:ascii="Times New Roman" w:eastAsia="Times New Roman" w:hAnsi="Times New Roman" w:cs="Times New Roman"/>
                  <w:b/>
                  <w:bCs/>
                  <w:color w:val="000000"/>
                  <w:sz w:val="24"/>
                  <w:szCs w:val="24"/>
                </w:rPr>
                <w:delText>Постановка</w:delText>
              </w:r>
              <w:r w:rsidRPr="00E210C5">
                <w:rPr>
                  <w:rFonts w:ascii="Times New Roman" w:eastAsia="Times New Roman" w:hAnsi="Times New Roman" w:cs="Times New Roman"/>
                  <w:b/>
                  <w:bCs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b/>
                  <w:bCs/>
                  <w:color w:val="000000"/>
                  <w:sz w:val="24"/>
                  <w:szCs w:val="24"/>
                </w:rPr>
                <w:delText>цели</w:delText>
              </w:r>
              <w:r w:rsidRPr="00E210C5">
                <w:rPr>
                  <w:rFonts w:ascii="Times New Roman" w:eastAsia="Times New Roman" w:hAnsi="Times New Roman" w:cs="Times New Roman"/>
                  <w:b/>
                  <w:bCs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b/>
                  <w:bCs/>
                  <w:color w:val="000000"/>
                  <w:sz w:val="24"/>
                  <w:szCs w:val="24"/>
                </w:rPr>
                <w:delText>и</w:delText>
              </w:r>
              <w:r w:rsidRPr="00E210C5">
                <w:rPr>
                  <w:rFonts w:ascii="Times New Roman" w:eastAsia="Times New Roman" w:hAnsi="Times New Roman" w:cs="Times New Roman"/>
                  <w:b/>
                  <w:bCs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b/>
                  <w:bCs/>
                  <w:color w:val="000000"/>
                  <w:sz w:val="24"/>
                  <w:szCs w:val="24"/>
                </w:rPr>
                <w:delText>задач</w:delText>
              </w:r>
              <w:r w:rsidRPr="00E210C5">
                <w:rPr>
                  <w:rFonts w:ascii="Times New Roman" w:eastAsia="Times New Roman" w:hAnsi="Times New Roman" w:cs="Times New Roman"/>
                  <w:b/>
                  <w:bCs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b/>
                  <w:bCs/>
                  <w:color w:val="000000"/>
                  <w:sz w:val="24"/>
                  <w:szCs w:val="24"/>
                </w:rPr>
                <w:delText>урока</w:delText>
              </w:r>
              <w:r w:rsidRPr="00E210C5">
                <w:rPr>
                  <w:rFonts w:ascii="Times New Roman" w:eastAsia="Times New Roman" w:hAnsi="Times New Roman" w:cs="Times New Roman"/>
                  <w:b/>
                  <w:bCs/>
                  <w:color w:val="000000"/>
                  <w:sz w:val="24"/>
                  <w:szCs w:val="24"/>
                  <w:lang w:val="en-US"/>
                </w:rPr>
                <w:delText xml:space="preserve">. </w:delText>
              </w:r>
              <w:r w:rsidRPr="006D7340">
                <w:rPr>
                  <w:rFonts w:ascii="Times New Roman" w:eastAsia="Times New Roman" w:hAnsi="Times New Roman" w:cs="Times New Roman"/>
                  <w:b/>
                  <w:bCs/>
                  <w:color w:val="000000"/>
                  <w:sz w:val="24"/>
                  <w:szCs w:val="24"/>
                </w:rPr>
                <w:delText>Мотивация</w:delText>
              </w:r>
              <w:r w:rsidRPr="00E210C5">
                <w:rPr>
                  <w:rFonts w:ascii="Times New Roman" w:eastAsia="Times New Roman" w:hAnsi="Times New Roman" w:cs="Times New Roman"/>
                  <w:b/>
                  <w:bCs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b/>
                  <w:bCs/>
                  <w:color w:val="000000"/>
                  <w:sz w:val="24"/>
                  <w:szCs w:val="24"/>
                </w:rPr>
                <w:delText>учебной</w:delText>
              </w:r>
              <w:r w:rsidRPr="00E210C5">
                <w:rPr>
                  <w:rFonts w:ascii="Times New Roman" w:eastAsia="Times New Roman" w:hAnsi="Times New Roman" w:cs="Times New Roman"/>
                  <w:b/>
                  <w:bCs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b/>
                  <w:bCs/>
                  <w:color w:val="000000"/>
                  <w:sz w:val="24"/>
                  <w:szCs w:val="24"/>
                </w:rPr>
                <w:delText>деятельности</w:delText>
              </w:r>
              <w:r w:rsidRPr="00E210C5">
                <w:rPr>
                  <w:rFonts w:ascii="Times New Roman" w:eastAsia="Times New Roman" w:hAnsi="Times New Roman" w:cs="Times New Roman"/>
                  <w:b/>
                  <w:bCs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b/>
                  <w:bCs/>
                  <w:color w:val="000000"/>
                  <w:sz w:val="24"/>
                  <w:szCs w:val="24"/>
                </w:rPr>
                <w:delText>учащихся</w:delText>
              </w:r>
              <w:r w:rsidRPr="00E210C5">
                <w:rPr>
                  <w:rFonts w:ascii="Times New Roman" w:eastAsia="Times New Roman" w:hAnsi="Times New Roman" w:cs="Times New Roman"/>
                  <w:b/>
                  <w:bCs/>
                  <w:color w:val="000000"/>
                  <w:sz w:val="24"/>
                  <w:szCs w:val="24"/>
                  <w:lang w:val="en-US"/>
                </w:rPr>
                <w:delText>.</w:delText>
              </w:r>
            </w:del>
          </w:p>
        </w:tc>
        <w:tc>
          <w:tcPr>
            <w:tcW w:w="37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57F3058" w14:textId="77777777" w:rsidR="003D5197" w:rsidRPr="006D7340" w:rsidRDefault="003D5197" w:rsidP="003D5197">
            <w:pPr>
              <w:spacing w:after="0" w:line="240" w:lineRule="auto"/>
              <w:rPr>
                <w:del w:id="763" w:author="Автор" w:date="2017-07-26T21:01:00Z"/>
                <w:rFonts w:ascii="Times New Roman" w:eastAsia="Times New Roman" w:hAnsi="Times New Roman" w:cs="Times New Roman"/>
                <w:color w:val="000000"/>
                <w:lang w:val="en-US"/>
              </w:rPr>
            </w:pPr>
            <w:del w:id="764" w:author="Автор" w:date="2017-07-26T21:01:00Z"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>- Please, look at the board and say what are we speaking about?</w:delText>
              </w:r>
            </w:del>
          </w:p>
          <w:p w14:paraId="0B6E881F" w14:textId="77777777" w:rsidR="003D5197" w:rsidRPr="006D7340" w:rsidRDefault="003D5197" w:rsidP="003D5197">
            <w:pPr>
              <w:spacing w:after="0" w:line="240" w:lineRule="auto"/>
              <w:rPr>
                <w:del w:id="765" w:author="Автор" w:date="2017-07-26T21:01:00Z"/>
                <w:rFonts w:ascii="Times New Roman" w:eastAsia="Times New Roman" w:hAnsi="Times New Roman" w:cs="Times New Roman"/>
                <w:color w:val="000000"/>
                <w:lang w:val="en-US"/>
              </w:rPr>
            </w:pPr>
          </w:p>
          <w:p w14:paraId="2A68D32C" w14:textId="77777777" w:rsidR="003D5197" w:rsidRPr="006D7340" w:rsidRDefault="003D5197" w:rsidP="003D5197">
            <w:pPr>
              <w:spacing w:after="0" w:line="240" w:lineRule="auto"/>
              <w:rPr>
                <w:del w:id="766" w:author="Автор" w:date="2017-07-26T21:01:00Z"/>
                <w:rFonts w:ascii="Times New Roman" w:eastAsia="Times New Roman" w:hAnsi="Times New Roman" w:cs="Times New Roman"/>
                <w:color w:val="000000"/>
                <w:lang w:val="en-US"/>
              </w:rPr>
            </w:pPr>
          </w:p>
          <w:p w14:paraId="127A0485" w14:textId="77777777" w:rsidR="003D5197" w:rsidRPr="006D7340" w:rsidRDefault="003D5197" w:rsidP="003D5197">
            <w:pPr>
              <w:spacing w:after="0" w:line="240" w:lineRule="auto"/>
              <w:rPr>
                <w:del w:id="767" w:author="Автор" w:date="2017-07-26T21:01:00Z"/>
                <w:rFonts w:ascii="Times New Roman" w:eastAsia="Times New Roman" w:hAnsi="Times New Roman" w:cs="Times New Roman"/>
                <w:color w:val="000000"/>
                <w:lang w:val="en-US"/>
              </w:rPr>
            </w:pPr>
          </w:p>
          <w:p w14:paraId="6E0C2B5E" w14:textId="77777777" w:rsidR="003D5197" w:rsidRPr="006D7340" w:rsidRDefault="003D5197" w:rsidP="003D5197">
            <w:pPr>
              <w:spacing w:after="0" w:line="240" w:lineRule="auto"/>
              <w:rPr>
                <w:del w:id="768" w:author="Автор" w:date="2017-07-26T21:01:00Z"/>
                <w:rFonts w:ascii="Times New Roman" w:eastAsia="Times New Roman" w:hAnsi="Times New Roman" w:cs="Times New Roman"/>
                <w:color w:val="000000"/>
                <w:lang w:val="en-US"/>
              </w:rPr>
            </w:pPr>
          </w:p>
          <w:p w14:paraId="63E8B92C" w14:textId="77777777" w:rsidR="003D5197" w:rsidRPr="006D7340" w:rsidRDefault="003D5197" w:rsidP="003D5197">
            <w:pPr>
              <w:spacing w:after="0" w:line="240" w:lineRule="auto"/>
              <w:rPr>
                <w:del w:id="769" w:author="Автор" w:date="2017-07-26T21:01:00Z"/>
                <w:rFonts w:ascii="Times New Roman" w:eastAsia="Times New Roman" w:hAnsi="Times New Roman" w:cs="Times New Roman"/>
                <w:color w:val="000000"/>
                <w:lang w:val="en-US"/>
              </w:rPr>
            </w:pPr>
          </w:p>
          <w:p w14:paraId="7214A8EB" w14:textId="77777777" w:rsidR="003D5197" w:rsidRPr="006D7340" w:rsidRDefault="003D5197" w:rsidP="003D5197">
            <w:pPr>
              <w:spacing w:after="0" w:line="240" w:lineRule="auto"/>
              <w:rPr>
                <w:del w:id="770" w:author="Автор" w:date="2017-07-26T21:01:00Z"/>
                <w:rFonts w:ascii="Times New Roman" w:eastAsia="Times New Roman" w:hAnsi="Times New Roman" w:cs="Times New Roman"/>
                <w:color w:val="000000"/>
                <w:lang w:val="en-US"/>
              </w:rPr>
            </w:pPr>
          </w:p>
          <w:p w14:paraId="1DA13AB5" w14:textId="77777777" w:rsidR="003D5197" w:rsidRPr="006D7340" w:rsidRDefault="003D5197" w:rsidP="003D5197">
            <w:pPr>
              <w:spacing w:after="0" w:line="240" w:lineRule="auto"/>
              <w:rPr>
                <w:del w:id="771" w:author="Автор" w:date="2017-07-26T21:01:00Z"/>
                <w:rFonts w:ascii="Times New Roman" w:eastAsia="Times New Roman" w:hAnsi="Times New Roman" w:cs="Times New Roman"/>
                <w:color w:val="000000"/>
                <w:lang w:val="en-US"/>
              </w:rPr>
            </w:pPr>
          </w:p>
          <w:p w14:paraId="4D55E4A1" w14:textId="77777777" w:rsidR="003D5197" w:rsidRPr="006D7340" w:rsidRDefault="003D5197" w:rsidP="003D5197">
            <w:pPr>
              <w:spacing w:after="0" w:line="240" w:lineRule="auto"/>
              <w:rPr>
                <w:del w:id="772" w:author="Автор" w:date="2017-07-26T21:01:00Z"/>
                <w:rFonts w:ascii="Times New Roman" w:eastAsia="Times New Roman" w:hAnsi="Times New Roman" w:cs="Times New Roman"/>
                <w:color w:val="000000"/>
                <w:lang w:val="en-US"/>
              </w:rPr>
            </w:pPr>
          </w:p>
          <w:p w14:paraId="7330DB23" w14:textId="77777777" w:rsidR="003D5197" w:rsidRPr="006D7340" w:rsidRDefault="003D5197" w:rsidP="003D5197">
            <w:pPr>
              <w:spacing w:after="0" w:line="240" w:lineRule="auto"/>
              <w:rPr>
                <w:del w:id="773" w:author="Автор" w:date="2017-07-26T21:01:00Z"/>
                <w:rFonts w:ascii="Times New Roman" w:eastAsia="Times New Roman" w:hAnsi="Times New Roman" w:cs="Times New Roman"/>
                <w:color w:val="000000"/>
                <w:lang w:val="en-US"/>
              </w:rPr>
            </w:pPr>
          </w:p>
          <w:p w14:paraId="3453C813" w14:textId="77777777" w:rsidR="003D5197" w:rsidRPr="006D7340" w:rsidRDefault="003D5197" w:rsidP="003D5197">
            <w:pPr>
              <w:spacing w:after="0" w:line="240" w:lineRule="auto"/>
              <w:rPr>
                <w:del w:id="774" w:author="Автор" w:date="2017-07-26T21:01:00Z"/>
                <w:rFonts w:ascii="Times New Roman" w:eastAsia="Times New Roman" w:hAnsi="Times New Roman" w:cs="Times New Roman"/>
                <w:color w:val="000000"/>
                <w:lang w:val="en-US"/>
              </w:rPr>
            </w:pP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D2F4C35" w14:textId="77777777" w:rsidR="003D5197" w:rsidRPr="00E210C5" w:rsidRDefault="003D5197" w:rsidP="003D5197">
            <w:pPr>
              <w:spacing w:after="0" w:line="240" w:lineRule="auto"/>
              <w:rPr>
                <w:del w:id="775" w:author="Автор" w:date="2017-07-26T21:01:00Z"/>
                <w:rFonts w:ascii="Times New Roman" w:eastAsia="Times New Roman" w:hAnsi="Times New Roman" w:cs="Times New Roman"/>
                <w:color w:val="000000"/>
                <w:lang w:val="en-US"/>
              </w:rPr>
            </w:pPr>
            <w:del w:id="776" w:author="Автор" w:date="2017-07-26T21:01:00Z"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Активизация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мыслеречевой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деятельности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учащихся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.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Отвечают</w:delText>
              </w:r>
              <w:r w:rsidR="00F20339"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>,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о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чем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будем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> </w:delText>
              </w:r>
            </w:del>
          </w:p>
          <w:p w14:paraId="6A8B55C8" w14:textId="77777777" w:rsidR="003D5197" w:rsidRPr="00E210C5" w:rsidRDefault="003D5197" w:rsidP="003D5197">
            <w:pPr>
              <w:spacing w:after="0" w:line="240" w:lineRule="auto"/>
              <w:rPr>
                <w:del w:id="777" w:author="Автор" w:date="2017-07-26T21:01:00Z"/>
                <w:rFonts w:ascii="Times New Roman" w:eastAsia="Times New Roman" w:hAnsi="Times New Roman" w:cs="Times New Roman"/>
                <w:color w:val="000000"/>
                <w:lang w:val="en-US"/>
              </w:rPr>
            </w:pPr>
            <w:del w:id="778" w:author="Автор" w:date="2017-07-26T21:01:00Z"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говорить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на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> </w:delText>
              </w:r>
            </w:del>
          </w:p>
          <w:p w14:paraId="7E66D343" w14:textId="77777777" w:rsidR="003D5197" w:rsidRPr="00E210C5" w:rsidRDefault="003D5197" w:rsidP="003D5197">
            <w:pPr>
              <w:spacing w:after="0" w:line="240" w:lineRule="auto"/>
              <w:rPr>
                <w:del w:id="779" w:author="Автор" w:date="2017-07-26T21:01:00Z"/>
                <w:rFonts w:ascii="Times New Roman" w:eastAsia="Times New Roman" w:hAnsi="Times New Roman" w:cs="Times New Roman"/>
                <w:color w:val="000000"/>
                <w:lang w:val="en-US"/>
              </w:rPr>
            </w:pPr>
            <w:del w:id="780" w:author="Автор" w:date="2017-07-26T21:01:00Z"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уроке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и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что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> </w:delText>
              </w:r>
            </w:del>
          </w:p>
          <w:p w14:paraId="49C3A9F9" w14:textId="77777777" w:rsidR="003D5197" w:rsidRPr="00E210C5" w:rsidRDefault="003D5197" w:rsidP="003D5197">
            <w:pPr>
              <w:spacing w:after="0" w:line="240" w:lineRule="auto"/>
              <w:rPr>
                <w:del w:id="781" w:author="Автор" w:date="2017-07-26T21:01:00Z"/>
                <w:rFonts w:ascii="Times New Roman" w:eastAsia="Times New Roman" w:hAnsi="Times New Roman" w:cs="Times New Roman"/>
                <w:color w:val="000000"/>
                <w:lang w:val="en-US"/>
              </w:rPr>
            </w:pPr>
            <w:del w:id="782" w:author="Автор" w:date="2017-07-26T21:01:00Z"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будем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делать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> </w:delText>
              </w:r>
            </w:del>
          </w:p>
          <w:p w14:paraId="725CA061" w14:textId="77777777" w:rsidR="003D5197" w:rsidRPr="006D7340" w:rsidRDefault="003D5197" w:rsidP="003D5197">
            <w:pPr>
              <w:spacing w:after="0" w:line="240" w:lineRule="auto"/>
              <w:rPr>
                <w:del w:id="783" w:author="Автор" w:date="2017-07-26T21:01:00Z"/>
                <w:rFonts w:ascii="Times New Roman" w:eastAsia="Times New Roman" w:hAnsi="Times New Roman" w:cs="Times New Roman"/>
                <w:color w:val="000000"/>
                <w:lang w:val="en-US"/>
              </w:rPr>
            </w:pPr>
            <w:del w:id="784" w:author="Автор" w:date="2017-07-26T21:01:00Z"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>(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фронтальный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,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проблемный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диалог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>)</w:delText>
              </w:r>
            </w:del>
          </w:p>
          <w:p w14:paraId="66818ACB" w14:textId="77777777" w:rsidR="003D5197" w:rsidRPr="006D7340" w:rsidRDefault="003D5197" w:rsidP="003D5197">
            <w:pPr>
              <w:spacing w:after="0" w:line="240" w:lineRule="auto"/>
              <w:rPr>
                <w:del w:id="785" w:author="Автор" w:date="2017-07-26T21:01:00Z"/>
                <w:rFonts w:ascii="Times New Roman" w:eastAsia="Times New Roman" w:hAnsi="Times New Roman" w:cs="Times New Roman"/>
                <w:color w:val="000000"/>
                <w:lang w:val="en-US"/>
              </w:rPr>
            </w:pPr>
            <w:del w:id="786" w:author="Автор" w:date="2017-07-26T21:01:00Z">
              <w:r w:rsidRPr="006D7340">
                <w:rPr>
                  <w:rFonts w:ascii="Times New Roman" w:eastAsia="Times New Roman" w:hAnsi="Times New Roman" w:cs="Times New Roman"/>
                  <w:i/>
                  <w:iCs/>
                  <w:color w:val="000000"/>
                  <w:sz w:val="24"/>
                  <w:szCs w:val="24"/>
                  <w:lang w:val="en-US"/>
                </w:rPr>
                <w:delText>- The title of our section for today is «Nature. Water»</w:delText>
              </w:r>
            </w:del>
          </w:p>
          <w:p w14:paraId="12B67AC5" w14:textId="77777777" w:rsidR="003D5197" w:rsidRPr="006D7340" w:rsidRDefault="003D5197" w:rsidP="003D5197">
            <w:pPr>
              <w:spacing w:after="0" w:line="240" w:lineRule="auto"/>
              <w:rPr>
                <w:del w:id="787" w:author="Автор" w:date="2017-07-26T21:01:00Z"/>
                <w:rFonts w:ascii="Times New Roman" w:eastAsia="Times New Roman" w:hAnsi="Times New Roman" w:cs="Times New Roman"/>
                <w:color w:val="000000"/>
                <w:lang w:val="en-US"/>
              </w:rPr>
            </w:pPr>
            <w:del w:id="788" w:author="Автор" w:date="2017-07-26T21:01:00Z">
              <w:r w:rsidRPr="006D7340">
                <w:rPr>
                  <w:rFonts w:ascii="Times New Roman" w:eastAsia="Times New Roman" w:hAnsi="Times New Roman" w:cs="Times New Roman"/>
                  <w:i/>
                  <w:iCs/>
                  <w:color w:val="000000"/>
                  <w:sz w:val="24"/>
                  <w:szCs w:val="24"/>
                  <w:lang w:val="en-US"/>
                </w:rPr>
                <w:delText>I think we’ll speak about water today.</w:delText>
              </w:r>
            </w:del>
          </w:p>
          <w:p w14:paraId="7D90960E" w14:textId="77777777" w:rsidR="003D5197" w:rsidRPr="006D7340" w:rsidRDefault="003D5197" w:rsidP="003D5197">
            <w:pPr>
              <w:spacing w:after="0" w:line="240" w:lineRule="auto"/>
              <w:rPr>
                <w:del w:id="789" w:author="Автор" w:date="2017-07-26T21:01:00Z"/>
                <w:rFonts w:ascii="Times New Roman" w:eastAsia="Times New Roman" w:hAnsi="Times New Roman" w:cs="Times New Roman"/>
                <w:color w:val="000000"/>
                <w:lang w:val="en-US"/>
              </w:rPr>
            </w:pPr>
          </w:p>
          <w:p w14:paraId="2ED983A9" w14:textId="77777777" w:rsidR="003D5197" w:rsidRPr="00E210C5" w:rsidRDefault="003D5197" w:rsidP="003D5197">
            <w:pPr>
              <w:spacing w:after="0" w:line="240" w:lineRule="auto"/>
              <w:rPr>
                <w:del w:id="790" w:author="Автор" w:date="2017-07-26T21:01:00Z"/>
                <w:rFonts w:ascii="Times New Roman" w:eastAsia="Times New Roman" w:hAnsi="Times New Roman" w:cs="Times New Roman"/>
                <w:color w:val="000000"/>
                <w:lang w:val="en-US"/>
              </w:rPr>
            </w:pPr>
            <w:del w:id="791" w:author="Автор" w:date="2017-07-26T21:01:00Z"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>(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фронтальный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>)</w:delText>
              </w:r>
            </w:del>
          </w:p>
        </w:tc>
        <w:tc>
          <w:tcPr>
            <w:tcW w:w="32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99CA583" w14:textId="77777777" w:rsidR="003D5197" w:rsidRPr="00E210C5" w:rsidRDefault="003D5197" w:rsidP="003D5197">
            <w:pPr>
              <w:spacing w:after="0" w:line="240" w:lineRule="auto"/>
              <w:rPr>
                <w:del w:id="792" w:author="Автор" w:date="2017-07-26T21:01:00Z"/>
                <w:rFonts w:ascii="Times New Roman" w:eastAsia="Times New Roman" w:hAnsi="Times New Roman" w:cs="Times New Roman"/>
                <w:color w:val="000000"/>
                <w:lang w:val="en-US"/>
              </w:rPr>
            </w:pPr>
            <w:del w:id="793" w:author="Автор" w:date="2017-07-26T21:01:00Z">
              <w:r w:rsidRPr="006D7340">
                <w:rPr>
                  <w:rFonts w:ascii="Times New Roman" w:eastAsia="Times New Roman" w:hAnsi="Times New Roman" w:cs="Times New Roman"/>
                  <w:b/>
                  <w:bCs/>
                  <w:color w:val="000000"/>
                  <w:sz w:val="24"/>
                  <w:szCs w:val="24"/>
                </w:rPr>
                <w:delText>ПУУД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 -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Ориентируются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в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учебнике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;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выделяют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необходимую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информацию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из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видеозаписи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;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осуществляют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поиск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необходимой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информации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>;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доказывают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и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аргументируют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свою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точку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зрения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;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развивают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память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,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воображение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,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языковые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и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речевые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умения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>.</w:delText>
              </w:r>
            </w:del>
          </w:p>
          <w:p w14:paraId="3986787E" w14:textId="77777777" w:rsidR="003D5197" w:rsidRPr="00E210C5" w:rsidRDefault="003D5197" w:rsidP="003D5197">
            <w:pPr>
              <w:spacing w:after="0" w:line="240" w:lineRule="auto"/>
              <w:rPr>
                <w:del w:id="794" w:author="Автор" w:date="2017-07-26T21:01:00Z"/>
                <w:rFonts w:ascii="Times New Roman" w:eastAsia="Times New Roman" w:hAnsi="Times New Roman" w:cs="Times New Roman"/>
                <w:color w:val="000000"/>
                <w:lang w:val="en-US"/>
              </w:rPr>
            </w:pPr>
            <w:del w:id="795" w:author="Автор" w:date="2017-07-26T21:01:00Z">
              <w:r w:rsidRPr="006D7340">
                <w:rPr>
                  <w:rFonts w:ascii="Times New Roman" w:eastAsia="Times New Roman" w:hAnsi="Times New Roman" w:cs="Times New Roman"/>
                  <w:b/>
                  <w:bCs/>
                  <w:color w:val="000000"/>
                  <w:sz w:val="24"/>
                  <w:szCs w:val="24"/>
                </w:rPr>
                <w:delText>КУУД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 -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Договариваются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и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приходят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к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общему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решению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в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совместной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деятельности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,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в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том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числе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в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ситуации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столкновения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интересов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;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осознанно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строят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речевые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высказывания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по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теме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урока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;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отвечают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на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вопросы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,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строят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в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коммуникации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понятные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для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партнёра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высказывания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,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учитывающие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,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что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он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знает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и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видит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,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а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что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нет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>.</w:delText>
              </w:r>
            </w:del>
          </w:p>
          <w:p w14:paraId="76C954CF" w14:textId="77777777" w:rsidR="003D5197" w:rsidRPr="00E210C5" w:rsidRDefault="003D5197" w:rsidP="003D5197">
            <w:pPr>
              <w:spacing w:after="0" w:line="240" w:lineRule="auto"/>
              <w:rPr>
                <w:del w:id="796" w:author="Автор" w:date="2017-07-26T21:01:00Z"/>
                <w:rFonts w:ascii="Times New Roman" w:eastAsia="Times New Roman" w:hAnsi="Times New Roman" w:cs="Times New Roman"/>
                <w:color w:val="000000"/>
                <w:lang w:val="en-US"/>
              </w:rPr>
            </w:pPr>
            <w:del w:id="797" w:author="Автор" w:date="2017-07-26T21:01:00Z">
              <w:r w:rsidRPr="006D7340">
                <w:rPr>
                  <w:rFonts w:ascii="Times New Roman" w:eastAsia="Times New Roman" w:hAnsi="Times New Roman" w:cs="Times New Roman"/>
                  <w:b/>
                  <w:bCs/>
                  <w:color w:val="000000"/>
                  <w:sz w:val="24"/>
                  <w:szCs w:val="24"/>
                </w:rPr>
                <w:delText>РУУД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 -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Вносить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необходимые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коррективы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в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действие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после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его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завершения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на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основе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оценки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и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учёта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характера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сделанных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ошибок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>.</w:delText>
              </w:r>
            </w:del>
          </w:p>
        </w:tc>
      </w:tr>
      <w:tr w:rsidR="003D5197" w:rsidRPr="00E210C5" w14:paraId="286CBD97" w14:textId="77777777" w:rsidTr="001545F7">
        <w:trPr>
          <w:trHeight w:val="260"/>
          <w:del w:id="798" w:author="Автор" w:date="2017-07-26T21:01:00Z"/>
        </w:trPr>
        <w:tc>
          <w:tcPr>
            <w:tcW w:w="4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142BBA8C" w14:textId="77777777" w:rsidR="003D5197" w:rsidRPr="00591C73" w:rsidRDefault="003D5197" w:rsidP="003D5197">
            <w:pPr>
              <w:spacing w:after="0" w:line="240" w:lineRule="auto"/>
              <w:rPr>
                <w:del w:id="799" w:author="Автор" w:date="2017-07-26T21:01:00Z"/>
                <w:rFonts w:ascii="Times New Roman" w:eastAsia="Times New Roman" w:hAnsi="Times New Roman" w:cs="Times New Roman"/>
                <w:b/>
                <w:color w:val="000000"/>
                <w:lang w:val="en-US"/>
              </w:rPr>
            </w:pPr>
            <w:del w:id="800" w:author="Автор" w:date="2017-07-26T21:01:00Z">
              <w:r w:rsidRPr="00591C73">
                <w:rPr>
                  <w:rFonts w:ascii="Times New Roman" w:eastAsia="Times New Roman" w:hAnsi="Times New Roman" w:cs="Times New Roman"/>
                  <w:b/>
                  <w:color w:val="000000"/>
                  <w:lang w:val="en-US"/>
                </w:rPr>
                <w:delText>IV</w:delText>
              </w:r>
            </w:del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6CA048A6" w14:textId="77777777" w:rsidR="003D5197" w:rsidRPr="00E210C5" w:rsidRDefault="003D5197" w:rsidP="003D5197">
            <w:pPr>
              <w:spacing w:after="0" w:line="240" w:lineRule="auto"/>
              <w:rPr>
                <w:del w:id="801" w:author="Автор" w:date="2017-07-26T21:01:00Z"/>
                <w:rFonts w:ascii="Times New Roman" w:eastAsia="Times New Roman" w:hAnsi="Times New Roman" w:cs="Times New Roman"/>
                <w:b/>
                <w:color w:val="000000"/>
                <w:lang w:val="en-US"/>
              </w:rPr>
            </w:pPr>
            <w:del w:id="802" w:author="Автор" w:date="2017-07-26T21:01:00Z">
              <w:r w:rsidRPr="006D7340">
                <w:rPr>
                  <w:rFonts w:ascii="Times New Roman" w:eastAsia="Times New Roman" w:hAnsi="Times New Roman" w:cs="Times New Roman"/>
                  <w:b/>
                  <w:color w:val="000000"/>
                </w:rPr>
                <w:delText>Открытие</w:delText>
              </w:r>
              <w:r w:rsidRPr="00E210C5">
                <w:rPr>
                  <w:rFonts w:ascii="Times New Roman" w:eastAsia="Times New Roman" w:hAnsi="Times New Roman" w:cs="Times New Roman"/>
                  <w:b/>
                  <w:color w:val="000000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b/>
                  <w:color w:val="000000"/>
                </w:rPr>
                <w:delText>нового</w:delText>
              </w:r>
              <w:r w:rsidRPr="00E210C5">
                <w:rPr>
                  <w:rFonts w:ascii="Times New Roman" w:eastAsia="Times New Roman" w:hAnsi="Times New Roman" w:cs="Times New Roman"/>
                  <w:b/>
                  <w:color w:val="000000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b/>
                  <w:color w:val="000000"/>
                </w:rPr>
                <w:delText>знания</w:delText>
              </w:r>
            </w:del>
          </w:p>
        </w:tc>
        <w:tc>
          <w:tcPr>
            <w:tcW w:w="37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C10068F" w14:textId="77777777" w:rsidR="003D5197" w:rsidRPr="00E210C5" w:rsidRDefault="003D5197" w:rsidP="003D5197">
            <w:pPr>
              <w:spacing w:after="0" w:line="240" w:lineRule="auto"/>
              <w:rPr>
                <w:del w:id="803" w:author="Автор" w:date="2017-07-26T21:01:00Z"/>
                <w:rFonts w:ascii="Times New Roman" w:eastAsia="Times New Roman" w:hAnsi="Times New Roman" w:cs="Times New Roman"/>
                <w:color w:val="000000"/>
                <w:lang w:val="en-US"/>
              </w:rPr>
            </w:pPr>
            <w:del w:id="804" w:author="Автор" w:date="2017-07-26T21:01:00Z"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Учитель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настраивает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детей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на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работу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;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вводит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в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атмосферу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> 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br/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иноязычной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речи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,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побуждая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> </w:delText>
              </w:r>
            </w:del>
          </w:p>
          <w:p w14:paraId="6DD87855" w14:textId="77777777" w:rsidR="003D5197" w:rsidRPr="00E210C5" w:rsidRDefault="003D5197" w:rsidP="003D5197">
            <w:pPr>
              <w:spacing w:after="0" w:line="240" w:lineRule="auto"/>
              <w:rPr>
                <w:del w:id="805" w:author="Автор" w:date="2017-07-26T21:01:00Z"/>
                <w:rFonts w:ascii="Times New Roman" w:eastAsia="Times New Roman" w:hAnsi="Times New Roman" w:cs="Times New Roman"/>
                <w:color w:val="000000"/>
                <w:lang w:val="en-US"/>
              </w:rPr>
            </w:pPr>
            <w:del w:id="806" w:author="Автор" w:date="2017-07-26T21:01:00Z"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учащихся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> </w:delText>
              </w:r>
            </w:del>
          </w:p>
          <w:p w14:paraId="248D53A9" w14:textId="77777777" w:rsidR="003D5197" w:rsidRPr="00E210C5" w:rsidRDefault="003D5197" w:rsidP="003D5197">
            <w:pPr>
              <w:spacing w:after="0" w:line="240" w:lineRule="auto"/>
              <w:rPr>
                <w:del w:id="807" w:author="Автор" w:date="2017-07-26T21:01:00Z"/>
                <w:rFonts w:ascii="Times New Roman" w:eastAsia="Times New Roman" w:hAnsi="Times New Roman" w:cs="Times New Roman"/>
                <w:color w:val="000000"/>
                <w:lang w:val="en-US"/>
              </w:rPr>
            </w:pPr>
            <w:del w:id="808" w:author="Автор" w:date="2017-07-26T21:01:00Z"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ответить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на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> </w:delText>
              </w:r>
            </w:del>
          </w:p>
          <w:p w14:paraId="5CCF3AC2" w14:textId="77777777" w:rsidR="003D5197" w:rsidRPr="00E210C5" w:rsidRDefault="003D5197" w:rsidP="003D5197">
            <w:pPr>
              <w:spacing w:after="0" w:line="240" w:lineRule="auto"/>
              <w:rPr>
                <w:del w:id="809" w:author="Автор" w:date="2017-07-26T21:01:00Z"/>
                <w:rFonts w:ascii="Times New Roman" w:eastAsia="Times New Roman" w:hAnsi="Times New Roman" w:cs="Times New Roman"/>
                <w:color w:val="000000"/>
                <w:lang w:val="en-US"/>
              </w:rPr>
            </w:pPr>
            <w:del w:id="810" w:author="Автор" w:date="2017-07-26T21:01:00Z"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вопросы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>.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> </w:delText>
              </w:r>
            </w:del>
          </w:p>
          <w:p w14:paraId="150DFF71" w14:textId="77777777" w:rsidR="003D5197" w:rsidRPr="00E210C5" w:rsidRDefault="003D5197" w:rsidP="003D5197">
            <w:pPr>
              <w:spacing w:after="0" w:line="240" w:lineRule="auto"/>
              <w:rPr>
                <w:del w:id="811" w:author="Автор" w:date="2017-07-26T21:01:00Z"/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del w:id="812" w:author="Автор" w:date="2017-07-26T21:01:00Z"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-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>How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>can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>we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>describe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>a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>river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>?</w:delText>
              </w:r>
            </w:del>
          </w:p>
          <w:p w14:paraId="550D5928" w14:textId="77777777" w:rsidR="003D5197" w:rsidRPr="00E210C5" w:rsidRDefault="003D5197" w:rsidP="003D5197">
            <w:pPr>
              <w:spacing w:after="0" w:line="240" w:lineRule="auto"/>
              <w:rPr>
                <w:del w:id="813" w:author="Автор" w:date="2017-07-26T21:01:00Z"/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del w:id="814" w:author="Автор" w:date="2017-07-26T21:01:00Z"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Учитель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показывает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картинки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>:</w:delText>
              </w:r>
            </w:del>
          </w:p>
          <w:p w14:paraId="7C223BD4" w14:textId="77777777" w:rsidR="003D5197" w:rsidRPr="006D7340" w:rsidRDefault="003D5197" w:rsidP="003D5197">
            <w:pPr>
              <w:spacing w:after="0" w:line="240" w:lineRule="auto"/>
              <w:rPr>
                <w:del w:id="815" w:author="Автор" w:date="2017-07-26T21:01:00Z"/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del w:id="816" w:author="Автор" w:date="2017-07-26T21:01:00Z"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Is the river short or long? </w:delText>
              </w:r>
            </w:del>
          </w:p>
          <w:p w14:paraId="485E2E39" w14:textId="77777777" w:rsidR="003D5197" w:rsidRPr="006D7340" w:rsidRDefault="003D5197" w:rsidP="003D5197">
            <w:pPr>
              <w:spacing w:after="0" w:line="240" w:lineRule="auto"/>
              <w:rPr>
                <w:del w:id="817" w:author="Автор" w:date="2017-07-26T21:01:00Z"/>
                <w:rFonts w:ascii="Times New Roman" w:eastAsia="Times New Roman" w:hAnsi="Times New Roman" w:cs="Times New Roman"/>
                <w:color w:val="000000"/>
                <w:lang w:val="en-US"/>
              </w:rPr>
            </w:pPr>
            <w:del w:id="818" w:author="Автор" w:date="2017-07-26T21:01:00Z"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- How can we compare </w:delText>
              </w:r>
              <w:r w:rsidR="00F20339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>two rivers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>?</w:delText>
              </w:r>
            </w:del>
          </w:p>
          <w:p w14:paraId="6020246F" w14:textId="77777777" w:rsidR="003D5197" w:rsidRPr="006D7340" w:rsidRDefault="003D5197" w:rsidP="003D5197">
            <w:pPr>
              <w:spacing w:after="0" w:line="240" w:lineRule="auto"/>
              <w:rPr>
                <w:del w:id="819" w:author="Автор" w:date="2017-07-26T21:01:00Z"/>
                <w:rFonts w:ascii="Times New Roman" w:eastAsia="Times New Roman" w:hAnsi="Times New Roman" w:cs="Times New Roman"/>
                <w:color w:val="000000"/>
                <w:lang w:val="en-US"/>
              </w:rPr>
            </w:pPr>
            <w:del w:id="820" w:author="Автор" w:date="2017-07-26T21:01:00Z">
              <w:r w:rsidRPr="006D7340">
                <w:rPr>
                  <w:rFonts w:ascii="Times New Roman" w:eastAsia="Times New Roman" w:hAnsi="Times New Roman" w:cs="Times New Roman"/>
                  <w:color w:val="000000"/>
                  <w:lang w:val="en-US"/>
                </w:rPr>
                <w:delText>- How can we describe oceans?</w:delText>
              </w:r>
            </w:del>
          </w:p>
          <w:p w14:paraId="4C22AD76" w14:textId="77777777" w:rsidR="003D5197" w:rsidRPr="00E210C5" w:rsidRDefault="003D5197" w:rsidP="003D5197">
            <w:pPr>
              <w:spacing w:after="0" w:line="240" w:lineRule="auto"/>
              <w:rPr>
                <w:del w:id="821" w:author="Автор" w:date="2017-07-26T21:01:00Z"/>
                <w:rFonts w:ascii="Times New Roman" w:eastAsia="Times New Roman" w:hAnsi="Times New Roman" w:cs="Times New Roman"/>
                <w:color w:val="000000"/>
                <w:lang w:val="en-US"/>
              </w:rPr>
            </w:pPr>
            <w:del w:id="822" w:author="Автор" w:date="2017-07-26T21:01:00Z">
              <w:r w:rsidRPr="006D7340">
                <w:rPr>
                  <w:rFonts w:ascii="Times New Roman" w:eastAsia="Times New Roman" w:hAnsi="Times New Roman" w:cs="Times New Roman"/>
                  <w:color w:val="000000"/>
                </w:rPr>
                <w:delText>Учитель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</w:rPr>
                <w:delText>показывает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</w:rPr>
                <w:delText>картинки</w:delText>
              </w:r>
              <w:r w:rsidR="00F20339" w:rsidRPr="00E210C5">
                <w:rPr>
                  <w:rFonts w:ascii="Times New Roman" w:eastAsia="Times New Roman" w:hAnsi="Times New Roman" w:cs="Times New Roman"/>
                  <w:color w:val="000000"/>
                  <w:lang w:val="en-US"/>
                </w:rPr>
                <w:delText xml:space="preserve"> (</w:delText>
              </w:r>
              <w:r w:rsidR="00F20339">
                <w:rPr>
                  <w:rFonts w:ascii="Times New Roman" w:eastAsia="Times New Roman" w:hAnsi="Times New Roman" w:cs="Times New Roman"/>
                  <w:color w:val="000000"/>
                </w:rPr>
                <w:delText>работа</w:delText>
              </w:r>
              <w:r w:rsidR="00F20339" w:rsidRPr="00E210C5">
                <w:rPr>
                  <w:rFonts w:ascii="Times New Roman" w:eastAsia="Times New Roman" w:hAnsi="Times New Roman" w:cs="Times New Roman"/>
                  <w:color w:val="000000"/>
                  <w:lang w:val="en-US"/>
                </w:rPr>
                <w:delText xml:space="preserve"> </w:delText>
              </w:r>
              <w:r w:rsidR="00F20339">
                <w:rPr>
                  <w:rFonts w:ascii="Times New Roman" w:eastAsia="Times New Roman" w:hAnsi="Times New Roman" w:cs="Times New Roman"/>
                  <w:color w:val="000000"/>
                </w:rPr>
                <w:delText>с</w:delText>
              </w:r>
              <w:r w:rsidR="00F20339" w:rsidRPr="00E210C5">
                <w:rPr>
                  <w:rFonts w:ascii="Times New Roman" w:eastAsia="Times New Roman" w:hAnsi="Times New Roman" w:cs="Times New Roman"/>
                  <w:color w:val="000000"/>
                  <w:lang w:val="en-US"/>
                </w:rPr>
                <w:delText xml:space="preserve"> </w:delText>
              </w:r>
              <w:r w:rsidR="00F20339">
                <w:rPr>
                  <w:rFonts w:ascii="Times New Roman" w:eastAsia="Times New Roman" w:hAnsi="Times New Roman" w:cs="Times New Roman"/>
                  <w:color w:val="000000"/>
                </w:rPr>
                <w:delText>презентацией</w:delText>
              </w:r>
              <w:r w:rsidR="00F20339" w:rsidRPr="00E210C5">
                <w:rPr>
                  <w:rFonts w:ascii="Times New Roman" w:eastAsia="Times New Roman" w:hAnsi="Times New Roman" w:cs="Times New Roman"/>
                  <w:color w:val="000000"/>
                  <w:lang w:val="en-US"/>
                </w:rPr>
                <w:delText>)</w:delText>
              </w:r>
            </w:del>
          </w:p>
          <w:p w14:paraId="69655A5C" w14:textId="77777777" w:rsidR="003D5197" w:rsidRPr="006D7340" w:rsidRDefault="003D5197" w:rsidP="003D5197">
            <w:pPr>
              <w:spacing w:after="0" w:line="240" w:lineRule="auto"/>
              <w:rPr>
                <w:del w:id="823" w:author="Автор" w:date="2017-07-26T21:01:00Z"/>
                <w:rFonts w:ascii="Times New Roman" w:eastAsia="Times New Roman" w:hAnsi="Times New Roman" w:cs="Times New Roman"/>
                <w:color w:val="000000"/>
                <w:lang w:val="en-US"/>
              </w:rPr>
            </w:pPr>
            <w:del w:id="824" w:author="Автор" w:date="2017-07-26T21:01:00Z">
              <w:r w:rsidRPr="006D7340">
                <w:rPr>
                  <w:rFonts w:ascii="Times New Roman" w:eastAsia="Times New Roman" w:hAnsi="Times New Roman" w:cs="Times New Roman"/>
                  <w:color w:val="000000"/>
                  <w:lang w:val="en-US"/>
                </w:rPr>
                <w:delText>Is this ocean warm or cold? Compare them.</w:delText>
              </w:r>
            </w:del>
          </w:p>
          <w:p w14:paraId="70487B19" w14:textId="77777777" w:rsidR="003D5197" w:rsidRPr="006D7340" w:rsidRDefault="003D5197" w:rsidP="003D5197">
            <w:pPr>
              <w:pStyle w:val="a4"/>
              <w:numPr>
                <w:ilvl w:val="0"/>
                <w:numId w:val="5"/>
              </w:numPr>
              <w:spacing w:after="0" w:line="240" w:lineRule="auto"/>
              <w:rPr>
                <w:del w:id="825" w:author="Автор" w:date="2017-07-26T21:01:00Z"/>
                <w:rFonts w:ascii="Times New Roman" w:eastAsia="Times New Roman" w:hAnsi="Times New Roman" w:cs="Times New Roman"/>
                <w:color w:val="000000"/>
                <w:lang w:val="en-US"/>
              </w:rPr>
            </w:pPr>
            <w:del w:id="826" w:author="Автор" w:date="2017-07-26T21:01:00Z">
              <w:r w:rsidRPr="006D7340">
                <w:rPr>
                  <w:rFonts w:ascii="Times New Roman" w:eastAsia="Times New Roman" w:hAnsi="Times New Roman" w:cs="Times New Roman"/>
                  <w:color w:val="000000"/>
                  <w:lang w:val="en-US"/>
                </w:rPr>
                <w:delText>How can we describe lakes?</w:delText>
              </w:r>
            </w:del>
          </w:p>
          <w:p w14:paraId="27A75BB4" w14:textId="77777777" w:rsidR="003D5197" w:rsidRPr="00E210C5" w:rsidRDefault="003D5197" w:rsidP="003D5197">
            <w:pPr>
              <w:pStyle w:val="a4"/>
              <w:spacing w:after="0" w:line="240" w:lineRule="auto"/>
              <w:rPr>
                <w:del w:id="827" w:author="Автор" w:date="2017-07-26T21:01:00Z"/>
                <w:rFonts w:ascii="Times New Roman" w:eastAsia="Times New Roman" w:hAnsi="Times New Roman" w:cs="Times New Roman"/>
                <w:color w:val="000000"/>
                <w:lang w:val="en-US"/>
              </w:rPr>
            </w:pPr>
            <w:del w:id="828" w:author="Автор" w:date="2017-07-26T21:01:00Z">
              <w:r w:rsidRPr="006D7340">
                <w:rPr>
                  <w:rFonts w:ascii="Times New Roman" w:eastAsia="Times New Roman" w:hAnsi="Times New Roman" w:cs="Times New Roman"/>
                  <w:color w:val="000000"/>
                </w:rPr>
                <w:delText>Учитель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</w:rPr>
                <w:delText>показывает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</w:rPr>
                <w:delText>картинки</w:delText>
              </w:r>
            </w:del>
          </w:p>
          <w:p w14:paraId="5A75D856" w14:textId="77777777" w:rsidR="003D5197" w:rsidRPr="006D7340" w:rsidRDefault="003D5197" w:rsidP="003D5197">
            <w:pPr>
              <w:pStyle w:val="a4"/>
              <w:spacing w:after="0" w:line="240" w:lineRule="auto"/>
              <w:rPr>
                <w:del w:id="829" w:author="Автор" w:date="2017-07-26T21:01:00Z"/>
                <w:rFonts w:ascii="Times New Roman" w:eastAsia="Times New Roman" w:hAnsi="Times New Roman" w:cs="Times New Roman"/>
                <w:color w:val="000000"/>
                <w:lang w:val="en-US"/>
              </w:rPr>
            </w:pPr>
            <w:del w:id="830" w:author="Автор" w:date="2017-07-26T21:01:00Z">
              <w:r w:rsidRPr="006D7340">
                <w:rPr>
                  <w:rFonts w:ascii="Times New Roman" w:eastAsia="Times New Roman" w:hAnsi="Times New Roman" w:cs="Times New Roman"/>
                  <w:color w:val="000000"/>
                  <w:lang w:val="en-US"/>
                </w:rPr>
                <w:delText>Is this lake big or small?</w:delText>
              </w:r>
            </w:del>
          </w:p>
          <w:p w14:paraId="75F9542C" w14:textId="77777777" w:rsidR="003D5197" w:rsidRPr="006D7340" w:rsidRDefault="003D5197" w:rsidP="003D5197">
            <w:pPr>
              <w:pStyle w:val="a4"/>
              <w:numPr>
                <w:ilvl w:val="0"/>
                <w:numId w:val="5"/>
              </w:numPr>
              <w:spacing w:after="0" w:line="240" w:lineRule="auto"/>
              <w:rPr>
                <w:del w:id="831" w:author="Автор" w:date="2017-07-26T21:01:00Z"/>
                <w:rFonts w:ascii="Times New Roman" w:eastAsia="Times New Roman" w:hAnsi="Times New Roman" w:cs="Times New Roman"/>
                <w:color w:val="000000"/>
                <w:lang w:val="en-US"/>
              </w:rPr>
            </w:pPr>
            <w:del w:id="832" w:author="Автор" w:date="2017-07-26T21:01:00Z">
              <w:r w:rsidRPr="006D7340">
                <w:rPr>
                  <w:rFonts w:ascii="Times New Roman" w:eastAsia="Times New Roman" w:hAnsi="Times New Roman" w:cs="Times New Roman"/>
                  <w:color w:val="000000"/>
                  <w:lang w:val="en-US"/>
                </w:rPr>
                <w:delText>Compare two lakes</w:delText>
              </w:r>
            </w:del>
          </w:p>
          <w:p w14:paraId="791F22A1" w14:textId="77777777" w:rsidR="003D5197" w:rsidRPr="006D7340" w:rsidRDefault="003D5197" w:rsidP="003D5197">
            <w:pPr>
              <w:spacing w:after="0" w:line="240" w:lineRule="auto"/>
              <w:ind w:left="360"/>
              <w:rPr>
                <w:del w:id="833" w:author="Автор" w:date="2017-07-26T21:01:00Z"/>
                <w:rFonts w:ascii="Times New Roman" w:eastAsia="Times New Roman" w:hAnsi="Times New Roman" w:cs="Times New Roman"/>
                <w:color w:val="000000"/>
                <w:lang w:val="en-US"/>
              </w:rPr>
            </w:pPr>
            <w:del w:id="834" w:author="Автор" w:date="2017-07-26T21:01:00Z">
              <w:r w:rsidRPr="006D7340">
                <w:rPr>
                  <w:rFonts w:ascii="Times New Roman" w:eastAsia="Times New Roman" w:hAnsi="Times New Roman" w:cs="Times New Roman"/>
                  <w:color w:val="000000"/>
                </w:rPr>
                <w:delText>Учитель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</w:rPr>
                <w:delText>показывает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</w:rPr>
                <w:delText>два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</w:rPr>
                <w:delText>моря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lang w:val="en-US"/>
                </w:rPr>
                <w:delText xml:space="preserve"> the Black sea and  the Red Sea. Which sea is more beautiful? </w:delText>
              </w:r>
            </w:del>
          </w:p>
          <w:p w14:paraId="3A806410" w14:textId="77777777" w:rsidR="003D5197" w:rsidRPr="00E210C5" w:rsidRDefault="003D5197" w:rsidP="003D5197">
            <w:pPr>
              <w:spacing w:after="0" w:line="240" w:lineRule="auto"/>
              <w:ind w:left="360"/>
              <w:rPr>
                <w:del w:id="835" w:author="Автор" w:date="2017-07-26T21:01:00Z"/>
                <w:rFonts w:ascii="Times New Roman" w:eastAsia="Times New Roman" w:hAnsi="Times New Roman" w:cs="Times New Roman"/>
                <w:color w:val="000000"/>
                <w:lang w:val="en-US"/>
              </w:rPr>
            </w:pPr>
            <w:del w:id="836" w:author="Автор" w:date="2017-07-26T21:01:00Z">
              <w:r w:rsidRPr="006D7340">
                <w:rPr>
                  <w:rFonts w:ascii="Times New Roman" w:eastAsia="Times New Roman" w:hAnsi="Times New Roman" w:cs="Times New Roman"/>
                  <w:color w:val="000000"/>
                </w:rPr>
                <w:delText>На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</w:rPr>
                <w:delText>доске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</w:rPr>
                <w:delText>недописанные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</w:rPr>
                <w:delText>предложения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</w:rPr>
                <w:delText>с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</w:rPr>
                <w:delText>картинками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lang w:val="en-US"/>
                </w:rPr>
                <w:delText xml:space="preserve"> (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</w:rPr>
                <w:delText>см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</w:rPr>
                <w:delText>презентацию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lang w:val="en-US"/>
                </w:rPr>
                <w:delText xml:space="preserve">),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</w:rPr>
                <w:delText>учитель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</w:rPr>
                <w:delText>просит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</w:rPr>
                <w:delText>вписать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</w:rPr>
                <w:delText>нужные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</w:rPr>
                <w:delText>слова</w:delText>
              </w:r>
              <w:r w:rsidR="00F20339" w:rsidRPr="00E210C5">
                <w:rPr>
                  <w:rFonts w:ascii="Times New Roman" w:eastAsia="Times New Roman" w:hAnsi="Times New Roman" w:cs="Times New Roman"/>
                  <w:color w:val="000000"/>
                  <w:lang w:val="en-US"/>
                </w:rPr>
                <w:delText xml:space="preserve">, </w:delText>
              </w:r>
              <w:r w:rsidR="00F20339">
                <w:rPr>
                  <w:rFonts w:ascii="Times New Roman" w:eastAsia="Times New Roman" w:hAnsi="Times New Roman" w:cs="Times New Roman"/>
                  <w:color w:val="000000"/>
                </w:rPr>
                <w:delText>за</w:delText>
              </w:r>
              <w:r w:rsidR="00F20339" w:rsidRPr="00E210C5">
                <w:rPr>
                  <w:rFonts w:ascii="Times New Roman" w:eastAsia="Times New Roman" w:hAnsi="Times New Roman" w:cs="Times New Roman"/>
                  <w:color w:val="000000"/>
                  <w:lang w:val="en-US"/>
                </w:rPr>
                <w:delText xml:space="preserve"> </w:delText>
              </w:r>
              <w:r w:rsidR="00F20339">
                <w:rPr>
                  <w:rFonts w:ascii="Times New Roman" w:eastAsia="Times New Roman" w:hAnsi="Times New Roman" w:cs="Times New Roman"/>
                  <w:color w:val="000000"/>
                </w:rPr>
                <w:delText>правильно</w:delText>
              </w:r>
              <w:r w:rsidR="00F20339" w:rsidRPr="00E210C5">
                <w:rPr>
                  <w:rFonts w:ascii="Times New Roman" w:eastAsia="Times New Roman" w:hAnsi="Times New Roman" w:cs="Times New Roman"/>
                  <w:color w:val="000000"/>
                  <w:lang w:val="en-US"/>
                </w:rPr>
                <w:delText xml:space="preserve"> </w:delText>
              </w:r>
              <w:r w:rsidR="00F20339">
                <w:rPr>
                  <w:rFonts w:ascii="Times New Roman" w:eastAsia="Times New Roman" w:hAnsi="Times New Roman" w:cs="Times New Roman"/>
                  <w:color w:val="000000"/>
                </w:rPr>
                <w:delText>выполненное</w:delText>
              </w:r>
              <w:r w:rsidR="00F20339" w:rsidRPr="00E210C5">
                <w:rPr>
                  <w:rFonts w:ascii="Times New Roman" w:eastAsia="Times New Roman" w:hAnsi="Times New Roman" w:cs="Times New Roman"/>
                  <w:color w:val="000000"/>
                  <w:lang w:val="en-US"/>
                </w:rPr>
                <w:delText xml:space="preserve"> </w:delText>
              </w:r>
              <w:r w:rsidR="00F20339">
                <w:rPr>
                  <w:rFonts w:ascii="Times New Roman" w:eastAsia="Times New Roman" w:hAnsi="Times New Roman" w:cs="Times New Roman"/>
                  <w:color w:val="000000"/>
                </w:rPr>
                <w:delText>задание</w:delText>
              </w:r>
              <w:r w:rsidR="00F20339" w:rsidRPr="00E210C5">
                <w:rPr>
                  <w:rFonts w:ascii="Times New Roman" w:eastAsia="Times New Roman" w:hAnsi="Times New Roman" w:cs="Times New Roman"/>
                  <w:color w:val="000000"/>
                  <w:lang w:val="en-US"/>
                </w:rPr>
                <w:delText xml:space="preserve"> </w:delText>
              </w:r>
              <w:r w:rsidR="00F20339">
                <w:rPr>
                  <w:rFonts w:ascii="Times New Roman" w:eastAsia="Times New Roman" w:hAnsi="Times New Roman" w:cs="Times New Roman"/>
                  <w:color w:val="000000"/>
                </w:rPr>
                <w:delText>дается</w:delText>
              </w:r>
              <w:r w:rsidR="00F20339" w:rsidRPr="00E210C5">
                <w:rPr>
                  <w:rFonts w:ascii="Times New Roman" w:eastAsia="Times New Roman" w:hAnsi="Times New Roman" w:cs="Times New Roman"/>
                  <w:color w:val="000000"/>
                  <w:lang w:val="en-US"/>
                </w:rPr>
                <w:delText xml:space="preserve"> </w:delText>
              </w:r>
              <w:r w:rsidR="00F20339">
                <w:rPr>
                  <w:rFonts w:ascii="Times New Roman" w:eastAsia="Times New Roman" w:hAnsi="Times New Roman" w:cs="Times New Roman"/>
                  <w:color w:val="000000"/>
                </w:rPr>
                <w:delText>смайлик</w:delText>
              </w:r>
            </w:del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6A8B911A" w14:textId="77777777" w:rsidR="003D5197" w:rsidRPr="00E210C5" w:rsidRDefault="003D5197" w:rsidP="003D5197">
            <w:pPr>
              <w:spacing w:after="0" w:line="240" w:lineRule="auto"/>
              <w:rPr>
                <w:del w:id="837" w:author="Автор" w:date="2017-07-26T21:01:00Z"/>
                <w:rFonts w:ascii="Times New Roman" w:eastAsia="Times New Roman" w:hAnsi="Times New Roman" w:cs="Times New Roman"/>
                <w:color w:val="000000"/>
                <w:lang w:val="en-US"/>
              </w:rPr>
            </w:pPr>
            <w:del w:id="838" w:author="Автор" w:date="2017-07-26T21:01:00Z"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Ученики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смотрят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на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картинки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и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отвечают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на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> </w:delText>
              </w:r>
            </w:del>
          </w:p>
          <w:p w14:paraId="074A83BE" w14:textId="77777777" w:rsidR="003D5197" w:rsidRPr="006D7340" w:rsidRDefault="003D5197" w:rsidP="003D5197">
            <w:pPr>
              <w:spacing w:after="0" w:line="240" w:lineRule="auto"/>
              <w:rPr>
                <w:del w:id="839" w:author="Автор" w:date="2017-07-26T21:01:00Z"/>
                <w:rFonts w:ascii="Times New Roman" w:eastAsia="Times New Roman" w:hAnsi="Times New Roman" w:cs="Times New Roman"/>
                <w:color w:val="000000"/>
                <w:lang w:val="en-US"/>
              </w:rPr>
            </w:pPr>
            <w:del w:id="840" w:author="Автор" w:date="2017-07-26T21:01:00Z"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вопросы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> </w:delText>
              </w:r>
            </w:del>
          </w:p>
          <w:p w14:paraId="50ACB5B6" w14:textId="77777777" w:rsidR="003D5197" w:rsidRPr="006D7340" w:rsidRDefault="003D5197" w:rsidP="003D5197">
            <w:pPr>
              <w:spacing w:after="0" w:line="240" w:lineRule="auto"/>
              <w:rPr>
                <w:del w:id="841" w:author="Автор" w:date="2017-07-26T21:01:00Z"/>
                <w:rFonts w:ascii="Times New Roman" w:eastAsia="Times New Roman" w:hAnsi="Times New Roman" w:cs="Times New Roman"/>
                <w:color w:val="000000"/>
                <w:lang w:val="en-US"/>
              </w:rPr>
            </w:pPr>
            <w:del w:id="842" w:author="Автор" w:date="2017-07-26T21:01:00Z">
              <w:r w:rsidRPr="006D7340">
                <w:rPr>
                  <w:rFonts w:ascii="Times New Roman" w:eastAsia="Times New Roman" w:hAnsi="Times New Roman" w:cs="Times New Roman"/>
                  <w:i/>
                  <w:iCs/>
                  <w:color w:val="000000"/>
                  <w:sz w:val="24"/>
                  <w:szCs w:val="24"/>
                  <w:lang w:val="en-US"/>
                </w:rPr>
                <w:delText>(</w:delText>
              </w:r>
              <w:r w:rsidRPr="006D7340">
                <w:rPr>
                  <w:rFonts w:ascii="Times New Roman" w:eastAsia="Times New Roman" w:hAnsi="Times New Roman" w:cs="Times New Roman"/>
                  <w:i/>
                  <w:iCs/>
                  <w:color w:val="000000"/>
                  <w:sz w:val="24"/>
                  <w:szCs w:val="24"/>
                </w:rPr>
                <w:delText>фронтальный</w:delText>
              </w:r>
              <w:r w:rsidRPr="006D7340">
                <w:rPr>
                  <w:rFonts w:ascii="Times New Roman" w:eastAsia="Times New Roman" w:hAnsi="Times New Roman" w:cs="Times New Roman"/>
                  <w:i/>
                  <w:iCs/>
                  <w:color w:val="000000"/>
                  <w:sz w:val="24"/>
                  <w:szCs w:val="24"/>
                  <w:lang w:val="en-US"/>
                </w:rPr>
                <w:delText>)</w:delText>
              </w:r>
            </w:del>
          </w:p>
          <w:p w14:paraId="0CC3EEF9" w14:textId="77777777" w:rsidR="003D5197" w:rsidRPr="006D7340" w:rsidRDefault="003D5197" w:rsidP="003D5197">
            <w:pPr>
              <w:spacing w:after="0" w:line="240" w:lineRule="auto"/>
              <w:rPr>
                <w:del w:id="843" w:author="Автор" w:date="2017-07-26T21:01:00Z"/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lang w:val="en-US"/>
              </w:rPr>
            </w:pPr>
            <w:del w:id="844" w:author="Автор" w:date="2017-07-26T21:01:00Z">
              <w:r w:rsidRPr="006D7340">
                <w:rPr>
                  <w:rFonts w:ascii="Times New Roman" w:eastAsia="Times New Roman" w:hAnsi="Times New Roman" w:cs="Times New Roman"/>
                  <w:iCs/>
                  <w:color w:val="000000"/>
                  <w:sz w:val="24"/>
                  <w:szCs w:val="24"/>
                  <w:lang w:val="en-US"/>
                </w:rPr>
                <w:delText>1 The river is short. The river is long. (</w:delText>
              </w:r>
              <w:r w:rsidRPr="006D7340">
                <w:rPr>
                  <w:rFonts w:ascii="Times New Roman" w:eastAsia="Times New Roman" w:hAnsi="Times New Roman" w:cs="Times New Roman"/>
                  <w:iCs/>
                  <w:color w:val="000000"/>
                  <w:sz w:val="24"/>
                  <w:szCs w:val="24"/>
                </w:rPr>
                <w:delText>см</w:delText>
              </w:r>
              <w:r w:rsidRPr="006D7340">
                <w:rPr>
                  <w:rFonts w:ascii="Times New Roman" w:eastAsia="Times New Roman" w:hAnsi="Times New Roman" w:cs="Times New Roman"/>
                  <w:iCs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iCs/>
                  <w:color w:val="000000"/>
                  <w:sz w:val="24"/>
                  <w:szCs w:val="24"/>
                </w:rPr>
                <w:delText>презентацию</w:delText>
              </w:r>
              <w:r w:rsidRPr="006D7340">
                <w:rPr>
                  <w:rFonts w:ascii="Times New Roman" w:eastAsia="Times New Roman" w:hAnsi="Times New Roman" w:cs="Times New Roman"/>
                  <w:iCs/>
                  <w:color w:val="000000"/>
                  <w:sz w:val="24"/>
                  <w:szCs w:val="24"/>
                  <w:lang w:val="en-US"/>
                </w:rPr>
                <w:delText>)</w:delText>
              </w:r>
            </w:del>
          </w:p>
          <w:p w14:paraId="53B3707E" w14:textId="77777777" w:rsidR="003D5197" w:rsidRPr="006D7340" w:rsidRDefault="003D5197" w:rsidP="003D5197">
            <w:pPr>
              <w:spacing w:after="0" w:line="240" w:lineRule="auto"/>
              <w:rPr>
                <w:del w:id="845" w:author="Автор" w:date="2017-07-26T21:01:00Z"/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lang w:val="en-US"/>
              </w:rPr>
            </w:pPr>
            <w:del w:id="846" w:author="Автор" w:date="2017-07-26T21:01:00Z">
              <w:r w:rsidRPr="006D7340">
                <w:rPr>
                  <w:rFonts w:ascii="Times New Roman" w:eastAsia="Times New Roman" w:hAnsi="Times New Roman" w:cs="Times New Roman"/>
                  <w:iCs/>
                  <w:color w:val="000000"/>
                  <w:sz w:val="24"/>
                  <w:szCs w:val="24"/>
                  <w:lang w:val="en-US"/>
                </w:rPr>
                <w:delText xml:space="preserve">2 This river is short and that river is long. This river is shorter than that river. </w:delText>
              </w:r>
            </w:del>
          </w:p>
          <w:p w14:paraId="25EF67CB" w14:textId="77777777" w:rsidR="003D5197" w:rsidRPr="006D7340" w:rsidRDefault="003D5197" w:rsidP="003D5197">
            <w:pPr>
              <w:spacing w:after="0" w:line="240" w:lineRule="auto"/>
              <w:rPr>
                <w:del w:id="847" w:author="Автор" w:date="2017-07-26T21:01:00Z"/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lang w:val="en-US"/>
              </w:rPr>
            </w:pPr>
            <w:del w:id="848" w:author="Автор" w:date="2017-07-26T21:01:00Z">
              <w:r w:rsidRPr="006D7340">
                <w:rPr>
                  <w:rFonts w:ascii="Times New Roman" w:eastAsia="Times New Roman" w:hAnsi="Times New Roman" w:cs="Times New Roman"/>
                  <w:iCs/>
                  <w:color w:val="000000"/>
                  <w:sz w:val="24"/>
                  <w:szCs w:val="24"/>
                  <w:lang w:val="en-US"/>
                </w:rPr>
                <w:delText>3 This ocean is cold (warm). This ocean is colder (warmer) than that ocean.</w:delText>
              </w:r>
            </w:del>
          </w:p>
          <w:p w14:paraId="6C6D9E4D" w14:textId="77777777" w:rsidR="003D5197" w:rsidRPr="006D7340" w:rsidRDefault="003D5197" w:rsidP="003D5197">
            <w:pPr>
              <w:spacing w:after="0" w:line="240" w:lineRule="auto"/>
              <w:rPr>
                <w:del w:id="849" w:author="Автор" w:date="2017-07-26T21:01:00Z"/>
                <w:rFonts w:ascii="Times New Roman" w:eastAsia="Times New Roman" w:hAnsi="Times New Roman" w:cs="Times New Roman"/>
                <w:color w:val="000000"/>
                <w:lang w:val="en-US"/>
              </w:rPr>
            </w:pPr>
            <w:del w:id="850" w:author="Автор" w:date="2017-07-26T21:01:00Z">
              <w:r w:rsidRPr="006D7340">
                <w:rPr>
                  <w:rFonts w:ascii="Times New Roman" w:eastAsia="Times New Roman" w:hAnsi="Times New Roman" w:cs="Times New Roman"/>
                  <w:iCs/>
                  <w:color w:val="000000"/>
                  <w:sz w:val="24"/>
                  <w:szCs w:val="24"/>
                  <w:lang w:val="en-US"/>
                </w:rPr>
                <w:delText>4 This lake is big (small). This lake is smaller (bigger)  than that one.</w:delText>
              </w:r>
            </w:del>
          </w:p>
          <w:p w14:paraId="445EDBB8" w14:textId="77777777" w:rsidR="003D5197" w:rsidRPr="006D7340" w:rsidRDefault="003D5197" w:rsidP="003D5197">
            <w:pPr>
              <w:spacing w:after="0" w:line="240" w:lineRule="auto"/>
              <w:rPr>
                <w:del w:id="851" w:author="Автор" w:date="2017-07-26T21:01:00Z"/>
                <w:rFonts w:ascii="Times New Roman" w:eastAsia="Times New Roman" w:hAnsi="Times New Roman" w:cs="Times New Roman"/>
                <w:color w:val="000000"/>
                <w:lang w:val="en-US"/>
              </w:rPr>
            </w:pPr>
            <w:del w:id="852" w:author="Автор" w:date="2017-07-26T21:01:00Z">
              <w:r w:rsidRPr="006D7340">
                <w:rPr>
                  <w:rFonts w:ascii="Times New Roman" w:eastAsia="Times New Roman" w:hAnsi="Times New Roman" w:cs="Times New Roman"/>
                  <w:color w:val="000000"/>
                  <w:lang w:val="en-US"/>
                </w:rPr>
                <w:delText>5 the Red Sea is more beautiful than the black Sea</w:delText>
              </w:r>
            </w:del>
          </w:p>
          <w:p w14:paraId="0620037B" w14:textId="77777777" w:rsidR="003D5197" w:rsidRPr="00E210C5" w:rsidRDefault="003D5197" w:rsidP="003D5197">
            <w:pPr>
              <w:spacing w:after="0" w:line="240" w:lineRule="auto"/>
              <w:rPr>
                <w:del w:id="853" w:author="Автор" w:date="2017-07-26T21:01:00Z"/>
                <w:rFonts w:ascii="Times New Roman" w:eastAsia="Times New Roman" w:hAnsi="Times New Roman" w:cs="Times New Roman"/>
                <w:color w:val="000000"/>
                <w:lang w:val="en-US"/>
              </w:rPr>
            </w:pPr>
            <w:del w:id="854" w:author="Автор" w:date="2017-07-26T21:01:00Z">
              <w:r w:rsidRPr="006D7340">
                <w:rPr>
                  <w:rFonts w:ascii="Times New Roman" w:eastAsia="Times New Roman" w:hAnsi="Times New Roman" w:cs="Times New Roman"/>
                  <w:color w:val="000000"/>
                </w:rPr>
                <w:delText>Учащиеся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</w:rPr>
                <w:delText>выполняют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</w:rPr>
                <w:delText>упражнение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</w:rPr>
                <w:delText>самостоятельно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</w:rPr>
                <w:delText>по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</w:rPr>
                <w:delText>разд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</w:rPr>
                <w:delText>материалу</w:delText>
              </w:r>
            </w:del>
          </w:p>
          <w:p w14:paraId="15322CCD" w14:textId="77777777" w:rsidR="003D5197" w:rsidRPr="006D7340" w:rsidRDefault="003D5197" w:rsidP="003D5197">
            <w:pPr>
              <w:spacing w:after="0" w:line="240" w:lineRule="auto"/>
              <w:rPr>
                <w:del w:id="855" w:author="Автор" w:date="2017-07-26T21:01:00Z"/>
                <w:rFonts w:ascii="Times New Roman" w:eastAsia="Times New Roman" w:hAnsi="Times New Roman" w:cs="Times New Roman"/>
                <w:color w:val="000000"/>
                <w:lang w:val="en-US"/>
              </w:rPr>
            </w:pPr>
            <w:del w:id="856" w:author="Автор" w:date="2017-07-26T21:01:00Z">
              <w:r w:rsidRPr="006D7340">
                <w:rPr>
                  <w:rFonts w:ascii="Times New Roman" w:eastAsia="Times New Roman" w:hAnsi="Times New Roman" w:cs="Times New Roman"/>
                  <w:color w:val="000000"/>
                  <w:lang w:val="en-US"/>
                </w:rPr>
                <w:delText>This ocean is WARMER than that one.</w:delText>
              </w:r>
            </w:del>
          </w:p>
          <w:p w14:paraId="40ED60E8" w14:textId="77777777" w:rsidR="003D5197" w:rsidRPr="006D7340" w:rsidRDefault="003D5197" w:rsidP="003D5197">
            <w:pPr>
              <w:spacing w:after="0" w:line="240" w:lineRule="auto"/>
              <w:rPr>
                <w:del w:id="857" w:author="Автор" w:date="2017-07-26T21:01:00Z"/>
                <w:rFonts w:ascii="Times New Roman" w:eastAsia="Times New Roman" w:hAnsi="Times New Roman" w:cs="Times New Roman"/>
                <w:color w:val="000000"/>
                <w:lang w:val="en-US"/>
              </w:rPr>
            </w:pPr>
            <w:del w:id="858" w:author="Автор" w:date="2017-07-26T21:01:00Z">
              <w:r w:rsidRPr="006D7340">
                <w:rPr>
                  <w:rFonts w:ascii="Times New Roman" w:eastAsia="Times New Roman" w:hAnsi="Times New Roman" w:cs="Times New Roman"/>
                  <w:color w:val="000000"/>
                  <w:lang w:val="en-US"/>
                </w:rPr>
                <w:delText>This Sea is MORE BEAUTIFUL than that one.</w:delText>
              </w:r>
            </w:del>
          </w:p>
          <w:p w14:paraId="6DAB731A" w14:textId="77777777" w:rsidR="003D5197" w:rsidRPr="006D7340" w:rsidRDefault="003D5197" w:rsidP="003D5197">
            <w:pPr>
              <w:spacing w:after="0" w:line="240" w:lineRule="auto"/>
              <w:rPr>
                <w:del w:id="859" w:author="Автор" w:date="2017-07-26T21:01:00Z"/>
                <w:rFonts w:ascii="Times New Roman" w:eastAsia="Times New Roman" w:hAnsi="Times New Roman" w:cs="Times New Roman"/>
                <w:color w:val="000000"/>
                <w:lang w:val="en-US"/>
              </w:rPr>
            </w:pPr>
            <w:del w:id="860" w:author="Автор" w:date="2017-07-26T21:01:00Z">
              <w:r w:rsidRPr="006D7340">
                <w:rPr>
                  <w:rFonts w:ascii="Times New Roman" w:eastAsia="Times New Roman" w:hAnsi="Times New Roman" w:cs="Times New Roman"/>
                  <w:color w:val="000000"/>
                  <w:lang w:val="en-US"/>
                </w:rPr>
                <w:delText>This lake is BIGGER than that one.</w:delText>
              </w:r>
            </w:del>
          </w:p>
          <w:p w14:paraId="656BAFF1" w14:textId="77777777" w:rsidR="003D5197" w:rsidRPr="006D7340" w:rsidRDefault="003D5197" w:rsidP="003D5197">
            <w:pPr>
              <w:spacing w:after="0" w:line="240" w:lineRule="auto"/>
              <w:rPr>
                <w:del w:id="861" w:author="Автор" w:date="2017-07-26T21:01:00Z"/>
                <w:rFonts w:ascii="Times New Roman" w:eastAsia="Times New Roman" w:hAnsi="Times New Roman" w:cs="Times New Roman"/>
                <w:color w:val="000000"/>
                <w:lang w:val="en-US"/>
              </w:rPr>
            </w:pPr>
            <w:del w:id="862" w:author="Автор" w:date="2017-07-26T21:01:00Z">
              <w:r w:rsidRPr="006D7340">
                <w:rPr>
                  <w:rFonts w:ascii="Times New Roman" w:eastAsia="Times New Roman" w:hAnsi="Times New Roman" w:cs="Times New Roman"/>
                  <w:color w:val="000000"/>
                  <w:lang w:val="en-US"/>
                </w:rPr>
                <w:delText>This river is SHORTER than that one.</w:delText>
              </w:r>
            </w:del>
          </w:p>
          <w:p w14:paraId="6F49A85C" w14:textId="77777777" w:rsidR="007454BD" w:rsidRPr="00E210C5" w:rsidRDefault="007454BD" w:rsidP="003D5197">
            <w:pPr>
              <w:spacing w:after="0" w:line="240" w:lineRule="auto"/>
              <w:rPr>
                <w:del w:id="863" w:author="Автор" w:date="2017-07-26T21:01:00Z"/>
                <w:rFonts w:ascii="Times New Roman" w:eastAsia="Times New Roman" w:hAnsi="Times New Roman" w:cs="Times New Roman"/>
                <w:color w:val="000000"/>
                <w:lang w:val="en-US"/>
              </w:rPr>
            </w:pPr>
            <w:del w:id="864" w:author="Автор" w:date="2017-07-26T21:01:00Z">
              <w:r w:rsidRPr="006D7340">
                <w:rPr>
                  <w:rFonts w:ascii="Times New Roman" w:eastAsia="Times New Roman" w:hAnsi="Times New Roman" w:cs="Times New Roman"/>
                  <w:color w:val="000000"/>
                </w:rPr>
                <w:delText>Затем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</w:rPr>
                <w:delText>проверяют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</w:rPr>
                <w:delText>себя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</w:rPr>
                <w:delText>по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</w:rPr>
                <w:delText>образцу</w:delText>
              </w:r>
            </w:del>
          </w:p>
        </w:tc>
        <w:tc>
          <w:tcPr>
            <w:tcW w:w="32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7CCBC44" w14:textId="77777777" w:rsidR="003D5197" w:rsidRPr="00E210C5" w:rsidRDefault="003D5197" w:rsidP="003D5197">
            <w:pPr>
              <w:spacing w:after="0" w:line="240" w:lineRule="auto"/>
              <w:rPr>
                <w:del w:id="865" w:author="Автор" w:date="2017-07-26T21:01:00Z"/>
                <w:rFonts w:ascii="Times New Roman" w:eastAsia="Times New Roman" w:hAnsi="Times New Roman" w:cs="Times New Roman"/>
                <w:color w:val="000000"/>
                <w:lang w:val="en-US"/>
              </w:rPr>
            </w:pPr>
            <w:del w:id="866" w:author="Автор" w:date="2017-07-26T21:01:00Z">
              <w:r w:rsidRPr="006D7340">
                <w:rPr>
                  <w:rFonts w:ascii="Times New Roman" w:eastAsia="Times New Roman" w:hAnsi="Times New Roman" w:cs="Times New Roman"/>
                  <w:b/>
                  <w:bCs/>
                  <w:color w:val="000000"/>
                  <w:sz w:val="24"/>
                  <w:szCs w:val="24"/>
                </w:rPr>
                <w:delText>КУУД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 -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Слушают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и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понимают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речь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одноклассников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>;</w:delText>
              </w:r>
              <w:r w:rsidR="009A2877"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="009A2877"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овладевают</w:delText>
              </w:r>
              <w:r w:rsidR="009A2877"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="009A2877"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навыками</w:delText>
              </w:r>
              <w:r w:rsidR="009A2877"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="009A2877"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письменно</w:delText>
              </w:r>
              <w:r w:rsidR="004866E4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й</w:delText>
              </w:r>
              <w:r w:rsidR="009A2877"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="009A2877"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речи</w:delText>
              </w:r>
              <w:r w:rsidR="009A2877"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>,</w:delText>
              </w:r>
            </w:del>
          </w:p>
          <w:p w14:paraId="045F7DCF" w14:textId="77777777" w:rsidR="003D5197" w:rsidRPr="00E210C5" w:rsidRDefault="003D5197" w:rsidP="003D5197">
            <w:pPr>
              <w:spacing w:after="0" w:line="240" w:lineRule="auto"/>
              <w:rPr>
                <w:del w:id="867" w:author="Автор" w:date="2017-07-26T21:01:00Z"/>
                <w:rFonts w:ascii="Times New Roman" w:eastAsia="Times New Roman" w:hAnsi="Times New Roman" w:cs="Times New Roman"/>
                <w:color w:val="000000"/>
                <w:lang w:val="en-US"/>
              </w:rPr>
            </w:pPr>
            <w:del w:id="868" w:author="Автор" w:date="2017-07-26T21:01:00Z"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работают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в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соответствии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с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нормами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общения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;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согласовывают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свои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действия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с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учителем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и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одноклассником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>.</w:delText>
              </w:r>
            </w:del>
          </w:p>
          <w:p w14:paraId="5E6A2079" w14:textId="77777777" w:rsidR="003D5197" w:rsidRPr="00E210C5" w:rsidRDefault="003D5197" w:rsidP="003D5197">
            <w:pPr>
              <w:spacing w:after="0" w:line="240" w:lineRule="auto"/>
              <w:rPr>
                <w:del w:id="869" w:author="Автор" w:date="2017-07-26T21:01:00Z"/>
                <w:rFonts w:ascii="Times New Roman" w:eastAsia="Times New Roman" w:hAnsi="Times New Roman" w:cs="Times New Roman"/>
                <w:color w:val="000000"/>
                <w:lang w:val="en-US"/>
              </w:rPr>
            </w:pPr>
            <w:del w:id="870" w:author="Автор" w:date="2017-07-26T21:01:00Z">
              <w:r w:rsidRPr="006D7340">
                <w:rPr>
                  <w:rFonts w:ascii="Times New Roman" w:eastAsia="Times New Roman" w:hAnsi="Times New Roman" w:cs="Times New Roman"/>
                  <w:b/>
                  <w:bCs/>
                  <w:color w:val="000000"/>
                  <w:sz w:val="24"/>
                  <w:szCs w:val="24"/>
                </w:rPr>
                <w:delText>РУУД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 -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Вносят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необходимые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коррективы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 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в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действие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после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его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завершения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на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основе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оценки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и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учёта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характера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сделанных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ошибок</w:delText>
              </w:r>
            </w:del>
          </w:p>
        </w:tc>
      </w:tr>
      <w:tr w:rsidR="009A2877" w:rsidRPr="00E210C5" w14:paraId="2925C193" w14:textId="77777777" w:rsidTr="009A2877">
        <w:trPr>
          <w:trHeight w:val="557"/>
          <w:del w:id="871" w:author="Автор" w:date="2017-07-26T21:01:00Z"/>
        </w:trPr>
        <w:tc>
          <w:tcPr>
            <w:tcW w:w="4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6EB21874" w14:textId="77777777" w:rsidR="009A2877" w:rsidRPr="00E210C5" w:rsidRDefault="004D3B30" w:rsidP="009A2877">
            <w:pPr>
              <w:spacing w:after="0" w:line="240" w:lineRule="auto"/>
              <w:jc w:val="both"/>
              <w:rPr>
                <w:del w:id="872" w:author="Автор" w:date="2017-07-26T21:01:00Z"/>
                <w:rFonts w:ascii="Times New Roman" w:eastAsia="Times New Roman" w:hAnsi="Times New Roman" w:cs="Times New Roman"/>
                <w:color w:val="000000"/>
                <w:lang w:val="en-US"/>
              </w:rPr>
            </w:pPr>
            <w:del w:id="873" w:author="Автор" w:date="2017-07-26T21:01:00Z">
              <w:r w:rsidRPr="00591C73">
                <w:rPr>
                  <w:rFonts w:ascii="Times New Roman" w:eastAsia="Times New Roman" w:hAnsi="Times New Roman" w:cs="Times New Roman"/>
                  <w:b/>
                  <w:bCs/>
                  <w:iCs/>
                  <w:color w:val="000000"/>
                  <w:sz w:val="24"/>
                  <w:szCs w:val="24"/>
                  <w:lang w:val="en-US"/>
                </w:rPr>
                <w:delText>V</w:delText>
              </w:r>
              <w:r w:rsidR="009A2877" w:rsidRPr="00E210C5">
                <w:rPr>
                  <w:rFonts w:ascii="Times New Roman" w:eastAsia="Times New Roman" w:hAnsi="Times New Roman" w:cs="Times New Roman"/>
                  <w:b/>
                  <w:bCs/>
                  <w:iCs/>
                  <w:color w:val="000000"/>
                  <w:sz w:val="24"/>
                  <w:szCs w:val="24"/>
                  <w:lang w:val="en-US"/>
                </w:rPr>
                <w:delText>.</w:delText>
              </w:r>
            </w:del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16108BC" w14:textId="77777777" w:rsidR="009A2877" w:rsidRPr="00E210C5" w:rsidRDefault="009A2877" w:rsidP="009A2877">
            <w:pPr>
              <w:spacing w:after="0" w:line="240" w:lineRule="auto"/>
              <w:rPr>
                <w:del w:id="874" w:author="Автор" w:date="2017-07-26T21:01:00Z"/>
                <w:rFonts w:ascii="Times New Roman" w:eastAsia="Times New Roman" w:hAnsi="Times New Roman" w:cs="Times New Roman"/>
                <w:color w:val="000000"/>
                <w:lang w:val="en-US"/>
              </w:rPr>
            </w:pPr>
            <w:del w:id="875" w:author="Автор" w:date="2017-07-26T21:01:00Z">
              <w:r w:rsidRPr="006D7340">
                <w:rPr>
                  <w:rFonts w:ascii="Times New Roman" w:eastAsia="Times New Roman" w:hAnsi="Times New Roman" w:cs="Times New Roman"/>
                  <w:color w:val="000000"/>
                </w:rPr>
                <w:delText>Первичное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</w:rPr>
                <w:delText>закрепление</w:delText>
              </w:r>
            </w:del>
          </w:p>
        </w:tc>
        <w:tc>
          <w:tcPr>
            <w:tcW w:w="37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298F208" w14:textId="77777777" w:rsidR="009A2877" w:rsidRPr="006D7340" w:rsidRDefault="009A2877" w:rsidP="009A2877">
            <w:pPr>
              <w:pStyle w:val="a4"/>
              <w:numPr>
                <w:ilvl w:val="0"/>
                <w:numId w:val="5"/>
              </w:numPr>
              <w:spacing w:after="0" w:line="240" w:lineRule="auto"/>
              <w:ind w:left="251" w:firstLine="109"/>
              <w:rPr>
                <w:del w:id="876" w:author="Автор" w:date="2017-07-26T21:01:00Z"/>
                <w:rFonts w:ascii="Times New Roman" w:eastAsia="Times New Roman" w:hAnsi="Times New Roman" w:cs="Times New Roman"/>
                <w:color w:val="000000"/>
                <w:lang w:val="en-US"/>
              </w:rPr>
            </w:pPr>
            <w:del w:id="877" w:author="Автор" w:date="2017-07-26T21:01:00Z">
              <w:r w:rsidRPr="006D7340">
                <w:rPr>
                  <w:rFonts w:ascii="Times New Roman" w:eastAsia="Times New Roman" w:hAnsi="Times New Roman" w:cs="Times New Roman"/>
                  <w:color w:val="000000"/>
                  <w:lang w:val="en-US"/>
                </w:rPr>
                <w:delText>Open your books on page number 112 exercise 4 and answer my questions.</w:delText>
              </w:r>
            </w:del>
          </w:p>
          <w:p w14:paraId="0089FFAA" w14:textId="77777777" w:rsidR="009A2877" w:rsidRPr="00E210C5" w:rsidRDefault="009A2877" w:rsidP="009A2877">
            <w:pPr>
              <w:pStyle w:val="a4"/>
              <w:spacing w:after="0" w:line="240" w:lineRule="auto"/>
              <w:ind w:left="251" w:firstLine="109"/>
              <w:rPr>
                <w:del w:id="878" w:author="Автор" w:date="2017-07-26T21:01:00Z"/>
                <w:rFonts w:ascii="Times New Roman" w:eastAsia="Times New Roman" w:hAnsi="Times New Roman" w:cs="Times New Roman"/>
                <w:color w:val="000000"/>
                <w:lang w:val="en-US"/>
              </w:rPr>
            </w:pPr>
            <w:del w:id="879" w:author="Автор" w:date="2017-07-26T21:01:00Z">
              <w:r w:rsidRPr="006D7340">
                <w:rPr>
                  <w:rFonts w:ascii="Times New Roman" w:eastAsia="Times New Roman" w:hAnsi="Times New Roman" w:cs="Times New Roman"/>
                  <w:color w:val="000000"/>
                </w:rPr>
                <w:delText>Учитель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</w:rPr>
                <w:delText>задает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</w:rPr>
                <w:delText>вопросы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</w:rPr>
                <w:delText>по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</w:rPr>
                <w:delText>картинке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lang w:val="en-US"/>
                </w:rPr>
                <w:delText xml:space="preserve"> 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</w:rPr>
                <w:delText>сначала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</w:rPr>
                <w:delText>с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</w:rPr>
                <w:delText>глаголом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lang w:val="en-US"/>
                </w:rPr>
                <w:delText>to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lang w:val="en-US"/>
                </w:rPr>
                <w:delText>be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lang w:val="en-US"/>
                </w:rPr>
                <w:delText xml:space="preserve">,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</w:rPr>
                <w:delText>затем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lang w:val="en-US"/>
                </w:rPr>
                <w:delText xml:space="preserve"> 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</w:rPr>
                <w:delText>в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lang w:val="en-US"/>
                </w:rPr>
                <w:delText>Present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lang w:val="en-US"/>
                </w:rPr>
                <w:delText>Progressive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lang w:val="en-US"/>
                </w:rPr>
                <w:delText xml:space="preserve">. </w:delText>
              </w:r>
            </w:del>
          </w:p>
          <w:p w14:paraId="4921DFAB" w14:textId="77777777" w:rsidR="009A2877" w:rsidRPr="006D7340" w:rsidRDefault="009A2877" w:rsidP="009A2877">
            <w:pPr>
              <w:pStyle w:val="a4"/>
              <w:spacing w:after="0" w:line="240" w:lineRule="auto"/>
              <w:ind w:left="251" w:firstLine="109"/>
              <w:rPr>
                <w:del w:id="880" w:author="Автор" w:date="2017-07-26T21:01:00Z"/>
                <w:rFonts w:ascii="Times New Roman" w:eastAsia="Times New Roman" w:hAnsi="Times New Roman" w:cs="Times New Roman"/>
                <w:color w:val="000000"/>
                <w:lang w:val="en-US"/>
              </w:rPr>
            </w:pPr>
            <w:del w:id="881" w:author="Автор" w:date="2017-07-26T21:01:00Z">
              <w:r w:rsidRPr="006D7340">
                <w:rPr>
                  <w:rFonts w:ascii="Times New Roman" w:eastAsia="Times New Roman" w:hAnsi="Times New Roman" w:cs="Times New Roman"/>
                  <w:color w:val="000000"/>
                  <w:lang w:val="en-US"/>
                </w:rPr>
                <w:delText>1 What is near the lake?</w:delText>
              </w:r>
            </w:del>
          </w:p>
          <w:p w14:paraId="338E84D4" w14:textId="77777777" w:rsidR="009A2877" w:rsidRPr="006D7340" w:rsidRDefault="009A2877" w:rsidP="009A2877">
            <w:pPr>
              <w:pStyle w:val="a4"/>
              <w:spacing w:after="0" w:line="240" w:lineRule="auto"/>
              <w:ind w:left="251" w:firstLine="109"/>
              <w:rPr>
                <w:del w:id="882" w:author="Автор" w:date="2017-07-26T21:01:00Z"/>
                <w:rFonts w:ascii="Times New Roman" w:eastAsia="Times New Roman" w:hAnsi="Times New Roman" w:cs="Times New Roman"/>
                <w:color w:val="000000"/>
                <w:lang w:val="en-US"/>
              </w:rPr>
            </w:pPr>
            <w:del w:id="883" w:author="Автор" w:date="2017-07-26T21:01:00Z">
              <w:r w:rsidRPr="006D7340">
                <w:rPr>
                  <w:rFonts w:ascii="Times New Roman" w:eastAsia="Times New Roman" w:hAnsi="Times New Roman" w:cs="Times New Roman"/>
                  <w:color w:val="000000"/>
                  <w:lang w:val="en-US"/>
                </w:rPr>
                <w:delText>2 What is near the field?</w:delText>
              </w:r>
            </w:del>
          </w:p>
          <w:p w14:paraId="7D8A98EC" w14:textId="77777777" w:rsidR="009A2877" w:rsidRPr="006D7340" w:rsidRDefault="009A2877" w:rsidP="009A2877">
            <w:pPr>
              <w:pStyle w:val="a4"/>
              <w:spacing w:after="0" w:line="240" w:lineRule="auto"/>
              <w:ind w:left="251" w:firstLine="109"/>
              <w:rPr>
                <w:del w:id="884" w:author="Автор" w:date="2017-07-26T21:01:00Z"/>
                <w:rFonts w:ascii="Times New Roman" w:eastAsia="Times New Roman" w:hAnsi="Times New Roman" w:cs="Times New Roman"/>
                <w:color w:val="000000"/>
                <w:lang w:val="en-US"/>
              </w:rPr>
            </w:pPr>
            <w:del w:id="885" w:author="Автор" w:date="2017-07-26T21:01:00Z">
              <w:r w:rsidRPr="006D7340">
                <w:rPr>
                  <w:rFonts w:ascii="Times New Roman" w:eastAsia="Times New Roman" w:hAnsi="Times New Roman" w:cs="Times New Roman"/>
                  <w:color w:val="000000"/>
                  <w:lang w:val="en-US"/>
                </w:rPr>
                <w:delText>3 Whom can you see in the field?</w:delText>
              </w:r>
            </w:del>
          </w:p>
          <w:p w14:paraId="491982C1" w14:textId="77777777" w:rsidR="009A2877" w:rsidRPr="006D7340" w:rsidRDefault="009A2877" w:rsidP="009A2877">
            <w:pPr>
              <w:pStyle w:val="a4"/>
              <w:spacing w:after="0" w:line="240" w:lineRule="auto"/>
              <w:ind w:left="251" w:firstLine="109"/>
              <w:rPr>
                <w:del w:id="886" w:author="Автор" w:date="2017-07-26T21:01:00Z"/>
                <w:rFonts w:ascii="Times New Roman" w:eastAsia="Times New Roman" w:hAnsi="Times New Roman" w:cs="Times New Roman"/>
                <w:color w:val="000000"/>
                <w:lang w:val="en-US"/>
              </w:rPr>
            </w:pPr>
            <w:del w:id="887" w:author="Автор" w:date="2017-07-26T21:01:00Z">
              <w:r w:rsidRPr="006D7340">
                <w:rPr>
                  <w:rFonts w:ascii="Times New Roman" w:eastAsia="Times New Roman" w:hAnsi="Times New Roman" w:cs="Times New Roman"/>
                  <w:color w:val="000000"/>
                  <w:lang w:val="en-US"/>
                </w:rPr>
                <w:delText>4 What colour is the dog?</w:delText>
              </w:r>
            </w:del>
          </w:p>
          <w:p w14:paraId="72BA0B0A" w14:textId="77777777" w:rsidR="009A2877" w:rsidRPr="006D7340" w:rsidRDefault="009A2877" w:rsidP="009A2877">
            <w:pPr>
              <w:pStyle w:val="a4"/>
              <w:spacing w:after="0" w:line="240" w:lineRule="auto"/>
              <w:ind w:left="251" w:firstLine="109"/>
              <w:rPr>
                <w:del w:id="888" w:author="Автор" w:date="2017-07-26T21:01:00Z"/>
                <w:rFonts w:ascii="Times New Roman" w:eastAsia="Times New Roman" w:hAnsi="Times New Roman" w:cs="Times New Roman"/>
                <w:color w:val="000000"/>
                <w:lang w:val="en-US"/>
              </w:rPr>
            </w:pPr>
            <w:del w:id="889" w:author="Автор" w:date="2017-07-26T21:01:00Z">
              <w:r w:rsidRPr="006D7340">
                <w:rPr>
                  <w:rFonts w:ascii="Times New Roman" w:eastAsia="Times New Roman" w:hAnsi="Times New Roman" w:cs="Times New Roman"/>
                  <w:color w:val="000000"/>
                  <w:lang w:val="en-US"/>
                </w:rPr>
                <w:delText>5 What colour is the lake?</w:delText>
              </w:r>
            </w:del>
          </w:p>
          <w:p w14:paraId="6646722C" w14:textId="77777777" w:rsidR="009A2877" w:rsidRPr="006D7340" w:rsidRDefault="009A2877" w:rsidP="009A2877">
            <w:pPr>
              <w:pStyle w:val="a4"/>
              <w:spacing w:after="0" w:line="240" w:lineRule="auto"/>
              <w:ind w:left="251" w:firstLine="109"/>
              <w:rPr>
                <w:del w:id="890" w:author="Автор" w:date="2017-07-26T21:01:00Z"/>
                <w:rFonts w:ascii="Times New Roman" w:eastAsia="Times New Roman" w:hAnsi="Times New Roman" w:cs="Times New Roman"/>
                <w:color w:val="000000"/>
                <w:lang w:val="en-US"/>
              </w:rPr>
            </w:pPr>
            <w:del w:id="891" w:author="Автор" w:date="2017-07-26T21:01:00Z">
              <w:r w:rsidRPr="006D7340">
                <w:rPr>
                  <w:rFonts w:ascii="Times New Roman" w:eastAsia="Times New Roman" w:hAnsi="Times New Roman" w:cs="Times New Roman"/>
                  <w:color w:val="000000"/>
                  <w:lang w:val="en-US"/>
                </w:rPr>
                <w:delText>6 What colour are the ducks?</w:delText>
              </w:r>
            </w:del>
          </w:p>
          <w:p w14:paraId="3796DF6C" w14:textId="77777777" w:rsidR="009A2877" w:rsidRPr="006D7340" w:rsidRDefault="009A2877" w:rsidP="009A2877">
            <w:pPr>
              <w:pStyle w:val="a4"/>
              <w:spacing w:after="0" w:line="240" w:lineRule="auto"/>
              <w:ind w:left="251" w:firstLine="109"/>
              <w:rPr>
                <w:del w:id="892" w:author="Автор" w:date="2017-07-26T21:01:00Z"/>
                <w:rFonts w:ascii="Times New Roman" w:eastAsia="Times New Roman" w:hAnsi="Times New Roman" w:cs="Times New Roman"/>
                <w:color w:val="000000"/>
                <w:lang w:val="en-US"/>
              </w:rPr>
            </w:pPr>
            <w:del w:id="893" w:author="Автор" w:date="2017-07-26T21:01:00Z">
              <w:r w:rsidRPr="006D7340">
                <w:rPr>
                  <w:rFonts w:ascii="Times New Roman" w:eastAsia="Times New Roman" w:hAnsi="Times New Roman" w:cs="Times New Roman"/>
                  <w:color w:val="000000"/>
                  <w:lang w:val="en-US"/>
                </w:rPr>
                <w:delText>7 What season is it?</w:delText>
              </w:r>
            </w:del>
          </w:p>
          <w:p w14:paraId="3205F91E" w14:textId="77777777" w:rsidR="009A2877" w:rsidRPr="006D7340" w:rsidRDefault="009A2877" w:rsidP="009A2877">
            <w:pPr>
              <w:pStyle w:val="a4"/>
              <w:spacing w:after="0" w:line="240" w:lineRule="auto"/>
              <w:ind w:left="251" w:firstLine="109"/>
              <w:rPr>
                <w:del w:id="894" w:author="Автор" w:date="2017-07-26T21:01:00Z"/>
                <w:rFonts w:ascii="Times New Roman" w:eastAsia="Times New Roman" w:hAnsi="Times New Roman" w:cs="Times New Roman"/>
                <w:color w:val="000000"/>
                <w:lang w:val="en-US"/>
              </w:rPr>
            </w:pPr>
            <w:del w:id="895" w:author="Автор" w:date="2017-07-26T21:01:00Z">
              <w:r w:rsidRPr="006D7340">
                <w:rPr>
                  <w:rFonts w:ascii="Times New Roman" w:eastAsia="Times New Roman" w:hAnsi="Times New Roman" w:cs="Times New Roman"/>
                  <w:color w:val="000000"/>
                  <w:lang w:val="en-US"/>
                </w:rPr>
                <w:delText>8 What is the man doing?</w:delText>
              </w:r>
            </w:del>
          </w:p>
          <w:p w14:paraId="2A32C74C" w14:textId="77777777" w:rsidR="009A2877" w:rsidRPr="006D7340" w:rsidRDefault="009A2877" w:rsidP="009A2877">
            <w:pPr>
              <w:pStyle w:val="a4"/>
              <w:spacing w:after="0" w:line="240" w:lineRule="auto"/>
              <w:ind w:left="251" w:firstLine="109"/>
              <w:rPr>
                <w:del w:id="896" w:author="Автор" w:date="2017-07-26T21:01:00Z"/>
                <w:rFonts w:ascii="Times New Roman" w:eastAsia="Times New Roman" w:hAnsi="Times New Roman" w:cs="Times New Roman"/>
                <w:color w:val="000000"/>
                <w:lang w:val="en-US"/>
              </w:rPr>
            </w:pPr>
            <w:del w:id="897" w:author="Автор" w:date="2017-07-26T21:01:00Z">
              <w:r w:rsidRPr="006D7340">
                <w:rPr>
                  <w:rFonts w:ascii="Times New Roman" w:eastAsia="Times New Roman" w:hAnsi="Times New Roman" w:cs="Times New Roman"/>
                  <w:color w:val="000000"/>
                  <w:lang w:val="en-US"/>
                </w:rPr>
                <w:delText>9 What are the caws doing?</w:delText>
              </w:r>
            </w:del>
          </w:p>
          <w:p w14:paraId="79146873" w14:textId="77777777" w:rsidR="009A2877" w:rsidRPr="006D7340" w:rsidRDefault="009A2877" w:rsidP="009A2877">
            <w:pPr>
              <w:pStyle w:val="a4"/>
              <w:spacing w:after="0" w:line="240" w:lineRule="auto"/>
              <w:ind w:left="251" w:firstLine="109"/>
              <w:rPr>
                <w:del w:id="898" w:author="Автор" w:date="2017-07-26T21:01:00Z"/>
                <w:rFonts w:ascii="Times New Roman" w:eastAsia="Times New Roman" w:hAnsi="Times New Roman" w:cs="Times New Roman"/>
                <w:color w:val="000000"/>
                <w:lang w:val="en-US"/>
              </w:rPr>
            </w:pPr>
            <w:del w:id="899" w:author="Автор" w:date="2017-07-26T21:01:00Z">
              <w:r w:rsidRPr="006D7340">
                <w:rPr>
                  <w:rFonts w:ascii="Times New Roman" w:eastAsia="Times New Roman" w:hAnsi="Times New Roman" w:cs="Times New Roman"/>
                  <w:color w:val="000000"/>
                  <w:lang w:val="en-US"/>
                </w:rPr>
                <w:delText>10 What is the dog doing?</w:delText>
              </w:r>
            </w:del>
          </w:p>
          <w:p w14:paraId="1EF80CAC" w14:textId="77777777" w:rsidR="009A2877" w:rsidRPr="006D7340" w:rsidRDefault="009A2877" w:rsidP="009A2877">
            <w:pPr>
              <w:pStyle w:val="a4"/>
              <w:spacing w:after="0" w:line="240" w:lineRule="auto"/>
              <w:ind w:left="251" w:firstLine="109"/>
              <w:rPr>
                <w:del w:id="900" w:author="Автор" w:date="2017-07-26T21:01:00Z"/>
                <w:rFonts w:ascii="Times New Roman" w:eastAsia="Times New Roman" w:hAnsi="Times New Roman" w:cs="Times New Roman"/>
                <w:color w:val="000000"/>
                <w:lang w:val="en-US"/>
              </w:rPr>
            </w:pPr>
            <w:del w:id="901" w:author="Автор" w:date="2017-07-26T21:01:00Z">
              <w:r w:rsidRPr="006D7340">
                <w:rPr>
                  <w:rFonts w:ascii="Times New Roman" w:eastAsia="Times New Roman" w:hAnsi="Times New Roman" w:cs="Times New Roman"/>
                  <w:color w:val="000000"/>
                  <w:lang w:val="en-US"/>
                </w:rPr>
                <w:delText>11 What are the ducks doing?</w:delText>
              </w:r>
            </w:del>
          </w:p>
          <w:p w14:paraId="2D0AF6EE" w14:textId="77777777" w:rsidR="009A2877" w:rsidRPr="006D7340" w:rsidRDefault="009A2877" w:rsidP="009A2877">
            <w:pPr>
              <w:pStyle w:val="a4"/>
              <w:spacing w:after="0" w:line="240" w:lineRule="auto"/>
              <w:ind w:left="251" w:firstLine="109"/>
              <w:rPr>
                <w:del w:id="902" w:author="Автор" w:date="2017-07-26T21:01:00Z"/>
                <w:rFonts w:ascii="Times New Roman" w:eastAsia="Times New Roman" w:hAnsi="Times New Roman" w:cs="Times New Roman"/>
                <w:color w:val="000000"/>
                <w:lang w:val="en-US"/>
              </w:rPr>
            </w:pPr>
            <w:del w:id="903" w:author="Автор" w:date="2017-07-26T21:01:00Z">
              <w:r w:rsidRPr="006D7340">
                <w:rPr>
                  <w:rFonts w:ascii="Times New Roman" w:eastAsia="Times New Roman" w:hAnsi="Times New Roman" w:cs="Times New Roman"/>
                  <w:color w:val="000000"/>
                  <w:lang w:val="en-US"/>
                </w:rPr>
                <w:delText>12 What are the sheep doing?</w:delText>
              </w:r>
            </w:del>
          </w:p>
          <w:p w14:paraId="18AFD723" w14:textId="77777777" w:rsidR="009A2877" w:rsidRPr="006D7340" w:rsidRDefault="009A2877" w:rsidP="009A2877">
            <w:pPr>
              <w:pStyle w:val="a4"/>
              <w:numPr>
                <w:ilvl w:val="0"/>
                <w:numId w:val="5"/>
              </w:numPr>
              <w:spacing w:after="0" w:line="240" w:lineRule="auto"/>
              <w:ind w:left="393" w:firstLine="0"/>
              <w:rPr>
                <w:del w:id="904" w:author="Автор" w:date="2017-07-26T21:01:00Z"/>
                <w:rFonts w:ascii="Times New Roman" w:eastAsia="Times New Roman" w:hAnsi="Times New Roman" w:cs="Times New Roman"/>
                <w:color w:val="000000"/>
                <w:lang w:val="en-US"/>
              </w:rPr>
            </w:pPr>
            <w:del w:id="905" w:author="Автор" w:date="2017-07-26T21:01:00Z">
              <w:r w:rsidRPr="006D7340">
                <w:rPr>
                  <w:rFonts w:ascii="Times New Roman" w:eastAsia="Times New Roman" w:hAnsi="Times New Roman" w:cs="Times New Roman"/>
                  <w:color w:val="000000"/>
                  <w:lang w:val="en-US"/>
                </w:rPr>
                <w:delText>Now look at your desks. There are some tables there with grammar. What tense are we going to use in our speech today?</w:delText>
              </w:r>
            </w:del>
          </w:p>
          <w:p w14:paraId="2CDD28EA" w14:textId="77777777" w:rsidR="009A2877" w:rsidRPr="006D7340" w:rsidRDefault="009A2877" w:rsidP="009A2877">
            <w:pPr>
              <w:pStyle w:val="a4"/>
              <w:numPr>
                <w:ilvl w:val="0"/>
                <w:numId w:val="5"/>
              </w:numPr>
              <w:spacing w:after="0" w:line="240" w:lineRule="auto"/>
              <w:rPr>
                <w:del w:id="906" w:author="Автор" w:date="2017-07-26T21:01:00Z"/>
                <w:rFonts w:ascii="Times New Roman" w:eastAsia="Times New Roman" w:hAnsi="Times New Roman" w:cs="Times New Roman"/>
                <w:color w:val="000000"/>
                <w:lang w:val="en-US"/>
              </w:rPr>
            </w:pPr>
            <w:del w:id="907" w:author="Автор" w:date="2017-07-26T21:01:00Z">
              <w:r w:rsidRPr="006D7340">
                <w:rPr>
                  <w:rFonts w:ascii="Times New Roman" w:eastAsia="Times New Roman" w:hAnsi="Times New Roman" w:cs="Times New Roman"/>
                  <w:color w:val="000000"/>
                  <w:lang w:val="en-US"/>
                </w:rPr>
                <w:delText>Look at the picture now</w:delText>
              </w:r>
            </w:del>
          </w:p>
          <w:p w14:paraId="3B77729F" w14:textId="77777777" w:rsidR="009A2877" w:rsidRPr="00E210C5" w:rsidRDefault="009A2877" w:rsidP="009A2877">
            <w:pPr>
              <w:pStyle w:val="a4"/>
              <w:spacing w:after="0" w:line="240" w:lineRule="auto"/>
              <w:ind w:left="393"/>
              <w:rPr>
                <w:del w:id="908" w:author="Автор" w:date="2017-07-26T21:01:00Z"/>
                <w:rFonts w:ascii="Times New Roman" w:eastAsia="Times New Roman" w:hAnsi="Times New Roman" w:cs="Times New Roman"/>
                <w:color w:val="000000"/>
                <w:lang w:val="en-US"/>
              </w:rPr>
            </w:pPr>
            <w:del w:id="909" w:author="Автор" w:date="2017-07-26T21:01:00Z">
              <w:r w:rsidRPr="006D7340">
                <w:rPr>
                  <w:rFonts w:ascii="Times New Roman" w:eastAsia="Times New Roman" w:hAnsi="Times New Roman" w:cs="Times New Roman"/>
                  <w:color w:val="000000"/>
                </w:rPr>
                <w:delText>Учитель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</w:rPr>
                <w:delText>достает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</w:rPr>
                <w:delText>картинку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</w:rPr>
                <w:delText>и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</w:rPr>
                <w:delText>показывает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</w:rPr>
                <w:delText>классу</w:delText>
              </w:r>
            </w:del>
          </w:p>
          <w:p w14:paraId="707520E4" w14:textId="77777777" w:rsidR="009A2877" w:rsidRDefault="009A2877" w:rsidP="009A2877">
            <w:pPr>
              <w:pStyle w:val="a4"/>
              <w:spacing w:after="0" w:line="240" w:lineRule="auto"/>
              <w:rPr>
                <w:del w:id="910" w:author="Автор" w:date="2017-07-26T21:01:00Z"/>
                <w:rFonts w:ascii="Times New Roman" w:eastAsia="Times New Roman" w:hAnsi="Times New Roman" w:cs="Times New Roman"/>
                <w:color w:val="000000"/>
                <w:lang w:val="en-US"/>
              </w:rPr>
            </w:pPr>
            <w:del w:id="911" w:author="Автор" w:date="2017-07-26T21:01:00Z">
              <w:r w:rsidRPr="00E210C5">
                <w:rPr>
                  <w:rFonts w:ascii="Times New Roman" w:eastAsia="Times New Roman" w:hAnsi="Times New Roman" w:cs="Times New Roman"/>
                  <w:color w:val="000000"/>
                  <w:lang w:val="en-US"/>
                </w:rPr>
                <w:delText xml:space="preserve">-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lang w:val="en-US"/>
                </w:rPr>
                <w:delText>Describe the picture</w:delText>
              </w:r>
            </w:del>
          </w:p>
          <w:p w14:paraId="587BB094" w14:textId="77777777" w:rsidR="004866E4" w:rsidRPr="00E210C5" w:rsidRDefault="004866E4" w:rsidP="009A2877">
            <w:pPr>
              <w:pStyle w:val="a4"/>
              <w:spacing w:after="0" w:line="240" w:lineRule="auto"/>
              <w:rPr>
                <w:del w:id="912" w:author="Автор" w:date="2017-07-26T21:01:00Z"/>
                <w:rFonts w:ascii="Times New Roman" w:eastAsia="Times New Roman" w:hAnsi="Times New Roman" w:cs="Times New Roman"/>
                <w:color w:val="000000"/>
                <w:lang w:val="en-US"/>
              </w:rPr>
            </w:pPr>
            <w:del w:id="913" w:author="Автор" w:date="2017-07-26T21:01:00Z">
              <w:r>
                <w:rPr>
                  <w:rFonts w:ascii="Times New Roman" w:eastAsia="Times New Roman" w:hAnsi="Times New Roman" w:cs="Times New Roman"/>
                  <w:color w:val="000000"/>
                </w:rPr>
                <w:delText>За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lang w:val="en-US"/>
                </w:rPr>
                <w:delText xml:space="preserve"> </w:delText>
              </w:r>
              <w:r>
                <w:rPr>
                  <w:rFonts w:ascii="Times New Roman" w:eastAsia="Times New Roman" w:hAnsi="Times New Roman" w:cs="Times New Roman"/>
                  <w:color w:val="000000"/>
                </w:rPr>
                <w:delText>большое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lang w:val="en-US"/>
                </w:rPr>
                <w:delText xml:space="preserve"> </w:delText>
              </w:r>
              <w:r>
                <w:rPr>
                  <w:rFonts w:ascii="Times New Roman" w:eastAsia="Times New Roman" w:hAnsi="Times New Roman" w:cs="Times New Roman"/>
                  <w:color w:val="000000"/>
                </w:rPr>
                <w:delText>количество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lang w:val="en-US"/>
                </w:rPr>
                <w:delText xml:space="preserve"> </w:delText>
              </w:r>
              <w:r>
                <w:rPr>
                  <w:rFonts w:ascii="Times New Roman" w:eastAsia="Times New Roman" w:hAnsi="Times New Roman" w:cs="Times New Roman"/>
                  <w:color w:val="000000"/>
                </w:rPr>
                <w:delText>правильно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lang w:val="en-US"/>
                </w:rPr>
                <w:delText xml:space="preserve"> </w:delText>
              </w:r>
              <w:r>
                <w:rPr>
                  <w:rFonts w:ascii="Times New Roman" w:eastAsia="Times New Roman" w:hAnsi="Times New Roman" w:cs="Times New Roman"/>
                  <w:color w:val="000000"/>
                </w:rPr>
                <w:delText>составленных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lang w:val="en-US"/>
                </w:rPr>
                <w:delText xml:space="preserve"> </w:delText>
              </w:r>
              <w:r>
                <w:rPr>
                  <w:rFonts w:ascii="Times New Roman" w:eastAsia="Times New Roman" w:hAnsi="Times New Roman" w:cs="Times New Roman"/>
                  <w:color w:val="000000"/>
                </w:rPr>
                <w:delText>предложений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lang w:val="en-US"/>
                </w:rPr>
                <w:delText xml:space="preserve"> </w:delText>
              </w:r>
              <w:r>
                <w:rPr>
                  <w:rFonts w:ascii="Times New Roman" w:eastAsia="Times New Roman" w:hAnsi="Times New Roman" w:cs="Times New Roman"/>
                  <w:color w:val="000000"/>
                </w:rPr>
                <w:delText>дается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lang w:val="en-US"/>
                </w:rPr>
                <w:delText xml:space="preserve"> </w:delText>
              </w:r>
              <w:r>
                <w:rPr>
                  <w:rFonts w:ascii="Times New Roman" w:eastAsia="Times New Roman" w:hAnsi="Times New Roman" w:cs="Times New Roman"/>
                  <w:color w:val="000000"/>
                </w:rPr>
                <w:delText>смайлик</w:delText>
              </w:r>
            </w:del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C321162" w14:textId="77777777" w:rsidR="009A2877" w:rsidRPr="00E210C5" w:rsidRDefault="009A2877" w:rsidP="009A2877">
            <w:pPr>
              <w:spacing w:after="0" w:line="240" w:lineRule="auto"/>
              <w:rPr>
                <w:del w:id="914" w:author="Автор" w:date="2017-07-26T21:01:00Z"/>
                <w:rFonts w:ascii="Times New Roman" w:eastAsia="Times New Roman" w:hAnsi="Times New Roman" w:cs="Times New Roman"/>
                <w:color w:val="000000"/>
                <w:lang w:val="en-US"/>
              </w:rPr>
            </w:pPr>
            <w:del w:id="915" w:author="Автор" w:date="2017-07-26T21:01:00Z">
              <w:r w:rsidRPr="006D7340">
                <w:rPr>
                  <w:rFonts w:ascii="Times New Roman" w:eastAsia="Times New Roman" w:hAnsi="Times New Roman" w:cs="Times New Roman"/>
                  <w:color w:val="000000"/>
                </w:rPr>
                <w:delText>Ученики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</w:rPr>
                <w:delText>открывают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</w:rPr>
                <w:delText>учебник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</w:rPr>
                <w:delText>и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</w:rPr>
                <w:delText>отвечают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</w:rPr>
                <w:delText>на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</w:rPr>
                <w:delText>вопросы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</w:rPr>
                <w:delText>учителя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</w:rPr>
                <w:delText>по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</w:rPr>
                <w:delText>картинке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lang w:val="en-US"/>
                </w:rPr>
                <w:delText>.</w:delText>
              </w:r>
            </w:del>
          </w:p>
          <w:p w14:paraId="47D19A7E" w14:textId="77777777" w:rsidR="009A2877" w:rsidRPr="006D7340" w:rsidRDefault="009A2877" w:rsidP="009A2877">
            <w:pPr>
              <w:spacing w:after="0" w:line="240" w:lineRule="auto"/>
              <w:rPr>
                <w:del w:id="916" w:author="Автор" w:date="2017-07-26T21:01:00Z"/>
                <w:rFonts w:ascii="Times New Roman" w:eastAsia="Times New Roman" w:hAnsi="Times New Roman" w:cs="Times New Roman"/>
                <w:color w:val="000000"/>
                <w:lang w:val="en-US"/>
              </w:rPr>
            </w:pPr>
            <w:del w:id="917" w:author="Автор" w:date="2017-07-26T21:01:00Z">
              <w:r w:rsidRPr="006D7340">
                <w:rPr>
                  <w:rFonts w:ascii="Times New Roman" w:eastAsia="Times New Roman" w:hAnsi="Times New Roman" w:cs="Times New Roman"/>
                  <w:color w:val="000000"/>
                  <w:lang w:val="en-US"/>
                </w:rPr>
                <w:delText>1 Sheep and caws are near the lake.</w:delText>
              </w:r>
            </w:del>
          </w:p>
          <w:p w14:paraId="4F20AEF6" w14:textId="77777777" w:rsidR="009A2877" w:rsidRPr="006D7340" w:rsidRDefault="009A2877" w:rsidP="009A2877">
            <w:pPr>
              <w:spacing w:after="0" w:line="240" w:lineRule="auto"/>
              <w:rPr>
                <w:del w:id="918" w:author="Автор" w:date="2017-07-26T21:01:00Z"/>
                <w:rFonts w:ascii="Times New Roman" w:eastAsia="Times New Roman" w:hAnsi="Times New Roman" w:cs="Times New Roman"/>
                <w:color w:val="000000"/>
                <w:lang w:val="en-US"/>
              </w:rPr>
            </w:pPr>
            <w:del w:id="919" w:author="Автор" w:date="2017-07-26T21:01:00Z">
              <w:r w:rsidRPr="006D7340">
                <w:rPr>
                  <w:rFonts w:ascii="Times New Roman" w:eastAsia="Times New Roman" w:hAnsi="Times New Roman" w:cs="Times New Roman"/>
                  <w:color w:val="000000"/>
                  <w:lang w:val="en-US"/>
                </w:rPr>
                <w:delText>2 Trees and mountains are near the field.</w:delText>
              </w:r>
            </w:del>
          </w:p>
          <w:p w14:paraId="33E4EF61" w14:textId="77777777" w:rsidR="009A2877" w:rsidRPr="006D7340" w:rsidRDefault="009A2877" w:rsidP="009A2877">
            <w:pPr>
              <w:spacing w:after="0" w:line="240" w:lineRule="auto"/>
              <w:rPr>
                <w:del w:id="920" w:author="Автор" w:date="2017-07-26T21:01:00Z"/>
                <w:rFonts w:ascii="Times New Roman" w:eastAsia="Times New Roman" w:hAnsi="Times New Roman" w:cs="Times New Roman"/>
                <w:color w:val="000000"/>
                <w:lang w:val="en-US"/>
              </w:rPr>
            </w:pPr>
            <w:del w:id="921" w:author="Автор" w:date="2017-07-26T21:01:00Z">
              <w:r w:rsidRPr="006D7340">
                <w:rPr>
                  <w:rFonts w:ascii="Times New Roman" w:eastAsia="Times New Roman" w:hAnsi="Times New Roman" w:cs="Times New Roman"/>
                  <w:color w:val="000000"/>
                  <w:lang w:val="en-US"/>
                </w:rPr>
                <w:delText>3 I can see a man, a dog, sheep and caws in the field.</w:delText>
              </w:r>
            </w:del>
          </w:p>
          <w:p w14:paraId="70C0382C" w14:textId="77777777" w:rsidR="009A2877" w:rsidRPr="006D7340" w:rsidRDefault="009A2877" w:rsidP="009A2877">
            <w:pPr>
              <w:spacing w:after="0" w:line="240" w:lineRule="auto"/>
              <w:rPr>
                <w:del w:id="922" w:author="Автор" w:date="2017-07-26T21:01:00Z"/>
                <w:rFonts w:ascii="Times New Roman" w:eastAsia="Times New Roman" w:hAnsi="Times New Roman" w:cs="Times New Roman"/>
                <w:color w:val="000000"/>
                <w:lang w:val="en-US"/>
              </w:rPr>
            </w:pPr>
            <w:del w:id="923" w:author="Автор" w:date="2017-07-26T21:01:00Z">
              <w:r w:rsidRPr="006D7340">
                <w:rPr>
                  <w:rFonts w:ascii="Times New Roman" w:eastAsia="Times New Roman" w:hAnsi="Times New Roman" w:cs="Times New Roman"/>
                  <w:color w:val="000000"/>
                  <w:lang w:val="en-US"/>
                </w:rPr>
                <w:delText>4 The dog is black.</w:delText>
              </w:r>
            </w:del>
          </w:p>
          <w:p w14:paraId="1937EB52" w14:textId="77777777" w:rsidR="009A2877" w:rsidRPr="006D7340" w:rsidRDefault="009A2877" w:rsidP="009A2877">
            <w:pPr>
              <w:spacing w:after="0" w:line="240" w:lineRule="auto"/>
              <w:rPr>
                <w:del w:id="924" w:author="Автор" w:date="2017-07-26T21:01:00Z"/>
                <w:rFonts w:ascii="Times New Roman" w:eastAsia="Times New Roman" w:hAnsi="Times New Roman" w:cs="Times New Roman"/>
                <w:color w:val="000000"/>
                <w:lang w:val="en-US"/>
              </w:rPr>
            </w:pPr>
            <w:del w:id="925" w:author="Автор" w:date="2017-07-26T21:01:00Z">
              <w:r w:rsidRPr="006D7340">
                <w:rPr>
                  <w:rFonts w:ascii="Times New Roman" w:eastAsia="Times New Roman" w:hAnsi="Times New Roman" w:cs="Times New Roman"/>
                  <w:color w:val="000000"/>
                  <w:lang w:val="en-US"/>
                </w:rPr>
                <w:delText>5 The lake is blue.</w:delText>
              </w:r>
            </w:del>
          </w:p>
          <w:p w14:paraId="114B5BAB" w14:textId="77777777" w:rsidR="009A2877" w:rsidRPr="006D7340" w:rsidRDefault="009A2877" w:rsidP="009A2877">
            <w:pPr>
              <w:spacing w:after="0" w:line="240" w:lineRule="auto"/>
              <w:rPr>
                <w:del w:id="926" w:author="Автор" w:date="2017-07-26T21:01:00Z"/>
                <w:rFonts w:ascii="Times New Roman" w:eastAsia="Times New Roman" w:hAnsi="Times New Roman" w:cs="Times New Roman"/>
                <w:color w:val="000000"/>
                <w:lang w:val="en-US"/>
              </w:rPr>
            </w:pPr>
            <w:del w:id="927" w:author="Автор" w:date="2017-07-26T21:01:00Z">
              <w:r w:rsidRPr="006D7340">
                <w:rPr>
                  <w:rFonts w:ascii="Times New Roman" w:eastAsia="Times New Roman" w:hAnsi="Times New Roman" w:cs="Times New Roman"/>
                  <w:color w:val="000000"/>
                  <w:lang w:val="en-US"/>
                </w:rPr>
                <w:delText xml:space="preserve">6 The ducks are brown and yellow. </w:delText>
              </w:r>
            </w:del>
          </w:p>
          <w:p w14:paraId="13086F6A" w14:textId="77777777" w:rsidR="009A2877" w:rsidRPr="006D7340" w:rsidRDefault="009A2877" w:rsidP="009A2877">
            <w:pPr>
              <w:spacing w:after="0" w:line="240" w:lineRule="auto"/>
              <w:rPr>
                <w:del w:id="928" w:author="Автор" w:date="2017-07-26T21:01:00Z"/>
                <w:rFonts w:ascii="Times New Roman" w:eastAsia="Times New Roman" w:hAnsi="Times New Roman" w:cs="Times New Roman"/>
                <w:color w:val="000000"/>
                <w:lang w:val="en-US"/>
              </w:rPr>
            </w:pPr>
            <w:del w:id="929" w:author="Автор" w:date="2017-07-26T21:01:00Z">
              <w:r w:rsidRPr="006D7340">
                <w:rPr>
                  <w:rFonts w:ascii="Times New Roman" w:eastAsia="Times New Roman" w:hAnsi="Times New Roman" w:cs="Times New Roman"/>
                  <w:color w:val="000000"/>
                  <w:lang w:val="en-US"/>
                </w:rPr>
                <w:delText>7 It is summer.</w:delText>
              </w:r>
            </w:del>
          </w:p>
          <w:p w14:paraId="45A6E324" w14:textId="77777777" w:rsidR="009A2877" w:rsidRPr="006D7340" w:rsidRDefault="009A2877" w:rsidP="009A2877">
            <w:pPr>
              <w:spacing w:after="0" w:line="240" w:lineRule="auto"/>
              <w:rPr>
                <w:del w:id="930" w:author="Автор" w:date="2017-07-26T21:01:00Z"/>
                <w:rFonts w:ascii="Times New Roman" w:eastAsia="Times New Roman" w:hAnsi="Times New Roman" w:cs="Times New Roman"/>
                <w:color w:val="000000"/>
                <w:lang w:val="en-US"/>
              </w:rPr>
            </w:pPr>
            <w:del w:id="931" w:author="Автор" w:date="2017-07-26T21:01:00Z">
              <w:r w:rsidRPr="006D7340">
                <w:rPr>
                  <w:rFonts w:ascii="Times New Roman" w:eastAsia="Times New Roman" w:hAnsi="Times New Roman" w:cs="Times New Roman"/>
                  <w:color w:val="000000"/>
                  <w:lang w:val="en-US"/>
                </w:rPr>
                <w:delText xml:space="preserve">8 The man is playing the violin. </w:delText>
              </w:r>
            </w:del>
          </w:p>
          <w:p w14:paraId="2E64A74F" w14:textId="77777777" w:rsidR="009A2877" w:rsidRPr="006D7340" w:rsidRDefault="009A2877" w:rsidP="009A2877">
            <w:pPr>
              <w:spacing w:after="0" w:line="240" w:lineRule="auto"/>
              <w:rPr>
                <w:del w:id="932" w:author="Автор" w:date="2017-07-26T21:01:00Z"/>
                <w:rFonts w:ascii="Times New Roman" w:eastAsia="Times New Roman" w:hAnsi="Times New Roman" w:cs="Times New Roman"/>
                <w:color w:val="000000"/>
                <w:lang w:val="en-US"/>
              </w:rPr>
            </w:pPr>
            <w:del w:id="933" w:author="Автор" w:date="2017-07-26T21:01:00Z">
              <w:r w:rsidRPr="006D7340">
                <w:rPr>
                  <w:rFonts w:ascii="Times New Roman" w:eastAsia="Times New Roman" w:hAnsi="Times New Roman" w:cs="Times New Roman"/>
                  <w:color w:val="000000"/>
                  <w:lang w:val="en-US"/>
                </w:rPr>
                <w:delText>9 The dog is sitting on the grass.</w:delText>
              </w:r>
            </w:del>
          </w:p>
          <w:p w14:paraId="66734342" w14:textId="77777777" w:rsidR="009A2877" w:rsidRPr="006D7340" w:rsidRDefault="009A2877" w:rsidP="009A2877">
            <w:pPr>
              <w:spacing w:after="0" w:line="240" w:lineRule="auto"/>
              <w:rPr>
                <w:del w:id="934" w:author="Автор" w:date="2017-07-26T21:01:00Z"/>
                <w:rFonts w:ascii="Times New Roman" w:eastAsia="Times New Roman" w:hAnsi="Times New Roman" w:cs="Times New Roman"/>
                <w:color w:val="000000"/>
                <w:lang w:val="en-US"/>
              </w:rPr>
            </w:pPr>
            <w:del w:id="935" w:author="Автор" w:date="2017-07-26T21:01:00Z">
              <w:r w:rsidRPr="006D7340">
                <w:rPr>
                  <w:rFonts w:ascii="Times New Roman" w:eastAsia="Times New Roman" w:hAnsi="Times New Roman" w:cs="Times New Roman"/>
                  <w:color w:val="000000"/>
                  <w:lang w:val="en-US"/>
                </w:rPr>
                <w:delText>10 The caws are eating the grass.</w:delText>
              </w:r>
            </w:del>
          </w:p>
          <w:p w14:paraId="6EE838B4" w14:textId="77777777" w:rsidR="009A2877" w:rsidRPr="006D7340" w:rsidRDefault="009A2877" w:rsidP="009A2877">
            <w:pPr>
              <w:spacing w:after="0" w:line="240" w:lineRule="auto"/>
              <w:rPr>
                <w:del w:id="936" w:author="Автор" w:date="2017-07-26T21:01:00Z"/>
                <w:rFonts w:ascii="Times New Roman" w:eastAsia="Times New Roman" w:hAnsi="Times New Roman" w:cs="Times New Roman"/>
                <w:color w:val="000000"/>
                <w:lang w:val="en-US"/>
              </w:rPr>
            </w:pPr>
            <w:del w:id="937" w:author="Автор" w:date="2017-07-26T21:01:00Z">
              <w:r w:rsidRPr="006D7340">
                <w:rPr>
                  <w:rFonts w:ascii="Times New Roman" w:eastAsia="Times New Roman" w:hAnsi="Times New Roman" w:cs="Times New Roman"/>
                  <w:color w:val="000000"/>
                  <w:lang w:val="en-US"/>
                </w:rPr>
                <w:delText>11 The ducks are swimming in the lake.</w:delText>
              </w:r>
            </w:del>
          </w:p>
          <w:p w14:paraId="5DD449A6" w14:textId="77777777" w:rsidR="009A2877" w:rsidRPr="006D7340" w:rsidRDefault="009A2877" w:rsidP="009A2877">
            <w:pPr>
              <w:spacing w:after="0" w:line="240" w:lineRule="auto"/>
              <w:rPr>
                <w:del w:id="938" w:author="Автор" w:date="2017-07-26T21:01:00Z"/>
                <w:rFonts w:ascii="Times New Roman" w:eastAsia="Times New Roman" w:hAnsi="Times New Roman" w:cs="Times New Roman"/>
                <w:color w:val="000000"/>
                <w:lang w:val="en-US"/>
              </w:rPr>
            </w:pPr>
            <w:del w:id="939" w:author="Автор" w:date="2017-07-26T21:01:00Z">
              <w:r w:rsidRPr="006D7340">
                <w:rPr>
                  <w:rFonts w:ascii="Times New Roman" w:eastAsia="Times New Roman" w:hAnsi="Times New Roman" w:cs="Times New Roman"/>
                  <w:color w:val="000000"/>
                  <w:lang w:val="en-US"/>
                </w:rPr>
                <w:delText>12 The sheep are eating the grass.</w:delText>
              </w:r>
            </w:del>
          </w:p>
          <w:p w14:paraId="341A53AD" w14:textId="77777777" w:rsidR="009A2877" w:rsidRPr="006D7340" w:rsidRDefault="009A2877" w:rsidP="009A2877">
            <w:pPr>
              <w:spacing w:after="0" w:line="240" w:lineRule="auto"/>
              <w:rPr>
                <w:del w:id="940" w:author="Автор" w:date="2017-07-26T21:01:00Z"/>
                <w:rFonts w:ascii="Times New Roman" w:eastAsia="Times New Roman" w:hAnsi="Times New Roman" w:cs="Times New Roman"/>
                <w:color w:val="000000"/>
                <w:lang w:val="en-US"/>
              </w:rPr>
            </w:pPr>
          </w:p>
          <w:p w14:paraId="7108DCAD" w14:textId="77777777" w:rsidR="009A2877" w:rsidRPr="00E210C5" w:rsidRDefault="009A2877" w:rsidP="009A2877">
            <w:pPr>
              <w:spacing w:after="0" w:line="240" w:lineRule="auto"/>
              <w:rPr>
                <w:del w:id="941" w:author="Автор" w:date="2017-07-26T21:01:00Z"/>
                <w:rFonts w:ascii="Times New Roman" w:eastAsia="Times New Roman" w:hAnsi="Times New Roman" w:cs="Times New Roman"/>
                <w:color w:val="000000"/>
                <w:lang w:val="en-US"/>
              </w:rPr>
            </w:pPr>
            <w:del w:id="942" w:author="Автор" w:date="2017-07-26T21:01:00Z">
              <w:r w:rsidRPr="006D7340">
                <w:rPr>
                  <w:rFonts w:ascii="Times New Roman" w:eastAsia="Times New Roman" w:hAnsi="Times New Roman" w:cs="Times New Roman"/>
                  <w:color w:val="000000"/>
                </w:rPr>
                <w:delText>Ученики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</w:rPr>
                <w:delText>смотрят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</w:rPr>
                <w:delText>в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</w:rPr>
                <w:delText>таблицу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</w:rPr>
                <w:delText>и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</w:rPr>
                <w:delText>отвечают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lang w:val="en-US"/>
                </w:rPr>
                <w:delText xml:space="preserve"> -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lang w:val="en-US"/>
                </w:rPr>
                <w:delText>Present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lang w:val="en-US"/>
                </w:rPr>
                <w:delText>Progressive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lang w:val="en-US"/>
                </w:rPr>
                <w:delText xml:space="preserve">. </w:delText>
              </w:r>
            </w:del>
          </w:p>
          <w:p w14:paraId="7C06C7F7" w14:textId="77777777" w:rsidR="009A2877" w:rsidRPr="00E210C5" w:rsidRDefault="009A2877" w:rsidP="009A2877">
            <w:pPr>
              <w:spacing w:after="0" w:line="240" w:lineRule="auto"/>
              <w:rPr>
                <w:del w:id="943" w:author="Автор" w:date="2017-07-26T21:01:00Z"/>
                <w:rFonts w:ascii="Times New Roman" w:eastAsia="Times New Roman" w:hAnsi="Times New Roman" w:cs="Times New Roman"/>
                <w:color w:val="000000"/>
                <w:lang w:val="en-US"/>
              </w:rPr>
            </w:pPr>
            <w:del w:id="944" w:author="Автор" w:date="2017-07-26T21:01:00Z">
              <w:r w:rsidRPr="006D7340">
                <w:rPr>
                  <w:rFonts w:ascii="Times New Roman" w:eastAsia="Times New Roman" w:hAnsi="Times New Roman" w:cs="Times New Roman"/>
                  <w:color w:val="000000"/>
                </w:rPr>
                <w:delText>Ученики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</w:rPr>
                <w:delText>описывают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</w:rPr>
                <w:delText>картинку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lang w:val="en-US"/>
                </w:rPr>
                <w:delText xml:space="preserve"> (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</w:rPr>
                <w:delText>по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</w:rPr>
                <w:delText>одному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</w:rPr>
                <w:delText>предложению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</w:rPr>
                <w:delText>фронтально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lang w:val="en-US"/>
                </w:rPr>
                <w:delText xml:space="preserve">),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</w:rPr>
                <w:delText>затем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</w:rPr>
                <w:delText>в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</w:rPr>
                <w:delText>парах</w:delText>
              </w:r>
            </w:del>
          </w:p>
        </w:tc>
        <w:tc>
          <w:tcPr>
            <w:tcW w:w="32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B3236F5" w14:textId="77777777" w:rsidR="009A2877" w:rsidRPr="00E210C5" w:rsidRDefault="009A2877" w:rsidP="009A2877">
            <w:pPr>
              <w:spacing w:after="0" w:line="240" w:lineRule="auto"/>
              <w:rPr>
                <w:del w:id="945" w:author="Автор" w:date="2017-07-26T21:01:00Z"/>
                <w:rFonts w:ascii="Times New Roman" w:eastAsia="Times New Roman" w:hAnsi="Times New Roman" w:cs="Times New Roman"/>
                <w:color w:val="000000"/>
                <w:lang w:val="en-US"/>
              </w:rPr>
            </w:pPr>
            <w:del w:id="946" w:author="Автор" w:date="2017-07-26T21:01:00Z">
              <w:r w:rsidRPr="006D7340">
                <w:rPr>
                  <w:rFonts w:ascii="Times New Roman" w:eastAsia="Times New Roman" w:hAnsi="Times New Roman" w:cs="Times New Roman"/>
                  <w:b/>
                  <w:bCs/>
                  <w:color w:val="000000"/>
                  <w:sz w:val="24"/>
                  <w:szCs w:val="24"/>
                </w:rPr>
                <w:delText>ПУУД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 -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Находят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ответы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на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="004866E4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вопросы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из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увиденной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информации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>;</w:delText>
              </w:r>
            </w:del>
          </w:p>
          <w:p w14:paraId="407321F5" w14:textId="77777777" w:rsidR="009A2877" w:rsidRPr="00E210C5" w:rsidRDefault="009A2877" w:rsidP="009A2877">
            <w:pPr>
              <w:spacing w:after="0" w:line="240" w:lineRule="auto"/>
              <w:rPr>
                <w:del w:id="947" w:author="Автор" w:date="2017-07-26T21:01:00Z"/>
                <w:rFonts w:ascii="Times New Roman" w:eastAsia="Times New Roman" w:hAnsi="Times New Roman" w:cs="Times New Roman"/>
                <w:color w:val="000000"/>
                <w:lang w:val="en-US"/>
              </w:rPr>
            </w:pPr>
            <w:del w:id="948" w:author="Автор" w:date="2017-07-26T21:01:00Z"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овладевают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навыками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устной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речи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,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оперируя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необходимым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языковым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="004866E4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и</w:delText>
              </w:r>
              <w:r w:rsidR="004866E4"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="004866E4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речевым</w:delText>
              </w:r>
              <w:r w:rsidR="004866E4"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="004866E4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материалом</w:delText>
              </w:r>
              <w:r w:rsidR="004866E4"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; </w:delText>
              </w:r>
              <w:r w:rsidR="004866E4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составляют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предложения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,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используя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записи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на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доске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,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как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опору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при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сопоставлении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результатов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работы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одноклассников</w:delText>
              </w:r>
            </w:del>
          </w:p>
          <w:p w14:paraId="1BEA7C63" w14:textId="77777777" w:rsidR="009A2877" w:rsidRPr="00E210C5" w:rsidRDefault="009A2877" w:rsidP="009A2877">
            <w:pPr>
              <w:spacing w:after="0" w:line="240" w:lineRule="auto"/>
              <w:rPr>
                <w:del w:id="949" w:author="Автор" w:date="2017-07-26T21:01:00Z"/>
                <w:rFonts w:ascii="Times New Roman" w:eastAsia="Times New Roman" w:hAnsi="Times New Roman" w:cs="Times New Roman"/>
                <w:color w:val="000000"/>
                <w:lang w:val="en-US"/>
              </w:rPr>
            </w:pPr>
            <w:del w:id="950" w:author="Автор" w:date="2017-07-26T21:01:00Z">
              <w:r w:rsidRPr="006D7340">
                <w:rPr>
                  <w:rFonts w:ascii="Times New Roman" w:eastAsia="Times New Roman" w:hAnsi="Times New Roman" w:cs="Times New Roman"/>
                  <w:b/>
                  <w:bCs/>
                  <w:color w:val="000000"/>
                  <w:sz w:val="24"/>
                  <w:szCs w:val="24"/>
                </w:rPr>
                <w:delText>КУУД</w:delText>
              </w:r>
              <w:r w:rsidR="004866E4"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 - </w:delText>
              </w:r>
              <w:r w:rsidR="004866E4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Слушают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друг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друга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для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воспроизведения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и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восприятия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необходимых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сведений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,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со</w:delText>
              </w:r>
              <w:r w:rsidR="004866E4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гласовывают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свои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действия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с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учителем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и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одноклассниками</w:delText>
              </w:r>
            </w:del>
          </w:p>
          <w:p w14:paraId="0DB2A747" w14:textId="77777777" w:rsidR="009A2877" w:rsidRPr="00E210C5" w:rsidRDefault="009A2877" w:rsidP="009A2877">
            <w:pPr>
              <w:spacing w:after="0" w:line="240" w:lineRule="auto"/>
              <w:rPr>
                <w:del w:id="951" w:author="Автор" w:date="2017-07-26T21:01:00Z"/>
                <w:rFonts w:ascii="Times New Roman" w:eastAsia="Times New Roman" w:hAnsi="Times New Roman" w:cs="Times New Roman"/>
                <w:color w:val="000000"/>
                <w:lang w:val="en-US"/>
              </w:rPr>
            </w:pPr>
            <w:del w:id="952" w:author="Автор" w:date="2017-07-26T21:01:00Z">
              <w:r w:rsidRPr="006D7340">
                <w:rPr>
                  <w:rFonts w:ascii="Times New Roman" w:eastAsia="Times New Roman" w:hAnsi="Times New Roman" w:cs="Times New Roman"/>
                  <w:b/>
                  <w:bCs/>
                  <w:color w:val="000000"/>
                  <w:sz w:val="24"/>
                  <w:szCs w:val="24"/>
                </w:rPr>
                <w:delText>РУУД</w:delText>
              </w:r>
              <w:r w:rsidRPr="00E210C5">
                <w:rPr>
                  <w:rFonts w:ascii="Times New Roman" w:eastAsia="Times New Roman" w:hAnsi="Times New Roman" w:cs="Times New Roman"/>
                  <w:b/>
                  <w:bCs/>
                  <w:color w:val="000000"/>
                  <w:sz w:val="24"/>
                  <w:szCs w:val="24"/>
                  <w:lang w:val="en-US"/>
                </w:rPr>
                <w:delText> 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-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Учатся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высказывать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своё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предположение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(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версию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)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на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основе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работы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с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материалом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>.</w:delText>
              </w:r>
            </w:del>
          </w:p>
          <w:p w14:paraId="19C802F2" w14:textId="77777777" w:rsidR="009A2877" w:rsidRPr="00E210C5" w:rsidRDefault="009A2877" w:rsidP="009A2877">
            <w:pPr>
              <w:spacing w:after="0" w:line="240" w:lineRule="auto"/>
              <w:rPr>
                <w:del w:id="953" w:author="Автор" w:date="2017-07-26T21:01:00Z"/>
                <w:rFonts w:ascii="Times New Roman" w:eastAsia="Times New Roman" w:hAnsi="Times New Roman" w:cs="Times New Roman"/>
                <w:color w:val="000000"/>
                <w:lang w:val="en-US"/>
              </w:rPr>
            </w:pPr>
            <w:del w:id="954" w:author="Автор" w:date="2017-07-26T21:01:00Z">
              <w:r w:rsidRPr="006D7340">
                <w:rPr>
                  <w:rFonts w:ascii="Times New Roman" w:eastAsia="Times New Roman" w:hAnsi="Times New Roman" w:cs="Times New Roman"/>
                  <w:b/>
                  <w:bCs/>
                  <w:color w:val="000000"/>
                  <w:sz w:val="24"/>
                  <w:szCs w:val="24"/>
                </w:rPr>
                <w:delText>ЛУУД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 -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Формулируют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собственное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мнение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и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позицию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;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обмениваются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мнениями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в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паре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>.</w:delText>
              </w:r>
            </w:del>
          </w:p>
        </w:tc>
      </w:tr>
      <w:tr w:rsidR="00A013AD" w:rsidRPr="00E210C5" w14:paraId="5147A598" w14:textId="77777777" w:rsidTr="00780554">
        <w:trPr>
          <w:trHeight w:val="1380"/>
          <w:del w:id="955" w:author="Автор" w:date="2017-07-26T21:01:00Z"/>
        </w:trPr>
        <w:tc>
          <w:tcPr>
            <w:tcW w:w="4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287FFF11" w14:textId="77777777" w:rsidR="00A013AD" w:rsidRPr="00E210C5" w:rsidRDefault="00A013AD" w:rsidP="005977D2">
            <w:pPr>
              <w:spacing w:after="0" w:line="240" w:lineRule="auto"/>
              <w:jc w:val="both"/>
              <w:rPr>
                <w:del w:id="956" w:author="Автор" w:date="2017-07-26T21:01:00Z"/>
                <w:rFonts w:ascii="Times New Roman" w:eastAsia="Times New Roman" w:hAnsi="Times New Roman" w:cs="Times New Roman"/>
                <w:color w:val="000000"/>
                <w:lang w:val="en-US"/>
              </w:rPr>
            </w:pPr>
            <w:del w:id="957" w:author="Автор" w:date="2017-07-26T21:01:00Z">
              <w:r w:rsidRPr="00591C73">
                <w:rPr>
                  <w:rFonts w:ascii="Times New Roman" w:eastAsia="Times New Roman" w:hAnsi="Times New Roman" w:cs="Times New Roman"/>
                  <w:b/>
                  <w:bCs/>
                  <w:iCs/>
                  <w:color w:val="000000"/>
                  <w:sz w:val="24"/>
                  <w:szCs w:val="24"/>
                  <w:lang w:val="en-US"/>
                </w:rPr>
                <w:delText>VI</w:delText>
              </w:r>
              <w:r w:rsidRPr="00E210C5">
                <w:rPr>
                  <w:rFonts w:ascii="Times New Roman" w:eastAsia="Times New Roman" w:hAnsi="Times New Roman" w:cs="Times New Roman"/>
                  <w:b/>
                  <w:bCs/>
                  <w:iCs/>
                  <w:color w:val="000000"/>
                  <w:sz w:val="24"/>
                  <w:szCs w:val="24"/>
                  <w:lang w:val="en-US"/>
                </w:rPr>
                <w:delText>.</w:delText>
              </w:r>
            </w:del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16900C6" w14:textId="77777777" w:rsidR="00A013AD" w:rsidRPr="00E210C5" w:rsidRDefault="00A013AD" w:rsidP="005977D2">
            <w:pPr>
              <w:spacing w:after="0" w:line="240" w:lineRule="auto"/>
              <w:ind w:right="76"/>
              <w:jc w:val="center"/>
              <w:rPr>
                <w:del w:id="958" w:author="Автор" w:date="2017-07-26T21:01:00Z"/>
                <w:rFonts w:ascii="Times New Roman" w:eastAsia="Times New Roman" w:hAnsi="Times New Roman" w:cs="Times New Roman"/>
                <w:color w:val="000000"/>
                <w:lang w:val="en-US"/>
              </w:rPr>
            </w:pPr>
            <w:del w:id="959" w:author="Автор" w:date="2017-07-26T21:01:00Z">
              <w:r w:rsidRPr="006D7340">
                <w:rPr>
                  <w:rFonts w:ascii="Times New Roman" w:eastAsia="Times New Roman" w:hAnsi="Times New Roman" w:cs="Times New Roman"/>
                  <w:b/>
                  <w:bCs/>
                  <w:color w:val="000000"/>
                  <w:sz w:val="24"/>
                  <w:szCs w:val="24"/>
                </w:rPr>
                <w:delText>Самопроверка</w:delText>
              </w:r>
            </w:del>
          </w:p>
          <w:p w14:paraId="444F7E5A" w14:textId="77777777" w:rsidR="00A013AD" w:rsidRPr="00E210C5" w:rsidRDefault="00A013AD" w:rsidP="005977D2">
            <w:pPr>
              <w:spacing w:after="0" w:line="240" w:lineRule="auto"/>
              <w:jc w:val="both"/>
              <w:rPr>
                <w:del w:id="960" w:author="Автор" w:date="2017-07-26T21:01:00Z"/>
                <w:rFonts w:ascii="Times New Roman" w:eastAsia="Times New Roman" w:hAnsi="Times New Roman" w:cs="Times New Roman"/>
                <w:color w:val="000000"/>
                <w:lang w:val="en-US"/>
              </w:rPr>
            </w:pPr>
          </w:p>
        </w:tc>
        <w:tc>
          <w:tcPr>
            <w:tcW w:w="37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38AF150B" w14:textId="77777777" w:rsidR="00A013AD" w:rsidRPr="006D7340" w:rsidRDefault="00A013AD" w:rsidP="005977D2">
            <w:pPr>
              <w:spacing w:after="0" w:line="240" w:lineRule="auto"/>
              <w:rPr>
                <w:del w:id="961" w:author="Автор" w:date="2017-07-26T21:01:00Z"/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del w:id="962" w:author="Автор" w:date="2017-07-26T21:01:00Z"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- Please now check yourself. Listen to the text and write down the number of the pictured described. </w:delText>
              </w:r>
            </w:del>
          </w:p>
          <w:p w14:paraId="2FC71260" w14:textId="77777777" w:rsidR="00A013AD" w:rsidRPr="00E210C5" w:rsidRDefault="00A013AD" w:rsidP="005977D2">
            <w:pPr>
              <w:spacing w:after="0" w:line="240" w:lineRule="auto"/>
              <w:rPr>
                <w:del w:id="963" w:author="Автор" w:date="2017-07-26T21:01:00Z"/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del w:id="964" w:author="Автор" w:date="2017-07-26T21:01:00Z"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Учитель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ставит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запись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,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на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проекторе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две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картинки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.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Задача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учащихся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определить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о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какой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картинке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идет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речь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>.</w:delText>
              </w:r>
            </w:del>
          </w:p>
          <w:p w14:paraId="0318BC61" w14:textId="77777777" w:rsidR="00A013AD" w:rsidRPr="00E210C5" w:rsidRDefault="00A013AD" w:rsidP="004D3B30">
            <w:pPr>
              <w:spacing w:after="0" w:line="240" w:lineRule="auto"/>
              <w:rPr>
                <w:del w:id="965" w:author="Автор" w:date="2017-07-26T21:01:00Z"/>
                <w:rFonts w:ascii="Times New Roman" w:eastAsia="Times New Roman" w:hAnsi="Times New Roman" w:cs="Times New Roman"/>
                <w:color w:val="000000"/>
                <w:lang w:val="en-US"/>
              </w:rPr>
            </w:pPr>
            <w:del w:id="966" w:author="Автор" w:date="2017-07-26T21:01:00Z">
              <w:r w:rsidRPr="00E210C5">
                <w:rPr>
                  <w:rFonts w:ascii="Times New Roman" w:eastAsia="Times New Roman" w:hAnsi="Times New Roman" w:cs="Times New Roman"/>
                  <w:color w:val="000000"/>
                  <w:lang w:val="en-US"/>
                </w:rPr>
                <w:delText xml:space="preserve">-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lang w:val="en-US"/>
                </w:rPr>
                <w:delText>Now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lang w:val="en-US"/>
                </w:rPr>
                <w:delText>check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lang w:val="en-US"/>
                </w:rPr>
                <w:delText>yourselves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lang w:val="en-US"/>
                </w:rPr>
                <w:delText>!</w:delText>
              </w:r>
            </w:del>
          </w:p>
          <w:p w14:paraId="66FF7DFF" w14:textId="77777777" w:rsidR="00A013AD" w:rsidRPr="00E210C5" w:rsidRDefault="00A013AD" w:rsidP="004D3B30">
            <w:pPr>
              <w:spacing w:after="0" w:line="240" w:lineRule="auto"/>
              <w:rPr>
                <w:del w:id="967" w:author="Автор" w:date="2017-07-26T21:01:00Z"/>
                <w:rFonts w:ascii="Times New Roman" w:eastAsia="Times New Roman" w:hAnsi="Times New Roman" w:cs="Times New Roman"/>
                <w:color w:val="000000"/>
                <w:lang w:val="en-US"/>
              </w:rPr>
            </w:pPr>
            <w:del w:id="968" w:author="Автор" w:date="2017-07-26T21:01:00Z">
              <w:r w:rsidRPr="006D7340">
                <w:rPr>
                  <w:rFonts w:ascii="Times New Roman" w:eastAsia="Times New Roman" w:hAnsi="Times New Roman" w:cs="Times New Roman"/>
                  <w:color w:val="000000"/>
                </w:rPr>
                <w:delText>Ставится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</w:rPr>
                <w:delText>аудио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</w:rPr>
                <w:delText>запись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</w:rPr>
                <w:delText>слов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</w:rPr>
                <w:delText>по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</w:rPr>
                <w:delText>английский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</w:rPr>
                <w:delText>и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</w:rPr>
                <w:delText>дети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</w:rPr>
                <w:delText>на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</w:rPr>
                <w:delText>листочках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</w:rPr>
                <w:delText>пишут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</w:rPr>
                <w:delText>перевод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lang w:val="en-US"/>
                </w:rPr>
                <w:delText xml:space="preserve">,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</w:rPr>
                <w:delText>кто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</w:rPr>
                <w:delText>без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</w:rPr>
                <w:delText>ошибок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</w:rPr>
                <w:delText>получает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</w:rPr>
                <w:delText>жетон</w:delText>
              </w:r>
            </w:del>
          </w:p>
          <w:p w14:paraId="729198A5" w14:textId="77777777" w:rsidR="00A013AD" w:rsidRPr="00E210C5" w:rsidRDefault="00A013AD" w:rsidP="005977D2">
            <w:pPr>
              <w:spacing w:after="0" w:line="240" w:lineRule="auto"/>
              <w:rPr>
                <w:del w:id="969" w:author="Автор" w:date="2017-07-26T21:01:00Z"/>
                <w:rFonts w:ascii="Times New Roman" w:eastAsia="Times New Roman" w:hAnsi="Times New Roman" w:cs="Times New Roman"/>
                <w:color w:val="000000"/>
                <w:lang w:val="en-US"/>
              </w:rPr>
            </w:pP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699F032" w14:textId="77777777" w:rsidR="00A013AD" w:rsidRPr="00E210C5" w:rsidRDefault="00A013AD" w:rsidP="005977D2">
            <w:pPr>
              <w:spacing w:after="0" w:line="240" w:lineRule="auto"/>
              <w:rPr>
                <w:del w:id="970" w:author="Автор" w:date="2017-07-26T21:01:00Z"/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del w:id="971" w:author="Автор" w:date="2017-07-26T21:01:00Z"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Ученики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слушают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запись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и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выполняют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задание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.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Затем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обмениваются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работами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и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проверяют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друг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друга</w:delText>
              </w:r>
            </w:del>
          </w:p>
          <w:p w14:paraId="6AA08A8C" w14:textId="77777777" w:rsidR="00A013AD" w:rsidRPr="00E210C5" w:rsidRDefault="00A013AD" w:rsidP="005977D2">
            <w:pPr>
              <w:spacing w:after="0" w:line="240" w:lineRule="auto"/>
              <w:rPr>
                <w:del w:id="972" w:author="Автор" w:date="2017-07-26T21:01:00Z"/>
                <w:rFonts w:ascii="Times New Roman" w:eastAsia="Times New Roman" w:hAnsi="Times New Roman" w:cs="Times New Roman"/>
                <w:color w:val="000000"/>
                <w:lang w:val="en-US"/>
              </w:rPr>
            </w:pPr>
            <w:del w:id="973" w:author="Автор" w:date="2017-07-26T21:01:00Z">
              <w:r w:rsidRPr="006D7340">
                <w:rPr>
                  <w:rFonts w:ascii="Times New Roman" w:eastAsia="Times New Roman" w:hAnsi="Times New Roman" w:cs="Times New Roman"/>
                  <w:color w:val="000000"/>
                </w:rPr>
                <w:delText>Развитие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</w:rPr>
                <w:delText>слуховых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</w:rPr>
                <w:delText>навыков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lang w:val="en-US"/>
                </w:rPr>
                <w:delText xml:space="preserve">,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</w:rPr>
                <w:delText>аудио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lang w:val="en-US"/>
                </w:rPr>
                <w:delText>-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</w:rPr>
                <w:delText>диктант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lang w:val="en-US"/>
                </w:rPr>
                <w:delText xml:space="preserve">.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</w:rPr>
                <w:delText>Слушают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</w:rPr>
                <w:delText>запись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</w:rPr>
                <w:delText>и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</w:rPr>
                <w:delText>пишут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</w:rPr>
                <w:delText>перевод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</w:rPr>
                <w:delText>на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</w:rPr>
                <w:delText>листочках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lang w:val="en-US"/>
                </w:rPr>
                <w:delText xml:space="preserve">,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</w:rPr>
                <w:delText>затем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</w:rPr>
                <w:delText>проверяют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</w:rPr>
                <w:delText>себя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lang w:val="en-US"/>
                </w:rPr>
                <w:delText xml:space="preserve"> (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</w:rPr>
                <w:delText>работа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</w:rPr>
                <w:delText>в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</w:rPr>
                <w:delText>парах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lang w:val="en-US"/>
                </w:rPr>
                <w:delText>)</w:delText>
              </w:r>
            </w:del>
          </w:p>
        </w:tc>
        <w:tc>
          <w:tcPr>
            <w:tcW w:w="3225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2BF01BA4" w14:textId="77777777" w:rsidR="00A013AD" w:rsidRPr="00E210C5" w:rsidRDefault="00A013AD" w:rsidP="005977D2">
            <w:pPr>
              <w:spacing w:after="0" w:line="240" w:lineRule="auto"/>
              <w:rPr>
                <w:del w:id="974" w:author="Автор" w:date="2017-07-26T21:01:00Z"/>
                <w:rFonts w:ascii="Times New Roman" w:eastAsia="Times New Roman" w:hAnsi="Times New Roman" w:cs="Times New Roman"/>
                <w:color w:val="000000"/>
                <w:lang w:val="en-US"/>
              </w:rPr>
            </w:pPr>
            <w:del w:id="975" w:author="Автор" w:date="2017-07-26T21:01:00Z">
              <w:r w:rsidRPr="006D7340">
                <w:rPr>
                  <w:rFonts w:ascii="Times New Roman" w:eastAsia="Times New Roman" w:hAnsi="Times New Roman" w:cs="Times New Roman"/>
                  <w:b/>
                  <w:bCs/>
                  <w:color w:val="000000"/>
                  <w:sz w:val="24"/>
                  <w:szCs w:val="24"/>
                </w:rPr>
                <w:delText>ПУУД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 -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Делать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выводы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в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результате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совместной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работы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класса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и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учителя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>;</w:delText>
              </w:r>
            </w:del>
          </w:p>
          <w:p w14:paraId="356122F1" w14:textId="77777777" w:rsidR="00A013AD" w:rsidRPr="00E210C5" w:rsidRDefault="00A013AD" w:rsidP="005977D2">
            <w:pPr>
              <w:spacing w:after="0" w:line="240" w:lineRule="auto"/>
              <w:rPr>
                <w:del w:id="976" w:author="Автор" w:date="2017-07-26T21:01:00Z"/>
                <w:rFonts w:ascii="Times New Roman" w:eastAsia="Times New Roman" w:hAnsi="Times New Roman" w:cs="Times New Roman"/>
                <w:color w:val="000000"/>
                <w:lang w:val="en-US"/>
              </w:rPr>
            </w:pPr>
            <w:del w:id="977" w:author="Автор" w:date="2017-07-26T21:01:00Z"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аргументировано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доказывать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свою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точку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зрения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,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выходить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на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обучающие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сайты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,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находить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нужную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информацию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>.</w:delText>
              </w:r>
            </w:del>
          </w:p>
          <w:p w14:paraId="6A865283" w14:textId="77777777" w:rsidR="00A013AD" w:rsidRPr="00E210C5" w:rsidRDefault="00A013AD" w:rsidP="005977D2">
            <w:pPr>
              <w:spacing w:after="0" w:line="240" w:lineRule="auto"/>
              <w:rPr>
                <w:del w:id="978" w:author="Автор" w:date="2017-07-26T21:01:00Z"/>
                <w:rFonts w:ascii="Times New Roman" w:eastAsia="Times New Roman" w:hAnsi="Times New Roman" w:cs="Times New Roman"/>
                <w:color w:val="000000"/>
                <w:lang w:val="en-US"/>
              </w:rPr>
            </w:pPr>
            <w:del w:id="979" w:author="Автор" w:date="2017-07-26T21:01:00Z">
              <w:r w:rsidRPr="006D7340">
                <w:rPr>
                  <w:rFonts w:ascii="Times New Roman" w:eastAsia="Times New Roman" w:hAnsi="Times New Roman" w:cs="Times New Roman"/>
                  <w:b/>
                  <w:bCs/>
                  <w:color w:val="000000"/>
                  <w:sz w:val="24"/>
                  <w:szCs w:val="24"/>
                </w:rPr>
                <w:delText>КУУД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 -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Договариваются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и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приходят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к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общему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мнению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в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совместной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деятельности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.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Обмениваться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мнениями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в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паре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и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группе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>.</w:delText>
              </w:r>
            </w:del>
          </w:p>
          <w:p w14:paraId="3E18590F" w14:textId="77777777" w:rsidR="00A013AD" w:rsidRPr="00E210C5" w:rsidRDefault="00A013AD" w:rsidP="005977D2">
            <w:pPr>
              <w:spacing w:after="0" w:line="240" w:lineRule="auto"/>
              <w:rPr>
                <w:del w:id="980" w:author="Автор" w:date="2017-07-26T21:01:00Z"/>
                <w:rFonts w:ascii="Times New Roman" w:eastAsia="Times New Roman" w:hAnsi="Times New Roman" w:cs="Times New Roman"/>
                <w:color w:val="000000"/>
                <w:lang w:val="en-US"/>
              </w:rPr>
            </w:pPr>
            <w:del w:id="981" w:author="Автор" w:date="2017-07-26T21:01:00Z">
              <w:r w:rsidRPr="006D7340">
                <w:rPr>
                  <w:rFonts w:ascii="Times New Roman" w:eastAsia="Times New Roman" w:hAnsi="Times New Roman" w:cs="Times New Roman"/>
                  <w:b/>
                  <w:bCs/>
                  <w:color w:val="000000"/>
                  <w:sz w:val="24"/>
                  <w:szCs w:val="24"/>
                </w:rPr>
                <w:delText>РУУД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 -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Адекватно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воспринимают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оценку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учителя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и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одноклассников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.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Оценивать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правильность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выполнения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действий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на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уровне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адекватной</w:delText>
              </w:r>
            </w:del>
          </w:p>
          <w:p w14:paraId="471D7CC0" w14:textId="77777777" w:rsidR="00A013AD" w:rsidRPr="00E210C5" w:rsidRDefault="00A013AD" w:rsidP="005977D2">
            <w:pPr>
              <w:spacing w:after="0" w:line="240" w:lineRule="auto"/>
              <w:rPr>
                <w:del w:id="982" w:author="Автор" w:date="2017-07-26T21:01:00Z"/>
                <w:rFonts w:ascii="Times New Roman" w:eastAsia="Times New Roman" w:hAnsi="Times New Roman" w:cs="Times New Roman"/>
                <w:color w:val="000000"/>
                <w:lang w:val="en-US"/>
              </w:rPr>
            </w:pPr>
            <w:del w:id="983" w:author="Автор" w:date="2017-07-26T21:01:00Z"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ретроспективной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оценки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>.</w:delText>
              </w:r>
            </w:del>
          </w:p>
        </w:tc>
      </w:tr>
      <w:tr w:rsidR="00A013AD" w:rsidRPr="00E210C5" w14:paraId="735D7914" w14:textId="77777777" w:rsidTr="00780554">
        <w:trPr>
          <w:trHeight w:val="60"/>
          <w:del w:id="984" w:author="Автор" w:date="2017-07-26T21:01:00Z"/>
        </w:trPr>
        <w:tc>
          <w:tcPr>
            <w:tcW w:w="4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44A89BE0" w14:textId="77777777" w:rsidR="00A013AD" w:rsidRPr="00E210C5" w:rsidRDefault="00A013AD" w:rsidP="005977D2">
            <w:pPr>
              <w:spacing w:after="0" w:line="240" w:lineRule="auto"/>
              <w:jc w:val="both"/>
              <w:rPr>
                <w:del w:id="985" w:author="Автор" w:date="2017-07-26T21:01:00Z"/>
                <w:rFonts w:ascii="Times New Roman" w:eastAsia="Times New Roman" w:hAnsi="Times New Roman" w:cs="Times New Roman"/>
                <w:color w:val="000000"/>
                <w:lang w:val="en-US"/>
              </w:rPr>
            </w:pPr>
            <w:del w:id="986" w:author="Автор" w:date="2017-07-26T21:01:00Z">
              <w:r w:rsidRPr="00E210C5">
                <w:rPr>
                  <w:rFonts w:ascii="Times New Roman" w:eastAsia="Times New Roman" w:hAnsi="Times New Roman" w:cs="Times New Roman"/>
                  <w:b/>
                  <w:bCs/>
                  <w:color w:val="000000"/>
                  <w:sz w:val="24"/>
                  <w:szCs w:val="24"/>
                  <w:lang w:val="en-US"/>
                </w:rPr>
                <w:delText>VI</w:delText>
              </w:r>
              <w:r w:rsidRPr="006D7340">
                <w:rPr>
                  <w:rFonts w:ascii="Times New Roman" w:eastAsia="Times New Roman" w:hAnsi="Times New Roman" w:cs="Times New Roman"/>
                  <w:b/>
                  <w:bCs/>
                  <w:color w:val="000000"/>
                  <w:sz w:val="24"/>
                  <w:szCs w:val="24"/>
                  <w:lang w:val="en-US"/>
                </w:rPr>
                <w:delText>I</w:delText>
              </w:r>
              <w:r w:rsidRPr="00E210C5">
                <w:rPr>
                  <w:rFonts w:ascii="Times New Roman" w:eastAsia="Times New Roman" w:hAnsi="Times New Roman" w:cs="Times New Roman"/>
                  <w:b/>
                  <w:bCs/>
                  <w:color w:val="000000"/>
                  <w:sz w:val="24"/>
                  <w:szCs w:val="24"/>
                  <w:lang w:val="en-US"/>
                </w:rPr>
                <w:delText>.</w:delText>
              </w:r>
            </w:del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1370AA2F" w14:textId="77777777" w:rsidR="00A013AD" w:rsidRPr="00E210C5" w:rsidRDefault="00A013AD" w:rsidP="005977D2">
            <w:pPr>
              <w:spacing w:after="0" w:line="240" w:lineRule="auto"/>
              <w:rPr>
                <w:del w:id="987" w:author="Автор" w:date="2017-07-26T21:01:00Z"/>
                <w:rFonts w:ascii="Times New Roman" w:eastAsia="Times New Roman" w:hAnsi="Times New Roman" w:cs="Times New Roman"/>
                <w:color w:val="000000"/>
                <w:lang w:val="en-US"/>
              </w:rPr>
            </w:pPr>
            <w:del w:id="988" w:author="Автор" w:date="2017-07-26T21:01:00Z">
              <w:r w:rsidRPr="006D7340">
                <w:rPr>
                  <w:rFonts w:ascii="Times New Roman" w:eastAsia="Times New Roman" w:hAnsi="Times New Roman" w:cs="Times New Roman"/>
                  <w:b/>
                  <w:bCs/>
                  <w:color w:val="000000"/>
                  <w:sz w:val="24"/>
                  <w:szCs w:val="24"/>
                </w:rPr>
                <w:delText>Рефлексия</w:delText>
              </w:r>
              <w:r w:rsidRPr="006D7340">
                <w:rPr>
                  <w:rFonts w:ascii="Times New Roman" w:eastAsia="Times New Roman" w:hAnsi="Times New Roman" w:cs="Times New Roman"/>
                  <w:b/>
                  <w:bCs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b/>
                  <w:bCs/>
                  <w:color w:val="000000"/>
                  <w:sz w:val="24"/>
                  <w:szCs w:val="24"/>
                </w:rPr>
                <w:delText>Деятельности</w:delText>
              </w:r>
              <w:r w:rsidRPr="006D7340">
                <w:rPr>
                  <w:rFonts w:ascii="Times New Roman" w:eastAsia="Times New Roman" w:hAnsi="Times New Roman" w:cs="Times New Roman"/>
                  <w:b/>
                  <w:bCs/>
                  <w:color w:val="000000"/>
                  <w:sz w:val="24"/>
                  <w:szCs w:val="24"/>
                  <w:lang w:val="en-US"/>
                </w:rPr>
                <w:delText xml:space="preserve">. </w:delText>
              </w:r>
              <w:r w:rsidRPr="006D7340">
                <w:rPr>
                  <w:rFonts w:ascii="Times New Roman" w:eastAsia="Times New Roman" w:hAnsi="Times New Roman" w:cs="Times New Roman"/>
                  <w:b/>
                  <w:bCs/>
                  <w:color w:val="000000"/>
                  <w:sz w:val="24"/>
                  <w:szCs w:val="24"/>
                </w:rPr>
                <w:delText>Итог</w:delText>
              </w:r>
              <w:r w:rsidRPr="00E210C5">
                <w:rPr>
                  <w:rFonts w:ascii="Times New Roman" w:eastAsia="Times New Roman" w:hAnsi="Times New Roman" w:cs="Times New Roman"/>
                  <w:b/>
                  <w:bCs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b/>
                  <w:bCs/>
                  <w:color w:val="000000"/>
                  <w:sz w:val="24"/>
                  <w:szCs w:val="24"/>
                </w:rPr>
                <w:delText>урока</w:delText>
              </w:r>
            </w:del>
          </w:p>
        </w:tc>
        <w:tc>
          <w:tcPr>
            <w:tcW w:w="37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643D7D53" w14:textId="77777777" w:rsidR="00A013AD" w:rsidRPr="006D7340" w:rsidRDefault="00A013AD" w:rsidP="005977D2">
            <w:pPr>
              <w:spacing w:after="0" w:line="240" w:lineRule="auto"/>
              <w:rPr>
                <w:del w:id="989" w:author="Автор" w:date="2017-07-26T21:01:00Z"/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del w:id="990" w:author="Автор" w:date="2017-07-26T21:01:00Z"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> - At the end of our lesson I would like to ask some questions:</w:delText>
              </w:r>
            </w:del>
          </w:p>
          <w:p w14:paraId="25FDD875" w14:textId="77777777" w:rsidR="00A013AD" w:rsidRPr="006D7340" w:rsidRDefault="00A013AD" w:rsidP="005977D2">
            <w:pPr>
              <w:spacing w:after="0" w:line="240" w:lineRule="auto"/>
              <w:rPr>
                <w:del w:id="991" w:author="Автор" w:date="2017-07-26T21:01:00Z"/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del w:id="992" w:author="Автор" w:date="2017-07-26T21:01:00Z"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>1 How many words have we learnt today?</w:delText>
              </w:r>
            </w:del>
          </w:p>
          <w:p w14:paraId="1665CB49" w14:textId="77777777" w:rsidR="00A013AD" w:rsidRPr="006D7340" w:rsidRDefault="00A013AD" w:rsidP="005977D2">
            <w:pPr>
              <w:spacing w:after="0" w:line="240" w:lineRule="auto"/>
              <w:rPr>
                <w:del w:id="993" w:author="Автор" w:date="2017-07-26T21:01:00Z"/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del w:id="994" w:author="Автор" w:date="2017-07-26T21:01:00Z"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>2 What was the more difficult for you?</w:delText>
              </w:r>
            </w:del>
          </w:p>
          <w:p w14:paraId="5A346DA2" w14:textId="77777777" w:rsidR="00A013AD" w:rsidRDefault="00A013AD" w:rsidP="005977D2">
            <w:pPr>
              <w:spacing w:after="0" w:line="240" w:lineRule="auto"/>
              <w:rPr>
                <w:del w:id="995" w:author="Автор" w:date="2017-07-26T21:01:00Z"/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del w:id="996" w:author="Автор" w:date="2017-07-26T21:01:00Z"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>3 Count your smiles</w:delText>
              </w:r>
            </w:del>
          </w:p>
          <w:p w14:paraId="285ECFF2" w14:textId="77777777" w:rsidR="00322E87" w:rsidRPr="00E210C5" w:rsidRDefault="00322E87" w:rsidP="005977D2">
            <w:pPr>
              <w:spacing w:after="0" w:line="240" w:lineRule="auto"/>
              <w:rPr>
                <w:del w:id="997" w:author="Автор" w:date="2017-07-26T21:01:00Z"/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del w:id="998" w:author="Автор" w:date="2017-07-26T21:01:00Z"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4 </w:delText>
              </w:r>
              <w:r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смайлика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оценка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– 5</w:delText>
              </w:r>
            </w:del>
          </w:p>
          <w:p w14:paraId="585C4690" w14:textId="77777777" w:rsidR="00322E87" w:rsidRPr="00E210C5" w:rsidRDefault="00322E87" w:rsidP="005977D2">
            <w:pPr>
              <w:spacing w:after="0" w:line="240" w:lineRule="auto"/>
              <w:rPr>
                <w:del w:id="999" w:author="Автор" w:date="2017-07-26T21:01:00Z"/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del w:id="1000" w:author="Автор" w:date="2017-07-26T21:01:00Z"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3 </w:delText>
              </w:r>
              <w:r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смайлика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– 4</w:delText>
              </w:r>
            </w:del>
          </w:p>
          <w:p w14:paraId="670BDF5F" w14:textId="77777777" w:rsidR="00322E87" w:rsidRPr="00E210C5" w:rsidRDefault="00322E87" w:rsidP="005977D2">
            <w:pPr>
              <w:spacing w:after="0" w:line="240" w:lineRule="auto"/>
              <w:rPr>
                <w:del w:id="1001" w:author="Автор" w:date="2017-07-26T21:01:00Z"/>
                <w:rFonts w:ascii="Times New Roman" w:eastAsia="Times New Roman" w:hAnsi="Times New Roman" w:cs="Times New Roman"/>
                <w:color w:val="000000"/>
                <w:lang w:val="en-US"/>
              </w:rPr>
            </w:pPr>
            <w:del w:id="1002" w:author="Автор" w:date="2017-07-26T21:01:00Z"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2 </w:delText>
              </w:r>
              <w:r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смайлика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- 3</w:delText>
              </w:r>
            </w:del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D853047" w14:textId="77777777" w:rsidR="00A013AD" w:rsidRPr="00E210C5" w:rsidRDefault="00A013AD" w:rsidP="005977D2">
            <w:pPr>
              <w:spacing w:after="0" w:line="240" w:lineRule="auto"/>
              <w:ind w:firstLine="142"/>
              <w:rPr>
                <w:del w:id="1003" w:author="Автор" w:date="2017-07-26T21:01:00Z"/>
                <w:rFonts w:ascii="Times New Roman" w:eastAsia="Times New Roman" w:hAnsi="Times New Roman" w:cs="Times New Roman"/>
                <w:color w:val="000000"/>
                <w:lang w:val="en-US"/>
              </w:rPr>
            </w:pPr>
            <w:del w:id="1004" w:author="Автор" w:date="2017-07-26T21:01:00Z">
              <w:r w:rsidRPr="006D7340">
                <w:rPr>
                  <w:rFonts w:ascii="Times New Roman" w:eastAsia="Times New Roman" w:hAnsi="Times New Roman" w:cs="Times New Roman"/>
                  <w:color w:val="000000"/>
                </w:rPr>
                <w:delText>Ученики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</w:rPr>
                <w:delText>заполняют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</w:rPr>
                <w:delText>карточки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</w:rPr>
                <w:delText>урока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</w:rPr>
                <w:delText>и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</w:rPr>
                <w:delText>сдают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</w:rPr>
                <w:delText>учителю</w:delText>
              </w:r>
            </w:del>
          </w:p>
        </w:tc>
        <w:tc>
          <w:tcPr>
            <w:tcW w:w="3225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0999FBCC" w14:textId="77777777" w:rsidR="00A013AD" w:rsidRPr="00E210C5" w:rsidRDefault="00A013AD" w:rsidP="005977D2">
            <w:pPr>
              <w:spacing w:after="0" w:line="240" w:lineRule="auto"/>
              <w:rPr>
                <w:del w:id="1005" w:author="Автор" w:date="2017-07-26T21:01:00Z"/>
                <w:rFonts w:ascii="Times New Roman" w:eastAsia="Times New Roman" w:hAnsi="Times New Roman" w:cs="Times New Roman"/>
                <w:color w:val="000000"/>
                <w:lang w:val="en-US"/>
              </w:rPr>
            </w:pPr>
          </w:p>
        </w:tc>
      </w:tr>
      <w:tr w:rsidR="005977D2" w:rsidRPr="00E210C5" w14:paraId="0F547ECE" w14:textId="77777777" w:rsidTr="001545F7">
        <w:trPr>
          <w:trHeight w:val="580"/>
          <w:del w:id="1006" w:author="Автор" w:date="2017-07-26T21:01:00Z"/>
        </w:trPr>
        <w:tc>
          <w:tcPr>
            <w:tcW w:w="4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63FAE867" w14:textId="77777777" w:rsidR="005977D2" w:rsidRPr="00E210C5" w:rsidRDefault="005977D2" w:rsidP="005977D2">
            <w:pPr>
              <w:spacing w:after="0" w:line="240" w:lineRule="auto"/>
              <w:jc w:val="both"/>
              <w:rPr>
                <w:del w:id="1007" w:author="Автор" w:date="2017-07-26T21:01:00Z"/>
                <w:rFonts w:ascii="Times New Roman" w:eastAsia="Times New Roman" w:hAnsi="Times New Roman" w:cs="Times New Roman"/>
                <w:color w:val="000000"/>
                <w:lang w:val="en-US"/>
              </w:rPr>
            </w:pPr>
            <w:del w:id="1008" w:author="Автор" w:date="2017-07-26T21:01:00Z">
              <w:r w:rsidRPr="00E210C5">
                <w:rPr>
                  <w:rFonts w:ascii="Times New Roman" w:eastAsia="Times New Roman" w:hAnsi="Times New Roman" w:cs="Times New Roman"/>
                  <w:b/>
                  <w:bCs/>
                  <w:color w:val="000000"/>
                  <w:sz w:val="24"/>
                  <w:szCs w:val="24"/>
                  <w:lang w:val="en-US"/>
                </w:rPr>
                <w:delText>VIII</w:delText>
              </w:r>
            </w:del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2BB2A63D" w14:textId="77777777" w:rsidR="005977D2" w:rsidRPr="00E210C5" w:rsidRDefault="005977D2" w:rsidP="005977D2">
            <w:pPr>
              <w:spacing w:after="0" w:line="240" w:lineRule="auto"/>
              <w:rPr>
                <w:del w:id="1009" w:author="Автор" w:date="2017-07-26T21:01:00Z"/>
                <w:rFonts w:ascii="Times New Roman" w:eastAsia="Times New Roman" w:hAnsi="Times New Roman" w:cs="Times New Roman"/>
                <w:color w:val="000000"/>
                <w:lang w:val="en-US"/>
              </w:rPr>
            </w:pPr>
            <w:del w:id="1010" w:author="Автор" w:date="2017-07-26T21:01:00Z">
              <w:r w:rsidRPr="006D7340">
                <w:rPr>
                  <w:rFonts w:ascii="Times New Roman" w:eastAsia="Times New Roman" w:hAnsi="Times New Roman" w:cs="Times New Roman"/>
                  <w:b/>
                  <w:bCs/>
                  <w:color w:val="000000"/>
                  <w:sz w:val="24"/>
                  <w:szCs w:val="24"/>
                </w:rPr>
                <w:delText>Информа</w:delText>
              </w:r>
              <w:r w:rsidRPr="00E210C5">
                <w:rPr>
                  <w:rFonts w:ascii="Times New Roman" w:eastAsia="Times New Roman" w:hAnsi="Times New Roman" w:cs="Times New Roman"/>
                  <w:b/>
                  <w:bCs/>
                  <w:color w:val="000000"/>
                  <w:sz w:val="24"/>
                  <w:szCs w:val="24"/>
                  <w:lang w:val="en-US"/>
                </w:rPr>
                <w:delText>-</w:delText>
              </w:r>
              <w:r w:rsidRPr="006D7340">
                <w:rPr>
                  <w:rFonts w:ascii="Times New Roman" w:eastAsia="Times New Roman" w:hAnsi="Times New Roman" w:cs="Times New Roman"/>
                  <w:b/>
                  <w:bCs/>
                  <w:color w:val="000000"/>
                  <w:sz w:val="24"/>
                  <w:szCs w:val="24"/>
                </w:rPr>
                <w:delText>ция</w:delText>
              </w:r>
              <w:r w:rsidRPr="00E210C5">
                <w:rPr>
                  <w:rFonts w:ascii="Times New Roman" w:eastAsia="Times New Roman" w:hAnsi="Times New Roman" w:cs="Times New Roman"/>
                  <w:b/>
                  <w:bCs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b/>
                  <w:bCs/>
                  <w:color w:val="000000"/>
                  <w:sz w:val="24"/>
                  <w:szCs w:val="24"/>
                </w:rPr>
                <w:delText>о</w:delText>
              </w:r>
              <w:r w:rsidRPr="00E210C5">
                <w:rPr>
                  <w:rFonts w:ascii="Times New Roman" w:eastAsia="Times New Roman" w:hAnsi="Times New Roman" w:cs="Times New Roman"/>
                  <w:b/>
                  <w:bCs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b/>
                  <w:bCs/>
                  <w:color w:val="000000"/>
                  <w:sz w:val="24"/>
                  <w:szCs w:val="24"/>
                </w:rPr>
                <w:delText>домашнем</w:delText>
              </w:r>
              <w:r w:rsidRPr="00E210C5">
                <w:rPr>
                  <w:rFonts w:ascii="Times New Roman" w:eastAsia="Times New Roman" w:hAnsi="Times New Roman" w:cs="Times New Roman"/>
                  <w:b/>
                  <w:bCs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b/>
                  <w:bCs/>
                  <w:color w:val="000000"/>
                  <w:sz w:val="24"/>
                  <w:szCs w:val="24"/>
                </w:rPr>
                <w:delText>задании</w:delText>
              </w:r>
              <w:r w:rsidRPr="00E210C5">
                <w:rPr>
                  <w:rFonts w:ascii="Times New Roman" w:eastAsia="Times New Roman" w:hAnsi="Times New Roman" w:cs="Times New Roman"/>
                  <w:b/>
                  <w:bCs/>
                  <w:color w:val="000000"/>
                  <w:sz w:val="24"/>
                  <w:szCs w:val="24"/>
                  <w:lang w:val="en-US"/>
                </w:rPr>
                <w:delText xml:space="preserve">, </w:delText>
              </w:r>
              <w:r w:rsidRPr="006D7340">
                <w:rPr>
                  <w:rFonts w:ascii="Times New Roman" w:eastAsia="Times New Roman" w:hAnsi="Times New Roman" w:cs="Times New Roman"/>
                  <w:b/>
                  <w:bCs/>
                  <w:color w:val="000000"/>
                  <w:sz w:val="24"/>
                  <w:szCs w:val="24"/>
                </w:rPr>
                <w:delText>инструктаж</w:delText>
              </w:r>
              <w:r w:rsidRPr="00E210C5">
                <w:rPr>
                  <w:rFonts w:ascii="Times New Roman" w:eastAsia="Times New Roman" w:hAnsi="Times New Roman" w:cs="Times New Roman"/>
                  <w:b/>
                  <w:bCs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b/>
                  <w:bCs/>
                  <w:color w:val="000000"/>
                  <w:sz w:val="24"/>
                  <w:szCs w:val="24"/>
                </w:rPr>
                <w:delText>по</w:delText>
              </w:r>
              <w:r w:rsidRPr="00E210C5">
                <w:rPr>
                  <w:rFonts w:ascii="Times New Roman" w:eastAsia="Times New Roman" w:hAnsi="Times New Roman" w:cs="Times New Roman"/>
                  <w:b/>
                  <w:bCs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b/>
                  <w:bCs/>
                  <w:color w:val="000000"/>
                  <w:sz w:val="24"/>
                  <w:szCs w:val="24"/>
                </w:rPr>
                <w:delText>его</w:delText>
              </w:r>
              <w:r w:rsidRPr="00E210C5">
                <w:rPr>
                  <w:rFonts w:ascii="Times New Roman" w:eastAsia="Times New Roman" w:hAnsi="Times New Roman" w:cs="Times New Roman"/>
                  <w:b/>
                  <w:bCs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b/>
                  <w:bCs/>
                  <w:color w:val="000000"/>
                  <w:sz w:val="24"/>
                  <w:szCs w:val="24"/>
                </w:rPr>
                <w:delText>выполне</w:delText>
              </w:r>
              <w:r w:rsidRPr="00E210C5">
                <w:rPr>
                  <w:rFonts w:ascii="Times New Roman" w:eastAsia="Times New Roman" w:hAnsi="Times New Roman" w:cs="Times New Roman"/>
                  <w:b/>
                  <w:bCs/>
                  <w:color w:val="000000"/>
                  <w:sz w:val="24"/>
                  <w:szCs w:val="24"/>
                  <w:lang w:val="en-US"/>
                </w:rPr>
                <w:delText>-</w:delText>
              </w:r>
              <w:r w:rsidRPr="006D7340">
                <w:rPr>
                  <w:rFonts w:ascii="Times New Roman" w:eastAsia="Times New Roman" w:hAnsi="Times New Roman" w:cs="Times New Roman"/>
                  <w:b/>
                  <w:bCs/>
                  <w:color w:val="000000"/>
                  <w:sz w:val="24"/>
                  <w:szCs w:val="24"/>
                </w:rPr>
                <w:delText>нию</w:delText>
              </w:r>
            </w:del>
          </w:p>
        </w:tc>
        <w:tc>
          <w:tcPr>
            <w:tcW w:w="37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FA03E6F" w14:textId="77777777" w:rsidR="005977D2" w:rsidRPr="00E210C5" w:rsidRDefault="005977D2" w:rsidP="005977D2">
            <w:pPr>
              <w:spacing w:after="0" w:line="240" w:lineRule="auto"/>
              <w:rPr>
                <w:del w:id="1011" w:author="Автор" w:date="2017-07-26T21:01:00Z"/>
                <w:rFonts w:ascii="Times New Roman" w:eastAsia="Times New Roman" w:hAnsi="Times New Roman" w:cs="Times New Roman"/>
                <w:color w:val="000000"/>
                <w:lang w:val="en-US"/>
              </w:rPr>
            </w:pPr>
            <w:del w:id="1012" w:author="Автор" w:date="2017-07-26T21:01:00Z"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Учитель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предлагает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домашнее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задание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 </w:delText>
              </w:r>
            </w:del>
          </w:p>
          <w:p w14:paraId="41882514" w14:textId="77777777" w:rsidR="005977D2" w:rsidRPr="00E210C5" w:rsidRDefault="005977D2" w:rsidP="005977D2">
            <w:pPr>
              <w:spacing w:after="0" w:line="240" w:lineRule="auto"/>
              <w:rPr>
                <w:del w:id="1013" w:author="Автор" w:date="2017-07-26T21:01:00Z"/>
                <w:rFonts w:ascii="Times New Roman" w:eastAsia="Times New Roman" w:hAnsi="Times New Roman" w:cs="Times New Roman"/>
                <w:color w:val="000000"/>
                <w:lang w:val="en-US"/>
              </w:rPr>
            </w:pPr>
            <w:del w:id="1014" w:author="Автор" w:date="2017-07-26T21:01:00Z">
              <w:r w:rsidRPr="006D7340">
                <w:rPr>
                  <w:rFonts w:ascii="Times New Roman" w:eastAsia="Times New Roman" w:hAnsi="Times New Roman" w:cs="Times New Roman"/>
                  <w:color w:val="000000"/>
                  <w:lang w:val="en-US"/>
                </w:rPr>
                <w:delText>P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lang w:val="en-US"/>
                </w:rPr>
                <w:delText xml:space="preserve"> 114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lang w:val="en-US"/>
                </w:rPr>
                <w:delText>ex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lang w:val="en-US"/>
                </w:rPr>
                <w:delText xml:space="preserve"> 8</w:delText>
              </w:r>
            </w:del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1F035ABE" w14:textId="77777777" w:rsidR="005977D2" w:rsidRPr="00E210C5" w:rsidRDefault="005977D2" w:rsidP="005977D2">
            <w:pPr>
              <w:spacing w:after="0" w:line="240" w:lineRule="auto"/>
              <w:rPr>
                <w:del w:id="1015" w:author="Автор" w:date="2017-07-26T21:01:00Z"/>
                <w:rFonts w:ascii="Times New Roman" w:eastAsia="Times New Roman" w:hAnsi="Times New Roman" w:cs="Times New Roman"/>
                <w:color w:val="000000"/>
                <w:lang w:val="en-US"/>
              </w:rPr>
            </w:pPr>
            <w:del w:id="1016" w:author="Автор" w:date="2017-07-26T21:01:00Z"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Ученики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записывают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домашнее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 xml:space="preserve"> </w:delText>
              </w:r>
              <w:r w:rsidRPr="006D7340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</w:rPr>
                <w:delText>задание</w:delText>
              </w:r>
              <w:r w:rsidRPr="00E210C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val="en-US"/>
                </w:rPr>
                <w:delText>.</w:delText>
              </w:r>
            </w:del>
          </w:p>
        </w:tc>
        <w:tc>
          <w:tcPr>
            <w:tcW w:w="32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EBCE2C5" w14:textId="77777777" w:rsidR="005977D2" w:rsidRPr="00E210C5" w:rsidRDefault="005977D2" w:rsidP="005977D2">
            <w:pPr>
              <w:spacing w:after="0" w:line="240" w:lineRule="auto"/>
              <w:rPr>
                <w:del w:id="1017" w:author="Автор" w:date="2017-07-26T21:01:00Z"/>
                <w:rFonts w:ascii="Times New Roman" w:eastAsia="Times New Roman" w:hAnsi="Times New Roman" w:cs="Times New Roman"/>
                <w:color w:val="000000"/>
                <w:lang w:val="en-US"/>
              </w:rPr>
            </w:pPr>
          </w:p>
        </w:tc>
      </w:tr>
    </w:tbl>
    <w:p w14:paraId="37915324" w14:textId="77777777" w:rsidR="00026F54" w:rsidRDefault="00026F54" w:rsidP="00234A75">
      <w:pPr>
        <w:pStyle w:val="c12"/>
        <w:shd w:val="clear" w:color="auto" w:fill="FFFFFF"/>
        <w:spacing w:before="0" w:beforeAutospacing="0" w:after="0" w:afterAutospacing="0"/>
        <w:jc w:val="center"/>
        <w:rPr>
          <w:del w:id="1018" w:author="Автор" w:date="2017-07-26T21:01:00Z"/>
          <w:rFonts w:ascii="Arial" w:hAnsi="Arial" w:cs="Arial"/>
          <w:color w:val="000000"/>
          <w:sz w:val="22"/>
          <w:szCs w:val="22"/>
        </w:rPr>
      </w:pPr>
    </w:p>
    <w:p w14:paraId="5D2F6FA8" w14:textId="77777777" w:rsidR="004D20E0" w:rsidRPr="00234A75" w:rsidRDefault="004D20E0">
      <w:pPr>
        <w:spacing w:after="0" w:line="259" w:lineRule="auto"/>
        <w:ind w:left="-2182" w:right="14704" w:firstLine="0"/>
        <w:pPrChange w:id="1019" w:author="Автор" w:date="2017-07-26T21:01:00Z">
          <w:pPr/>
        </w:pPrChange>
      </w:pPr>
    </w:p>
    <w:sectPr w:rsidR="004D20E0" w:rsidRPr="00234A75">
      <w:pgSz w:w="19195" w:h="10800" w:orient="landscape"/>
      <w:pgMar w:top="1514" w:right="4491" w:bottom="1499" w:left="2182" w:header="720" w:footer="720" w:gutter="0"/>
      <w:cols w:space="720"/>
      <w:docGrid w:linePitch="0"/>
      <w:sectPrChange w:id="1020" w:author="Автор" w:date="2017-07-26T21:01:00Z">
        <w:sectPr w:rsidR="004D20E0" w:rsidRPr="00234A75">
          <w:pgSz w:w="16838" w:h="11906"/>
          <w:pgMar w:top="850" w:right="1134" w:bottom="1701" w:left="1134" w:header="708" w:footer="708" w:gutter="0"/>
          <w:cols w:space="708"/>
          <w:docGrid w:linePitch="360"/>
        </w:sectPr>
      </w:sectPrChange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45E147A"/>
    <w:multiLevelType w:val="multilevel"/>
    <w:tmpl w:val="A02E7CE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3A2A11FD"/>
    <w:multiLevelType w:val="hybridMultilevel"/>
    <w:tmpl w:val="25D6FF7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582C45AF"/>
    <w:multiLevelType w:val="multilevel"/>
    <w:tmpl w:val="223E2A7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63D53516"/>
    <w:multiLevelType w:val="multilevel"/>
    <w:tmpl w:val="A358073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 w15:restartNumberingAfterBreak="0">
    <w:nsid w:val="6E4815EE"/>
    <w:multiLevelType w:val="hybridMultilevel"/>
    <w:tmpl w:val="B3EA9DC8"/>
    <w:lvl w:ilvl="0" w:tplc="75CA39BE">
      <w:start w:val="3"/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3"/>
  </w:num>
  <w:num w:numId="3">
    <w:abstractNumId w:val="0"/>
  </w:num>
  <w:num w:numId="4">
    <w:abstractNumId w:val="1"/>
  </w:num>
  <w:num w:numId="5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view w:val="web"/>
  <w:zoom w:percent="100"/>
  <w:proofState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3519B"/>
    <w:rsid w:val="00026F54"/>
    <w:rsid w:val="00073ED8"/>
    <w:rsid w:val="000A046A"/>
    <w:rsid w:val="000B1419"/>
    <w:rsid w:val="000C53B7"/>
    <w:rsid w:val="001545F7"/>
    <w:rsid w:val="001B740E"/>
    <w:rsid w:val="001E6292"/>
    <w:rsid w:val="001E64A2"/>
    <w:rsid w:val="00211353"/>
    <w:rsid w:val="00234A75"/>
    <w:rsid w:val="00295B44"/>
    <w:rsid w:val="00310762"/>
    <w:rsid w:val="00322E87"/>
    <w:rsid w:val="00335D5A"/>
    <w:rsid w:val="00374751"/>
    <w:rsid w:val="00384FC6"/>
    <w:rsid w:val="003D5197"/>
    <w:rsid w:val="00453146"/>
    <w:rsid w:val="00454769"/>
    <w:rsid w:val="004609F3"/>
    <w:rsid w:val="00482143"/>
    <w:rsid w:val="004866E4"/>
    <w:rsid w:val="004D20E0"/>
    <w:rsid w:val="004D3B30"/>
    <w:rsid w:val="004D4BEC"/>
    <w:rsid w:val="005838EF"/>
    <w:rsid w:val="00591C73"/>
    <w:rsid w:val="005977D2"/>
    <w:rsid w:val="0065605C"/>
    <w:rsid w:val="006617A8"/>
    <w:rsid w:val="00686226"/>
    <w:rsid w:val="006873FB"/>
    <w:rsid w:val="006D7340"/>
    <w:rsid w:val="00722944"/>
    <w:rsid w:val="007454BD"/>
    <w:rsid w:val="0076345E"/>
    <w:rsid w:val="007A59C6"/>
    <w:rsid w:val="007F3C71"/>
    <w:rsid w:val="008361EA"/>
    <w:rsid w:val="008450F1"/>
    <w:rsid w:val="00876824"/>
    <w:rsid w:val="00885074"/>
    <w:rsid w:val="008B52F9"/>
    <w:rsid w:val="008D5709"/>
    <w:rsid w:val="008F4187"/>
    <w:rsid w:val="00911425"/>
    <w:rsid w:val="00996392"/>
    <w:rsid w:val="009A0CA2"/>
    <w:rsid w:val="009A2877"/>
    <w:rsid w:val="009A3E3B"/>
    <w:rsid w:val="009B191D"/>
    <w:rsid w:val="009C77DF"/>
    <w:rsid w:val="009F0046"/>
    <w:rsid w:val="00A013AD"/>
    <w:rsid w:val="00A7635D"/>
    <w:rsid w:val="00AF7314"/>
    <w:rsid w:val="00B2111A"/>
    <w:rsid w:val="00B42CC1"/>
    <w:rsid w:val="00B75604"/>
    <w:rsid w:val="00B87001"/>
    <w:rsid w:val="00B978EC"/>
    <w:rsid w:val="00BB47C7"/>
    <w:rsid w:val="00BC7ABE"/>
    <w:rsid w:val="00C25744"/>
    <w:rsid w:val="00C3519B"/>
    <w:rsid w:val="00D425AA"/>
    <w:rsid w:val="00D60631"/>
    <w:rsid w:val="00D95310"/>
    <w:rsid w:val="00DA18CF"/>
    <w:rsid w:val="00DC074F"/>
    <w:rsid w:val="00DC18D5"/>
    <w:rsid w:val="00DE57AE"/>
    <w:rsid w:val="00E210C5"/>
    <w:rsid w:val="00E4512D"/>
    <w:rsid w:val="00EB0316"/>
    <w:rsid w:val="00EE3AED"/>
    <w:rsid w:val="00EF70E8"/>
    <w:rsid w:val="00F20339"/>
    <w:rsid w:val="00F21FDD"/>
    <w:rsid w:val="00F431FC"/>
    <w:rsid w:val="00F77CE8"/>
    <w:rsid w:val="00FD478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1F9A2D3"/>
  <w15:chartTrackingRefBased/>
  <w15:docId w15:val="{A0BB93D3-369F-4016-961D-F0D065FE282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spacing w:after="8" w:line="230" w:lineRule="auto"/>
      <w:ind w:left="10" w:hanging="10"/>
      <w:pPrChange w:id="0" w:author="Автор" w:date="2017-07-26T21:01:00Z">
        <w:pPr>
          <w:spacing w:after="160" w:line="259" w:lineRule="auto"/>
        </w:pPr>
      </w:pPrChange>
    </w:pPr>
    <w:rPr>
      <w:rFonts w:ascii="Arial" w:eastAsia="Arial" w:hAnsi="Arial" w:cs="Arial"/>
      <w:color w:val="164B4F"/>
      <w:sz w:val="72"/>
      <w:lang w:eastAsia="ru-RU"/>
      <w:rPrChange w:id="0" w:author="Автор" w:date="2017-07-26T21:01:00Z">
        <w:rPr>
          <w:rFonts w:asciiTheme="minorHAnsi" w:eastAsiaTheme="minorHAnsi" w:hAnsiTheme="minorHAnsi" w:cstheme="minorBidi"/>
          <w:sz w:val="22"/>
          <w:szCs w:val="22"/>
          <w:lang w:val="ru-RU" w:eastAsia="en-US" w:bidi="ar-SA"/>
        </w:rPr>
      </w:rPrChange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semiHidden/>
    <w:unhideWhenUsed/>
    <w:rsid w:val="00C3519B"/>
    <w:rPr>
      <w:color w:val="0000FF"/>
      <w:u w:val="single"/>
    </w:rPr>
  </w:style>
  <w:style w:type="character" w:customStyle="1" w:styleId="ipa">
    <w:name w:val="ipa"/>
    <w:basedOn w:val="a0"/>
    <w:rsid w:val="00374751"/>
  </w:style>
  <w:style w:type="character" w:customStyle="1" w:styleId="searchmatch">
    <w:name w:val="searchmatch"/>
    <w:basedOn w:val="a0"/>
    <w:rsid w:val="004D20E0"/>
  </w:style>
  <w:style w:type="paragraph" w:customStyle="1" w:styleId="c12">
    <w:name w:val="c12"/>
    <w:basedOn w:val="a"/>
    <w:rsid w:val="00234A7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1">
    <w:name w:val="c1"/>
    <w:basedOn w:val="a0"/>
    <w:rsid w:val="00234A75"/>
  </w:style>
  <w:style w:type="paragraph" w:customStyle="1" w:styleId="c4">
    <w:name w:val="c4"/>
    <w:basedOn w:val="a"/>
    <w:rsid w:val="00234A7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9">
    <w:name w:val="c9"/>
    <w:basedOn w:val="a"/>
    <w:rsid w:val="00234A7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11">
    <w:name w:val="c11"/>
    <w:basedOn w:val="a0"/>
    <w:rsid w:val="00026F54"/>
  </w:style>
  <w:style w:type="character" w:customStyle="1" w:styleId="c3">
    <w:name w:val="c3"/>
    <w:basedOn w:val="a0"/>
    <w:rsid w:val="00026F54"/>
  </w:style>
  <w:style w:type="paragraph" w:customStyle="1" w:styleId="c38">
    <w:name w:val="c38"/>
    <w:basedOn w:val="a"/>
    <w:rsid w:val="00026F5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26">
    <w:name w:val="c26"/>
    <w:basedOn w:val="a"/>
    <w:rsid w:val="00026F5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41">
    <w:name w:val="c41"/>
    <w:basedOn w:val="a"/>
    <w:rsid w:val="00026F5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23">
    <w:name w:val="c23"/>
    <w:basedOn w:val="a"/>
    <w:rsid w:val="00026F5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46">
    <w:name w:val="c46"/>
    <w:basedOn w:val="a"/>
    <w:rsid w:val="00026F5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22">
    <w:name w:val="c22"/>
    <w:basedOn w:val="a"/>
    <w:rsid w:val="00026F5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4">
    <w:name w:val="List Paragraph"/>
    <w:basedOn w:val="a"/>
    <w:uiPriority w:val="34"/>
    <w:qFormat/>
    <w:rsid w:val="00026F54"/>
    <w:pPr>
      <w:ind w:left="720"/>
      <w:contextualSpacing/>
    </w:pPr>
  </w:style>
  <w:style w:type="paragraph" w:styleId="a5">
    <w:name w:val="Revision"/>
    <w:hidden/>
    <w:uiPriority w:val="99"/>
    <w:semiHidden/>
    <w:rsid w:val="00E210C5"/>
    <w:pPr>
      <w:spacing w:after="0" w:line="240" w:lineRule="auto"/>
    </w:pPr>
    <w:rPr>
      <w:rFonts w:ascii="Arial" w:eastAsia="Arial" w:hAnsi="Arial" w:cs="Arial"/>
      <w:color w:val="164B4F"/>
      <w:sz w:val="72"/>
      <w:lang w:eastAsia="ru-RU"/>
    </w:rPr>
  </w:style>
  <w:style w:type="paragraph" w:styleId="a6">
    <w:name w:val="Balloon Text"/>
    <w:basedOn w:val="a"/>
    <w:link w:val="a7"/>
    <w:uiPriority w:val="99"/>
    <w:semiHidden/>
    <w:unhideWhenUsed/>
    <w:rsid w:val="00E210C5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7">
    <w:name w:val="Текст выноски Знак"/>
    <w:basedOn w:val="a0"/>
    <w:link w:val="a6"/>
    <w:uiPriority w:val="99"/>
    <w:semiHidden/>
    <w:rsid w:val="00E210C5"/>
    <w:rPr>
      <w:rFonts w:ascii="Segoe UI" w:eastAsia="Arial" w:hAnsi="Segoe UI" w:cs="Segoe UI"/>
      <w:color w:val="164B4F"/>
      <w:sz w:val="18"/>
      <w:szCs w:val="18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597371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8043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9558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g"/><Relationship Id="rId18" Type="http://schemas.openxmlformats.org/officeDocument/2006/relationships/image" Target="media/image14.jpeg"/><Relationship Id="rId26" Type="http://schemas.openxmlformats.org/officeDocument/2006/relationships/image" Target="media/image22.jpg"/><Relationship Id="rId39" Type="http://schemas.openxmlformats.org/officeDocument/2006/relationships/image" Target="media/image35.jpg"/><Relationship Id="rId21" Type="http://schemas.openxmlformats.org/officeDocument/2006/relationships/image" Target="media/image17.jp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g"/><Relationship Id="rId55" Type="http://schemas.openxmlformats.org/officeDocument/2006/relationships/image" Target="media/image51.jpg"/><Relationship Id="rId63" Type="http://schemas.openxmlformats.org/officeDocument/2006/relationships/fontTable" Target="fontTable.xml"/><Relationship Id="rId7" Type="http://schemas.openxmlformats.org/officeDocument/2006/relationships/image" Target="media/image3.jpg"/><Relationship Id="rId2" Type="http://schemas.openxmlformats.org/officeDocument/2006/relationships/styles" Target="styles.xml"/><Relationship Id="rId16" Type="http://schemas.openxmlformats.org/officeDocument/2006/relationships/image" Target="media/image12.jpg"/><Relationship Id="rId29" Type="http://schemas.openxmlformats.org/officeDocument/2006/relationships/image" Target="media/image25.jpg"/><Relationship Id="rId11" Type="http://schemas.openxmlformats.org/officeDocument/2006/relationships/image" Target="media/image7.pn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g"/><Relationship Id="rId40" Type="http://schemas.openxmlformats.org/officeDocument/2006/relationships/image" Target="media/image36.jpg"/><Relationship Id="rId45" Type="http://schemas.openxmlformats.org/officeDocument/2006/relationships/image" Target="media/image41.jpg"/><Relationship Id="rId53" Type="http://schemas.openxmlformats.org/officeDocument/2006/relationships/image" Target="media/image49.jpg"/><Relationship Id="rId58" Type="http://schemas.openxmlformats.org/officeDocument/2006/relationships/image" Target="media/image54.jpeg"/><Relationship Id="rId5" Type="http://schemas.openxmlformats.org/officeDocument/2006/relationships/image" Target="media/image1.jpg"/><Relationship Id="rId61" Type="http://schemas.openxmlformats.org/officeDocument/2006/relationships/image" Target="media/image57.jpeg"/><Relationship Id="rId19" Type="http://schemas.openxmlformats.org/officeDocument/2006/relationships/image" Target="media/image15.jpeg"/><Relationship Id="rId14" Type="http://schemas.openxmlformats.org/officeDocument/2006/relationships/image" Target="media/image10.jpg"/><Relationship Id="rId22" Type="http://schemas.openxmlformats.org/officeDocument/2006/relationships/image" Target="media/image18.jpg"/><Relationship Id="rId27" Type="http://schemas.openxmlformats.org/officeDocument/2006/relationships/image" Target="media/image23.jpg"/><Relationship Id="rId30" Type="http://schemas.openxmlformats.org/officeDocument/2006/relationships/image" Target="media/image26.jpg"/><Relationship Id="rId35" Type="http://schemas.openxmlformats.org/officeDocument/2006/relationships/image" Target="media/image31.jpeg"/><Relationship Id="rId43" Type="http://schemas.openxmlformats.org/officeDocument/2006/relationships/image" Target="media/image39.jp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64" Type="http://schemas.openxmlformats.org/officeDocument/2006/relationships/theme" Target="theme/theme1.xml"/><Relationship Id="rId8" Type="http://schemas.openxmlformats.org/officeDocument/2006/relationships/image" Target="media/image4.png"/><Relationship Id="rId51" Type="http://schemas.openxmlformats.org/officeDocument/2006/relationships/image" Target="media/image47.jpeg"/><Relationship Id="rId3" Type="http://schemas.openxmlformats.org/officeDocument/2006/relationships/settings" Target="settings.xml"/><Relationship Id="rId12" Type="http://schemas.openxmlformats.org/officeDocument/2006/relationships/image" Target="media/image8.png"/><Relationship Id="rId17" Type="http://schemas.openxmlformats.org/officeDocument/2006/relationships/image" Target="media/image13.jpeg"/><Relationship Id="rId25" Type="http://schemas.openxmlformats.org/officeDocument/2006/relationships/image" Target="media/image21.jp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g"/><Relationship Id="rId59" Type="http://schemas.openxmlformats.org/officeDocument/2006/relationships/image" Target="media/image55.jp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62" Type="http://schemas.openxmlformats.org/officeDocument/2006/relationships/image" Target="media/image58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5" Type="http://schemas.openxmlformats.org/officeDocument/2006/relationships/image" Target="media/image11.jpg"/><Relationship Id="rId23" Type="http://schemas.openxmlformats.org/officeDocument/2006/relationships/image" Target="media/image19.jpeg"/><Relationship Id="rId28" Type="http://schemas.openxmlformats.org/officeDocument/2006/relationships/image" Target="media/image24.jpg"/><Relationship Id="rId36" Type="http://schemas.openxmlformats.org/officeDocument/2006/relationships/image" Target="media/image32.jpeg"/><Relationship Id="rId49" Type="http://schemas.openxmlformats.org/officeDocument/2006/relationships/image" Target="media/image45.jpg"/><Relationship Id="rId57" Type="http://schemas.openxmlformats.org/officeDocument/2006/relationships/image" Target="media/image53.jpg"/><Relationship Id="rId10" Type="http://schemas.openxmlformats.org/officeDocument/2006/relationships/image" Target="media/image6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image" Target="media/image56.jp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6532</TotalTime>
  <Pages>1</Pages>
  <Words>1882</Words>
  <Characters>10731</Characters>
  <Application>Microsoft Office Word</Application>
  <DocSecurity>0</DocSecurity>
  <Lines>89</Lines>
  <Paragraphs>25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diakov.net</Company>
  <LinksUpToDate>false</LinksUpToDate>
  <CharactersWithSpaces>12588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Kate</dc:creator>
  <cp:keywords/>
  <dc:description/>
  <cp:lastModifiedBy>Kate</cp:lastModifiedBy>
  <cp:revision>1</cp:revision>
  <dcterms:created xsi:type="dcterms:W3CDTF">2017-07-19T15:43:00Z</dcterms:created>
  <dcterms:modified xsi:type="dcterms:W3CDTF">2017-07-26T18:02:00Z</dcterms:modified>
</cp:coreProperties>
</file>