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84E" w:rsidRDefault="6E76BDE7">
      <w:pPr>
        <w:jc w:val="center"/>
        <w:rPr>
          <w:b/>
        </w:rPr>
      </w:pPr>
      <w:r w:rsidRPr="6E76BDE7">
        <w:rPr>
          <w:b/>
          <w:bCs/>
        </w:rPr>
        <w:t>Проектная задача по образовательной области "Формирование целостной картины мира" в подготовительной группе</w:t>
      </w:r>
    </w:p>
    <w:p w:rsidR="0022284E" w:rsidRDefault="6E76BDE7">
      <w:pPr>
        <w:jc w:val="center"/>
        <w:rPr>
          <w:b/>
        </w:rPr>
      </w:pPr>
      <w:r w:rsidRPr="6E76BDE7">
        <w:rPr>
          <w:b/>
          <w:bCs/>
        </w:rPr>
        <w:t>Детский журнал «Осень, в гости просим»</w:t>
      </w:r>
    </w:p>
    <w:p w:rsidR="0022284E" w:rsidRDefault="0022284E">
      <w:pPr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/>
      </w:tblPr>
      <w:tblGrid>
        <w:gridCol w:w="2520"/>
        <w:gridCol w:w="7930"/>
      </w:tblGrid>
      <w:tr w:rsidR="0022284E" w:rsidTr="03DE191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pPr>
              <w:jc w:val="center"/>
            </w:pPr>
            <w:r>
              <w:t>Название проектной задачи</w:t>
            </w:r>
          </w:p>
        </w:tc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pPr>
              <w:jc w:val="center"/>
              <w:rPr>
                <w:b/>
              </w:rPr>
            </w:pPr>
            <w:r w:rsidRPr="6E76BDE7">
              <w:rPr>
                <w:b/>
                <w:bCs/>
              </w:rPr>
              <w:t>«Осень, в гости просим»</w:t>
            </w:r>
          </w:p>
        </w:tc>
      </w:tr>
      <w:tr w:rsidR="0022284E" w:rsidTr="03DE191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r>
              <w:t>Образовательная область</w:t>
            </w:r>
          </w:p>
        </w:tc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r>
              <w:t>Формирование целостной картины мира</w:t>
            </w:r>
          </w:p>
        </w:tc>
      </w:tr>
      <w:tr w:rsidR="0022284E" w:rsidTr="03DE191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r>
              <w:t>группа</w:t>
            </w:r>
          </w:p>
        </w:tc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r>
              <w:t>подготовительная</w:t>
            </w:r>
          </w:p>
        </w:tc>
      </w:tr>
      <w:tr w:rsidR="0022284E" w:rsidTr="03DE191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r>
              <w:t>Тип задачи</w:t>
            </w:r>
          </w:p>
        </w:tc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r>
              <w:t>Предметная одновозрастная</w:t>
            </w:r>
          </w:p>
        </w:tc>
      </w:tr>
      <w:tr w:rsidR="0022284E" w:rsidTr="03DE191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r>
              <w:t xml:space="preserve">Цели и педагогические задачи </w:t>
            </w:r>
          </w:p>
        </w:tc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pPr>
              <w:numPr>
                <w:ilvl w:val="0"/>
                <w:numId w:val="2"/>
              </w:numPr>
            </w:pPr>
            <w:r>
              <w:t>Использование  знаний в модельной  ситуации.</w:t>
            </w:r>
          </w:p>
          <w:p w:rsidR="0022284E" w:rsidRDefault="6E76BDE7">
            <w:pPr>
              <w:numPr>
                <w:ilvl w:val="0"/>
                <w:numId w:val="2"/>
              </w:numPr>
            </w:pPr>
            <w:r>
              <w:t>Развитие навыков сотрудничества в малых одновозрастных группах.</w:t>
            </w:r>
          </w:p>
        </w:tc>
      </w:tr>
      <w:tr w:rsidR="0022284E" w:rsidTr="03DE191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r>
              <w:t>Знания, умения и способы действий, на которые опирается задача</w:t>
            </w:r>
          </w:p>
        </w:tc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pPr>
              <w:numPr>
                <w:ilvl w:val="0"/>
                <w:numId w:val="3"/>
              </w:numPr>
            </w:pPr>
            <w:r>
              <w:t>Главные отличительные особенности осени.</w:t>
            </w:r>
          </w:p>
          <w:p w:rsidR="0022284E" w:rsidRDefault="6E76BDE7">
            <w:pPr>
              <w:numPr>
                <w:ilvl w:val="0"/>
                <w:numId w:val="3"/>
              </w:numPr>
            </w:pPr>
            <w:r>
              <w:t>Умение удерживать и решать поставленную авторскую задачу</w:t>
            </w:r>
          </w:p>
        </w:tc>
      </w:tr>
      <w:tr w:rsidR="0022284E" w:rsidTr="03DE191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3DE1918">
            <w:proofErr w:type="spellStart"/>
            <w:r>
              <w:t>Общеучебные</w:t>
            </w:r>
            <w:proofErr w:type="spellEnd"/>
            <w:r>
              <w:t xml:space="preserve"> умения</w:t>
            </w:r>
          </w:p>
        </w:tc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pPr>
              <w:numPr>
                <w:ilvl w:val="0"/>
                <w:numId w:val="3"/>
              </w:numPr>
            </w:pPr>
            <w:r>
              <w:t>Работа в малой группе (коммуникативная компетентность): организация работы, распределений заданий между участниками группы в соответствии с общей структурой задачи и возможностями участников, взаимодействие и взаимопомощь в ходе решения задачи, взаимоконтроль.</w:t>
            </w:r>
          </w:p>
          <w:p w:rsidR="0022284E" w:rsidRDefault="6E76BDE7">
            <w:pPr>
              <w:numPr>
                <w:ilvl w:val="0"/>
                <w:numId w:val="3"/>
              </w:numPr>
            </w:pPr>
            <w:r>
              <w:t xml:space="preserve">Работа с разными видами текстов, умение выделять существенную информацию, зашумленную </w:t>
            </w:r>
            <w:proofErr w:type="gramStart"/>
            <w:r>
              <w:t>несущественной</w:t>
            </w:r>
            <w:proofErr w:type="gramEnd"/>
          </w:p>
        </w:tc>
      </w:tr>
      <w:tr w:rsidR="0022284E" w:rsidTr="03DE191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r>
              <w:t>Планируемый педагогический результат</w:t>
            </w:r>
          </w:p>
        </w:tc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r>
              <w:t>Демонстрация воспитанниками:</w:t>
            </w:r>
          </w:p>
          <w:p w:rsidR="0022284E" w:rsidRDefault="6E76BDE7">
            <w:pPr>
              <w:numPr>
                <w:ilvl w:val="0"/>
                <w:numId w:val="5"/>
              </w:numPr>
            </w:pPr>
            <w:r>
              <w:t>усвоения  материала и возможностей применять его в нестандартных условиях;</w:t>
            </w:r>
          </w:p>
          <w:p w:rsidR="0022284E" w:rsidRDefault="6E76BDE7">
            <w:pPr>
              <w:numPr>
                <w:ilvl w:val="0"/>
                <w:numId w:val="5"/>
              </w:numPr>
            </w:pPr>
            <w:r>
              <w:t>умения, работая в малой одновозрастной группе, созда</w:t>
            </w:r>
            <w:r w:rsidR="008E7793">
              <w:t>вать конечный «продукт» – альбом</w:t>
            </w:r>
            <w:r>
              <w:t xml:space="preserve"> об изученных признаках осени.</w:t>
            </w:r>
          </w:p>
        </w:tc>
      </w:tr>
      <w:tr w:rsidR="0022284E" w:rsidTr="03DE191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proofErr w:type="gramStart"/>
            <w:r>
              <w:t>Способ и формат оценивая</w:t>
            </w:r>
            <w:proofErr w:type="gramEnd"/>
            <w:r>
              <w:t xml:space="preserve"> результатов работы</w:t>
            </w:r>
          </w:p>
        </w:tc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r>
              <w:t>Оценка взаимодействия воспитанников при работе в малой группе проводится путём наблюдения и оформляется в виде экспертного листа.</w:t>
            </w:r>
          </w:p>
          <w:p w:rsidR="0022284E" w:rsidRDefault="6E76BDE7">
            <w:r>
              <w:t>Получившийся в ходе работы «продукт» предлагается для оценивания группе через оценочный лист с заданными критериями</w:t>
            </w:r>
          </w:p>
        </w:tc>
      </w:tr>
      <w:tr w:rsidR="0022284E" w:rsidTr="03DE191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r>
              <w:t>Оборудование и материалы</w:t>
            </w:r>
          </w:p>
        </w:tc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r>
              <w:t>Набор текстовых заданий, иллюстрации различных признаков осени, листы А</w:t>
            </w:r>
            <w:proofErr w:type="gramStart"/>
            <w:r>
              <w:t>4</w:t>
            </w:r>
            <w:proofErr w:type="gramEnd"/>
            <w:r>
              <w:t>, карандаши, ножницы, клей</w:t>
            </w:r>
          </w:p>
        </w:tc>
      </w:tr>
    </w:tbl>
    <w:p w:rsidR="004F0BB2" w:rsidRDefault="004F0BB2" w:rsidP="004F0BB2">
      <w:pPr>
        <w:jc w:val="both"/>
        <w:rPr>
          <w:b/>
          <w:i/>
        </w:rPr>
      </w:pPr>
    </w:p>
    <w:p w:rsidR="004F0BB2" w:rsidRDefault="004F0BB2" w:rsidP="004F0BB2">
      <w:pPr>
        <w:jc w:val="both"/>
        <w:rPr>
          <w:b/>
          <w:i/>
        </w:rPr>
      </w:pPr>
      <w:r>
        <w:rPr>
          <w:b/>
          <w:i/>
        </w:rPr>
        <w:t>Замысел проектной задачи</w:t>
      </w:r>
    </w:p>
    <w:p w:rsidR="004F0BB2" w:rsidRDefault="004F0BB2" w:rsidP="004F0BB2">
      <w:pPr>
        <w:ind w:firstLine="708"/>
        <w:jc w:val="both"/>
      </w:pPr>
      <w:r>
        <w:tab/>
        <w:t xml:space="preserve">Одно из ключевых понятий в курсе ФЦКМ: понятие главной отличительной особенности времён года. Детям предлагается принять участие в разработке и выпуске первого номера журнала </w:t>
      </w:r>
      <w:r>
        <w:rPr>
          <w:b/>
        </w:rPr>
        <w:t>«</w:t>
      </w:r>
      <w:r w:rsidRPr="6E76BDE7">
        <w:rPr>
          <w:b/>
          <w:bCs/>
        </w:rPr>
        <w:t>Осень, в гости просим</w:t>
      </w:r>
      <w:r>
        <w:rPr>
          <w:b/>
        </w:rPr>
        <w:t xml:space="preserve"> ».</w:t>
      </w:r>
      <w:r>
        <w:t xml:space="preserve"> Центральным действием при решении проектной задачи является создание альбома для малышей  детского сада</w:t>
      </w:r>
      <w:proofErr w:type="gramStart"/>
      <w:r>
        <w:t xml:space="preserve"> .</w:t>
      </w:r>
      <w:proofErr w:type="gramEnd"/>
      <w:r>
        <w:t xml:space="preserve"> </w:t>
      </w:r>
    </w:p>
    <w:p w:rsidR="004F0BB2" w:rsidRDefault="004F0BB2" w:rsidP="004F0BB2">
      <w:pPr>
        <w:ind w:firstLine="708"/>
        <w:jc w:val="both"/>
      </w:pPr>
      <w:r>
        <w:t xml:space="preserve">Первоклассники, опираясь на знания, полученные на уроках окружающего мира и жизненный опыт, будут  самостоятельно создавать журнал из пяти страниц: </w:t>
      </w:r>
    </w:p>
    <w:p w:rsidR="004F0BB2" w:rsidRDefault="00E05A89" w:rsidP="004F0BB2">
      <w:pPr>
        <w:numPr>
          <w:ilvl w:val="0"/>
          <w:numId w:val="16"/>
        </w:numPr>
        <w:suppressAutoHyphens w:val="0"/>
        <w:jc w:val="both"/>
      </w:pPr>
      <w:r>
        <w:t>страница «Природа</w:t>
      </w:r>
      <w:r w:rsidR="004F0BB2">
        <w:t xml:space="preserve">», </w:t>
      </w:r>
    </w:p>
    <w:p w:rsidR="004F0BB2" w:rsidRDefault="009B480E" w:rsidP="004F0BB2">
      <w:pPr>
        <w:numPr>
          <w:ilvl w:val="0"/>
          <w:numId w:val="16"/>
        </w:numPr>
        <w:suppressAutoHyphens w:val="0"/>
        <w:jc w:val="both"/>
      </w:pPr>
      <w:r>
        <w:t>страница «Люди</w:t>
      </w:r>
      <w:r w:rsidR="004F0BB2">
        <w:t xml:space="preserve">», </w:t>
      </w:r>
    </w:p>
    <w:p w:rsidR="004F0BB2" w:rsidRDefault="004F0BB2" w:rsidP="004F0BB2">
      <w:pPr>
        <w:numPr>
          <w:ilvl w:val="0"/>
          <w:numId w:val="16"/>
        </w:numPr>
        <w:suppressAutoHyphens w:val="0"/>
        <w:jc w:val="both"/>
      </w:pPr>
      <w:r>
        <w:t xml:space="preserve">страница «Звери», </w:t>
      </w:r>
    </w:p>
    <w:p w:rsidR="004F0BB2" w:rsidRDefault="004F0BB2" w:rsidP="004F0BB2">
      <w:pPr>
        <w:numPr>
          <w:ilvl w:val="0"/>
          <w:numId w:val="16"/>
        </w:numPr>
        <w:suppressAutoHyphens w:val="0"/>
        <w:jc w:val="both"/>
      </w:pPr>
      <w:r>
        <w:t>титульный лист,</w:t>
      </w:r>
    </w:p>
    <w:p w:rsidR="004F0BB2" w:rsidRDefault="004F0BB2" w:rsidP="004F0BB2">
      <w:pPr>
        <w:numPr>
          <w:ilvl w:val="0"/>
          <w:numId w:val="16"/>
        </w:numPr>
        <w:suppressAutoHyphens w:val="0"/>
        <w:jc w:val="both"/>
      </w:pPr>
      <w:r>
        <w:t>лист «Авторский коллектив».</w:t>
      </w:r>
    </w:p>
    <w:p w:rsidR="004F0BB2" w:rsidRDefault="004F0BB2" w:rsidP="004F0BB2">
      <w:pPr>
        <w:jc w:val="both"/>
      </w:pPr>
      <w:r>
        <w:tab/>
        <w:t>Для того</w:t>
      </w:r>
      <w:proofErr w:type="gramStart"/>
      <w:r w:rsidR="009B480E">
        <w:t>,</w:t>
      </w:r>
      <w:proofErr w:type="gramEnd"/>
      <w:r>
        <w:t xml:space="preserve"> чтобы пол</w:t>
      </w:r>
      <w:r w:rsidR="009B480E">
        <w:t>учить конечный «продукт» (альбом</w:t>
      </w:r>
      <w:r>
        <w:t>), детям необходимо вспомнить главные отличительные признаки</w:t>
      </w:r>
      <w:r w:rsidR="009B480E">
        <w:t xml:space="preserve"> осени</w:t>
      </w:r>
      <w:r>
        <w:t>,  найти фото животных</w:t>
      </w:r>
      <w:r w:rsidR="009B480E">
        <w:t>, людей птиц осенью</w:t>
      </w:r>
      <w:r>
        <w:t xml:space="preserve">, выбрать </w:t>
      </w:r>
      <w:r w:rsidRPr="0003099A">
        <w:t>правильный ответ в правилах безопасного</w:t>
      </w:r>
      <w:r w:rsidR="009B480E">
        <w:t xml:space="preserve"> поведения осенью</w:t>
      </w:r>
      <w:r>
        <w:t>.</w:t>
      </w:r>
    </w:p>
    <w:p w:rsidR="004F0BB2" w:rsidRDefault="004F0BB2" w:rsidP="004F0BB2">
      <w:pPr>
        <w:jc w:val="both"/>
      </w:pPr>
      <w:r>
        <w:tab/>
        <w:t>Создание «конечного продукта» возможно только в результате коллективной работы всей команды: страница каждой пары является необходимой составляющей общего  журнала. Поэтому появляется необходимость:</w:t>
      </w:r>
    </w:p>
    <w:p w:rsidR="004F0BB2" w:rsidRDefault="004F0BB2" w:rsidP="004F0BB2">
      <w:pPr>
        <w:numPr>
          <w:ilvl w:val="0"/>
          <w:numId w:val="24"/>
        </w:numPr>
        <w:suppressAutoHyphens w:val="0"/>
        <w:jc w:val="both"/>
      </w:pPr>
      <w:r>
        <w:t>советоваться в парах и группе,</w:t>
      </w:r>
    </w:p>
    <w:p w:rsidR="004F0BB2" w:rsidRDefault="004F0BB2" w:rsidP="004F0BB2">
      <w:pPr>
        <w:numPr>
          <w:ilvl w:val="0"/>
          <w:numId w:val="24"/>
        </w:numPr>
        <w:suppressAutoHyphens w:val="0"/>
        <w:jc w:val="both"/>
      </w:pPr>
      <w:r>
        <w:lastRenderedPageBreak/>
        <w:t xml:space="preserve">оказывать помощь тем, кто затрудняется, </w:t>
      </w:r>
    </w:p>
    <w:p w:rsidR="004F0BB2" w:rsidRDefault="004F0BB2" w:rsidP="004F0BB2">
      <w:pPr>
        <w:numPr>
          <w:ilvl w:val="0"/>
          <w:numId w:val="24"/>
        </w:numPr>
        <w:suppressAutoHyphens w:val="0"/>
        <w:jc w:val="both"/>
      </w:pPr>
      <w:r>
        <w:t xml:space="preserve">коллективно разгадывать загадки, </w:t>
      </w:r>
    </w:p>
    <w:p w:rsidR="004F0BB2" w:rsidRDefault="004F0BB2" w:rsidP="004F0BB2">
      <w:pPr>
        <w:numPr>
          <w:ilvl w:val="0"/>
          <w:numId w:val="24"/>
        </w:numPr>
        <w:suppressAutoHyphens w:val="0"/>
        <w:jc w:val="both"/>
      </w:pPr>
      <w:r>
        <w:t>делиться канцелярскими принадлежностями и приложениями.</w:t>
      </w:r>
    </w:p>
    <w:p w:rsidR="004F0BB2" w:rsidRDefault="004F0BB2" w:rsidP="004F0BB2">
      <w:pPr>
        <w:jc w:val="both"/>
      </w:pPr>
      <w:r>
        <w:t xml:space="preserve">Задания каждой страницы похожи по структуре, это помогает детям найти одинаковый способ решения проблемы: </w:t>
      </w:r>
      <w:r w:rsidRPr="0003099A">
        <w:rPr>
          <w:u w:val="single"/>
        </w:rPr>
        <w:t>нарисовать</w:t>
      </w:r>
      <w:r>
        <w:t xml:space="preserve"> недостающее животное, найти л</w:t>
      </w:r>
      <w:r w:rsidRPr="0003099A">
        <w:rPr>
          <w:u w:val="single"/>
        </w:rPr>
        <w:t>ишнюю</w:t>
      </w:r>
      <w:r>
        <w:t xml:space="preserve"> загадку и т.п. и поделиться этим открытием с командой.</w:t>
      </w:r>
    </w:p>
    <w:p w:rsidR="004F0BB2" w:rsidRDefault="004F0BB2" w:rsidP="004F0BB2">
      <w:pPr>
        <w:jc w:val="both"/>
      </w:pPr>
    </w:p>
    <w:p w:rsidR="004F0BB2" w:rsidRDefault="004F0BB2" w:rsidP="004F0BB2">
      <w:pPr>
        <w:jc w:val="both"/>
      </w:pPr>
      <w:r>
        <w:tab/>
        <w:t xml:space="preserve">Данная работа позволяет в модельной ситуации проверить, насколько дети: </w:t>
      </w:r>
    </w:p>
    <w:p w:rsidR="004F0BB2" w:rsidRDefault="004F0BB2" w:rsidP="004F0BB2">
      <w:pPr>
        <w:numPr>
          <w:ilvl w:val="0"/>
          <w:numId w:val="17"/>
        </w:numPr>
        <w:suppressAutoHyphens w:val="0"/>
        <w:jc w:val="both"/>
      </w:pPr>
      <w:r>
        <w:t>владеют понятием «главная отличительная особенность</w:t>
      </w:r>
      <w:r w:rsidR="009B480E">
        <w:t xml:space="preserve"> осени</w:t>
      </w:r>
      <w:r>
        <w:t xml:space="preserve">», </w:t>
      </w:r>
    </w:p>
    <w:p w:rsidR="004F0BB2" w:rsidRDefault="004F0BB2" w:rsidP="004F0BB2">
      <w:pPr>
        <w:numPr>
          <w:ilvl w:val="0"/>
          <w:numId w:val="17"/>
        </w:numPr>
        <w:suppressAutoHyphens w:val="0"/>
        <w:jc w:val="both"/>
      </w:pPr>
      <w:r>
        <w:t xml:space="preserve">умеют удерживать поставленную авторскую задачу, </w:t>
      </w:r>
    </w:p>
    <w:p w:rsidR="004F0BB2" w:rsidRDefault="004F0BB2" w:rsidP="004F0BB2">
      <w:pPr>
        <w:numPr>
          <w:ilvl w:val="0"/>
          <w:numId w:val="17"/>
        </w:numPr>
        <w:suppressAutoHyphens w:val="0"/>
        <w:jc w:val="both"/>
      </w:pPr>
      <w:r>
        <w:t>умеют анализировать и отгадывать загадки,</w:t>
      </w:r>
    </w:p>
    <w:p w:rsidR="004F0BB2" w:rsidRDefault="004F0BB2" w:rsidP="004F0BB2">
      <w:pPr>
        <w:numPr>
          <w:ilvl w:val="0"/>
          <w:numId w:val="17"/>
        </w:numPr>
        <w:suppressAutoHyphens w:val="0"/>
        <w:jc w:val="both"/>
      </w:pPr>
      <w:r>
        <w:t xml:space="preserve"> владеют навыками кооперации.</w:t>
      </w:r>
    </w:p>
    <w:p w:rsidR="004F0BB2" w:rsidRDefault="004F0BB2" w:rsidP="004F0BB2">
      <w:pPr>
        <w:jc w:val="both"/>
        <w:rPr>
          <w:b/>
          <w:i/>
          <w:color w:val="0070C0"/>
        </w:rPr>
      </w:pPr>
    </w:p>
    <w:p w:rsidR="004F0BB2" w:rsidRDefault="004F0BB2" w:rsidP="004F0BB2">
      <w:pPr>
        <w:jc w:val="both"/>
      </w:pPr>
      <w:r>
        <w:tab/>
      </w:r>
      <w:r>
        <w:rPr>
          <w:b/>
        </w:rPr>
        <w:t>Конечный продукт:</w:t>
      </w:r>
      <w:r w:rsidR="00E05A89">
        <w:t xml:space="preserve">  Журнал об осени, в котором три раздела: </w:t>
      </w:r>
      <w:proofErr w:type="spellStart"/>
      <w:r w:rsidR="00E05A89">
        <w:t>пртрода</w:t>
      </w:r>
      <w:proofErr w:type="spellEnd"/>
      <w:r>
        <w:t>,</w:t>
      </w:r>
      <w:r w:rsidR="009B480E">
        <w:t xml:space="preserve"> люди,</w:t>
      </w:r>
      <w:r>
        <w:t xml:space="preserve"> звери. В каждом разделе указаны главные признаки</w:t>
      </w:r>
      <w:r w:rsidR="009B480E">
        <w:t xml:space="preserve"> осени</w:t>
      </w:r>
      <w:r>
        <w:t>, есть фотографии, составлены  правила безопасного</w:t>
      </w:r>
      <w:r w:rsidR="009B480E">
        <w:t xml:space="preserve"> поведения осенью</w:t>
      </w:r>
      <w:r>
        <w:t>.</w:t>
      </w:r>
    </w:p>
    <w:p w:rsidR="004F0BB2" w:rsidRDefault="004F0BB2" w:rsidP="004F0BB2">
      <w:pPr>
        <w:jc w:val="both"/>
      </w:pPr>
      <w:r>
        <w:tab/>
        <w:t xml:space="preserve">Каждая группа создаёт свой «продукт», и во всех группах он практически одинаковый (за исключением титульных листов и рисунков, выполненными детьми). </w:t>
      </w:r>
    </w:p>
    <w:p w:rsidR="004F0BB2" w:rsidRDefault="004F0BB2" w:rsidP="004F0BB2">
      <w:r>
        <w:tab/>
        <w:t>Данная работа рассчитана на работу в</w:t>
      </w:r>
      <w:r w:rsidR="009B480E">
        <w:t xml:space="preserve"> паре</w:t>
      </w:r>
      <w:r>
        <w:t>. Продолжительность выполнения прое</w:t>
      </w:r>
      <w:r w:rsidR="009B480E">
        <w:t>ктной задачи составляет 40 минут</w:t>
      </w:r>
      <w:r>
        <w:t>.</w:t>
      </w:r>
    </w:p>
    <w:p w:rsidR="004F0BB2" w:rsidRDefault="004F0BB2" w:rsidP="004F0BB2"/>
    <w:p w:rsidR="004F0BB2" w:rsidRDefault="009B480E" w:rsidP="004F0BB2">
      <w:pPr>
        <w:ind w:firstLine="708"/>
        <w:jc w:val="both"/>
      </w:pPr>
      <w:r>
        <w:rPr>
          <w:b/>
        </w:rPr>
        <w:t>Комментарии для педагога</w:t>
      </w:r>
      <w:r w:rsidR="004F0BB2">
        <w:t xml:space="preserve">: </w:t>
      </w:r>
    </w:p>
    <w:p w:rsidR="004F0BB2" w:rsidRDefault="004F0BB2" w:rsidP="004F0BB2">
      <w:pPr>
        <w:jc w:val="both"/>
        <w:rPr>
          <w:u w:val="single"/>
        </w:rPr>
      </w:pPr>
      <w:r>
        <w:tab/>
      </w:r>
      <w:r>
        <w:rPr>
          <w:u w:val="single"/>
        </w:rPr>
        <w:t>1. К замыслу задачи:</w:t>
      </w:r>
    </w:p>
    <w:p w:rsidR="004F0BB2" w:rsidRPr="00AA2EC6" w:rsidRDefault="004F0BB2" w:rsidP="004F0BB2">
      <w:pPr>
        <w:jc w:val="both"/>
      </w:pPr>
      <w:r>
        <w:tab/>
      </w:r>
      <w:r w:rsidRPr="00AA2EC6">
        <w:t>Проектная задача «</w:t>
      </w:r>
      <w:r w:rsidR="009B480E">
        <w:t>Осень, в гости просим</w:t>
      </w:r>
      <w:r w:rsidRPr="00AA2EC6">
        <w:t xml:space="preserve">» определена автором, как </w:t>
      </w:r>
      <w:r w:rsidR="009B480E">
        <w:t>закрепление материала</w:t>
      </w:r>
      <w:r w:rsidRPr="00AA2EC6">
        <w:t xml:space="preserve">. Внимание </w:t>
      </w:r>
      <w:r w:rsidR="009B480E">
        <w:t>воспитателя</w:t>
      </w:r>
      <w:r w:rsidRPr="00AA2EC6">
        <w:t xml:space="preserve"> в данной проектной задаче </w:t>
      </w:r>
      <w:r>
        <w:t xml:space="preserve">должно быть </w:t>
      </w:r>
      <w:r w:rsidRPr="00AA2EC6">
        <w:t xml:space="preserve">сосредоточено </w:t>
      </w:r>
      <w:r>
        <w:t>не только на умении применить в модельной ситуации знания, получ</w:t>
      </w:r>
      <w:r w:rsidR="009B480E">
        <w:t xml:space="preserve">енные во время НОД ФЦКМ, </w:t>
      </w:r>
      <w:r>
        <w:t xml:space="preserve">  но и </w:t>
      </w:r>
      <w:r w:rsidRPr="00AA2EC6">
        <w:t xml:space="preserve">на формировании </w:t>
      </w:r>
      <w:proofErr w:type="spellStart"/>
      <w:r w:rsidRPr="00AA2EC6">
        <w:t>метапредметных</w:t>
      </w:r>
      <w:proofErr w:type="spellEnd"/>
      <w:r w:rsidRPr="00AA2EC6">
        <w:t xml:space="preserve"> результатов. Важно помочь детям понять: </w:t>
      </w:r>
    </w:p>
    <w:p w:rsidR="004F0BB2" w:rsidRDefault="009B480E" w:rsidP="004F0BB2">
      <w:pPr>
        <w:numPr>
          <w:ilvl w:val="0"/>
          <w:numId w:val="25"/>
        </w:numPr>
        <w:suppressAutoHyphens w:val="0"/>
        <w:jc w:val="both"/>
      </w:pPr>
      <w:r>
        <w:t>Дети</w:t>
      </w:r>
      <w:proofErr w:type="gramStart"/>
      <w:r>
        <w:t xml:space="preserve"> </w:t>
      </w:r>
      <w:r w:rsidR="004F0BB2" w:rsidRPr="00AA2EC6">
        <w:t>,</w:t>
      </w:r>
      <w:proofErr w:type="gramEnd"/>
      <w:r w:rsidR="004F0BB2" w:rsidRPr="00AA2EC6">
        <w:t xml:space="preserve"> самостоятельно работая по предложенному плану,  применяя полученные знания, могут создать </w:t>
      </w:r>
      <w:r w:rsidR="004F0BB2" w:rsidRPr="0003099A">
        <w:rPr>
          <w:u w:val="single"/>
        </w:rPr>
        <w:t xml:space="preserve">собственный детский </w:t>
      </w:r>
      <w:r>
        <w:rPr>
          <w:u w:val="single"/>
        </w:rPr>
        <w:t xml:space="preserve"> альбом </w:t>
      </w:r>
      <w:r w:rsidR="004F0BB2" w:rsidRPr="00AA2EC6">
        <w:t>для</w:t>
      </w:r>
      <w:r>
        <w:t xml:space="preserve"> малышей</w:t>
      </w:r>
      <w:r w:rsidR="004F0BB2" w:rsidRPr="00AA2EC6">
        <w:t xml:space="preserve"> детского сада!</w:t>
      </w:r>
    </w:p>
    <w:p w:rsidR="004F0BB2" w:rsidRPr="00AA2EC6" w:rsidRDefault="004F0BB2" w:rsidP="004F0BB2">
      <w:pPr>
        <w:numPr>
          <w:ilvl w:val="0"/>
          <w:numId w:val="25"/>
        </w:numPr>
        <w:suppressAutoHyphens w:val="0"/>
        <w:jc w:val="both"/>
      </w:pPr>
      <w:r w:rsidRPr="00AA2EC6">
        <w:t xml:space="preserve">Взаимовыручка, коллективная работа, советы и помощь </w:t>
      </w:r>
      <w:r w:rsidR="009B480E">
        <w:t xml:space="preserve">друзей </w:t>
      </w:r>
      <w:r w:rsidRPr="0003099A">
        <w:rPr>
          <w:u w:val="single"/>
        </w:rPr>
        <w:t>облегчают и ускоряют</w:t>
      </w:r>
      <w:r w:rsidRPr="00AA2EC6">
        <w:t xml:space="preserve"> решение поставленной</w:t>
      </w:r>
      <w:r>
        <w:t xml:space="preserve"> перед командой задачи. </w:t>
      </w:r>
    </w:p>
    <w:p w:rsidR="004F0BB2" w:rsidRDefault="004F0BB2" w:rsidP="004F0BB2">
      <w:pPr>
        <w:jc w:val="both"/>
        <w:rPr>
          <w:b/>
          <w:i/>
          <w:color w:val="0070C0"/>
        </w:rPr>
      </w:pPr>
      <w:r>
        <w:tab/>
      </w:r>
    </w:p>
    <w:p w:rsidR="004F0BB2" w:rsidRPr="00AA2EC6" w:rsidRDefault="004F0BB2" w:rsidP="004F0BB2">
      <w:pPr>
        <w:jc w:val="both"/>
      </w:pPr>
      <w:r w:rsidRPr="00AA2EC6">
        <w:t xml:space="preserve"> </w:t>
      </w:r>
      <w:r>
        <w:tab/>
        <w:t>На первых уроках работы над</w:t>
      </w:r>
      <w:r w:rsidRPr="00AA2EC6">
        <w:t xml:space="preserve"> проектн</w:t>
      </w:r>
      <w:r>
        <w:t>ой задачей малыши</w:t>
      </w:r>
      <w:r w:rsidRPr="00AA2EC6">
        <w:t xml:space="preserve"> ещё не готовы публично презентовать свой п</w:t>
      </w:r>
      <w:r>
        <w:t>родукт, поэтому оценка детьми своей работы</w:t>
      </w:r>
      <w:r w:rsidRPr="00AA2EC6">
        <w:t xml:space="preserve"> и получившегося продукта проводится в каждой группе отдель</w:t>
      </w:r>
      <w:r>
        <w:t>но под руководством наблюдателя</w:t>
      </w:r>
      <w:r w:rsidRPr="00AA2EC6">
        <w:t>.</w:t>
      </w:r>
    </w:p>
    <w:p w:rsidR="004F0BB2" w:rsidRDefault="004F0BB2" w:rsidP="004F0BB2">
      <w:pPr>
        <w:ind w:firstLine="708"/>
        <w:jc w:val="both"/>
      </w:pPr>
      <w:r>
        <w:t>Роль</w:t>
      </w:r>
      <w:r w:rsidR="009B480E">
        <w:t xml:space="preserve"> педагога</w:t>
      </w:r>
      <w:r>
        <w:t xml:space="preserve">: организатор – консультант, который наводящими вопросами помогает </w:t>
      </w:r>
      <w:r w:rsidR="009B480E">
        <w:t xml:space="preserve">детям </w:t>
      </w:r>
      <w:r>
        <w:t>самим найти выход из проблемных ситуаций.</w:t>
      </w:r>
    </w:p>
    <w:p w:rsidR="004F0BB2" w:rsidRDefault="004F0BB2" w:rsidP="004F0BB2">
      <w:pPr>
        <w:ind w:firstLine="708"/>
        <w:jc w:val="both"/>
        <w:rPr>
          <w:u w:val="single"/>
        </w:rPr>
      </w:pPr>
    </w:p>
    <w:p w:rsidR="004F0BB2" w:rsidRPr="001C6459" w:rsidRDefault="004F0BB2" w:rsidP="004F0BB2">
      <w:pPr>
        <w:ind w:firstLine="708"/>
        <w:jc w:val="both"/>
        <w:rPr>
          <w:u w:val="single"/>
        </w:rPr>
      </w:pPr>
      <w:r w:rsidRPr="001C6459">
        <w:rPr>
          <w:u w:val="single"/>
        </w:rPr>
        <w:t>2. К содержанию разработанных страниц</w:t>
      </w:r>
    </w:p>
    <w:p w:rsidR="004F0BB2" w:rsidRPr="007053E6" w:rsidRDefault="004F0BB2" w:rsidP="004F0BB2">
      <w:pPr>
        <w:jc w:val="both"/>
      </w:pPr>
      <w:r w:rsidRPr="007053E6">
        <w:t>Проектн</w:t>
      </w:r>
      <w:r>
        <w:t>ую</w:t>
      </w:r>
      <w:r w:rsidRPr="007053E6">
        <w:t xml:space="preserve"> задач</w:t>
      </w:r>
      <w:r>
        <w:t>у</w:t>
      </w:r>
      <w:r w:rsidRPr="007053E6">
        <w:t xml:space="preserve"> «</w:t>
      </w:r>
      <w:r w:rsidR="009B480E">
        <w:t>Осень, в гости просим</w:t>
      </w:r>
      <w:r w:rsidRPr="007053E6">
        <w:t>»</w:t>
      </w:r>
      <w:r>
        <w:t xml:space="preserve"> можно решать</w:t>
      </w:r>
      <w:r w:rsidR="009B480E">
        <w:t xml:space="preserve"> в старшей и подготовительной группе</w:t>
      </w:r>
      <w:r>
        <w:t>.</w:t>
      </w:r>
    </w:p>
    <w:p w:rsidR="004F0BB2" w:rsidRPr="009B480E" w:rsidRDefault="004F0BB2" w:rsidP="009B480E">
      <w:pPr>
        <w:ind w:firstLine="708"/>
        <w:jc w:val="both"/>
      </w:pPr>
      <w:r>
        <w:t xml:space="preserve">Наибольшие затруднения у детей возникнут с разгадыванием загадок. После знакомства с содержанием раздаточного материала </w:t>
      </w:r>
      <w:r w:rsidR="009B480E">
        <w:t>педагог</w:t>
      </w:r>
      <w:r>
        <w:t xml:space="preserve"> может сам определить, в каких по составу группах и какие задания смогут решить его</w:t>
      </w:r>
      <w:r w:rsidR="00E05A89">
        <w:t xml:space="preserve"> </w:t>
      </w:r>
      <w:r w:rsidR="009B480E">
        <w:t>воспитанники</w:t>
      </w:r>
      <w:r>
        <w:t xml:space="preserve">. </w:t>
      </w:r>
    </w:p>
    <w:p w:rsidR="004F0BB2" w:rsidRDefault="004F0BB2" w:rsidP="004F0BB2">
      <w:pPr>
        <w:ind w:firstLine="708"/>
        <w:jc w:val="both"/>
        <w:rPr>
          <w:u w:val="single"/>
        </w:rPr>
      </w:pPr>
      <w:r>
        <w:t>3</w:t>
      </w:r>
      <w:r>
        <w:rPr>
          <w:u w:val="single"/>
        </w:rPr>
        <w:t>. К заданию «Фото».</w:t>
      </w:r>
    </w:p>
    <w:p w:rsidR="004F0BB2" w:rsidRDefault="004F0BB2" w:rsidP="004F0BB2">
      <w:pPr>
        <w:ind w:firstLine="708"/>
        <w:jc w:val="both"/>
      </w:pPr>
      <w:r>
        <w:t>В приложе</w:t>
      </w:r>
      <w:r w:rsidR="00E05A89">
        <w:t xml:space="preserve">нии к страничке «Звери» нужно убрать </w:t>
      </w:r>
      <w:r>
        <w:t xml:space="preserve"> фото </w:t>
      </w:r>
      <w:r w:rsidR="00E05A89">
        <w:t>зайца  (заяц осенью не белый, а серый)</w:t>
      </w:r>
    </w:p>
    <w:p w:rsidR="004F0BB2" w:rsidRDefault="004F0BB2" w:rsidP="004F0BB2">
      <w:pPr>
        <w:ind w:firstLine="708"/>
        <w:jc w:val="both"/>
      </w:pPr>
      <w:r>
        <w:t>На каждой странице журнала предусмотрено</w:t>
      </w:r>
      <w:r w:rsidR="00E05A89">
        <w:t xml:space="preserve"> по 3 рам</w:t>
      </w:r>
      <w:r>
        <w:t>к</w:t>
      </w:r>
      <w:r w:rsidR="00E05A89">
        <w:t>и</w:t>
      </w:r>
      <w:r>
        <w:t xml:space="preserve"> для </w:t>
      </w:r>
      <w:r w:rsidR="00E05A89">
        <w:t xml:space="preserve">фотографий данного вида </w:t>
      </w:r>
    </w:p>
    <w:p w:rsidR="004F0BB2" w:rsidRDefault="004F0BB2" w:rsidP="004F0BB2">
      <w:pPr>
        <w:rPr>
          <w:b/>
          <w:i/>
          <w:color w:val="0070C0"/>
        </w:rPr>
      </w:pPr>
    </w:p>
    <w:p w:rsidR="004F0BB2" w:rsidRDefault="004F0BB2" w:rsidP="004F0BB2">
      <w:pPr>
        <w:rPr>
          <w:b/>
        </w:rPr>
      </w:pPr>
      <w:r>
        <w:rPr>
          <w:b/>
        </w:rPr>
        <w:t>Раздаточный материал для команды детей:</w:t>
      </w:r>
    </w:p>
    <w:p w:rsidR="004F0BB2" w:rsidRDefault="004F0BB2" w:rsidP="004F0BB2">
      <w:pPr>
        <w:numPr>
          <w:ilvl w:val="0"/>
          <w:numId w:val="18"/>
        </w:numPr>
        <w:suppressAutoHyphens w:val="0"/>
      </w:pPr>
      <w:r>
        <w:t>Папка</w:t>
      </w:r>
    </w:p>
    <w:p w:rsidR="004F0BB2" w:rsidRDefault="004F0BB2" w:rsidP="004F0BB2">
      <w:pPr>
        <w:numPr>
          <w:ilvl w:val="0"/>
          <w:numId w:val="18"/>
        </w:numPr>
        <w:suppressAutoHyphens w:val="0"/>
      </w:pPr>
      <w:r>
        <w:t>Титульный лист</w:t>
      </w:r>
    </w:p>
    <w:p w:rsidR="004F0BB2" w:rsidRDefault="004F0BB2" w:rsidP="004F0BB2">
      <w:pPr>
        <w:numPr>
          <w:ilvl w:val="0"/>
          <w:numId w:val="18"/>
        </w:numPr>
        <w:suppressAutoHyphens w:val="0"/>
      </w:pPr>
      <w:r>
        <w:t>Страница «</w:t>
      </w:r>
      <w:r w:rsidR="00E05A89">
        <w:t xml:space="preserve">Люди </w:t>
      </w:r>
      <w:r>
        <w:t>» и приложение к ней</w:t>
      </w:r>
    </w:p>
    <w:p w:rsidR="004F0BB2" w:rsidRDefault="004F0BB2" w:rsidP="004F0BB2">
      <w:pPr>
        <w:numPr>
          <w:ilvl w:val="0"/>
          <w:numId w:val="18"/>
        </w:numPr>
        <w:suppressAutoHyphens w:val="0"/>
      </w:pPr>
      <w:r>
        <w:t>Страница «</w:t>
      </w:r>
      <w:r w:rsidR="00E05A89">
        <w:t>Природа</w:t>
      </w:r>
      <w:r>
        <w:t>» и приложение к ней</w:t>
      </w:r>
    </w:p>
    <w:p w:rsidR="004F0BB2" w:rsidRDefault="004F0BB2" w:rsidP="004F0BB2">
      <w:pPr>
        <w:numPr>
          <w:ilvl w:val="0"/>
          <w:numId w:val="18"/>
        </w:numPr>
        <w:suppressAutoHyphens w:val="0"/>
      </w:pPr>
      <w:r>
        <w:t>Страница «Звери» и приложение к ней</w:t>
      </w:r>
    </w:p>
    <w:p w:rsidR="004F0BB2" w:rsidRDefault="004F0BB2" w:rsidP="004F0BB2">
      <w:pPr>
        <w:numPr>
          <w:ilvl w:val="0"/>
          <w:numId w:val="18"/>
        </w:numPr>
        <w:suppressAutoHyphens w:val="0"/>
      </w:pPr>
      <w:r>
        <w:t>Лист «Авторский коллектив»</w:t>
      </w:r>
    </w:p>
    <w:p w:rsidR="004F0BB2" w:rsidRDefault="004F0BB2" w:rsidP="004F0BB2">
      <w:pPr>
        <w:numPr>
          <w:ilvl w:val="0"/>
          <w:numId w:val="18"/>
        </w:numPr>
        <w:suppressAutoHyphens w:val="0"/>
      </w:pPr>
      <w:r>
        <w:lastRenderedPageBreak/>
        <w:t>Лист «Самооценка работы команды»</w:t>
      </w:r>
    </w:p>
    <w:p w:rsidR="004F0BB2" w:rsidRDefault="004F0BB2" w:rsidP="004F0BB2">
      <w:pPr>
        <w:ind w:left="720"/>
      </w:pPr>
    </w:p>
    <w:p w:rsidR="004F0BB2" w:rsidRDefault="004F0BB2" w:rsidP="004F0BB2">
      <w:pPr>
        <w:rPr>
          <w:b/>
        </w:rPr>
      </w:pPr>
      <w:r>
        <w:rPr>
          <w:b/>
        </w:rPr>
        <w:t>Раздаточный материал для наблюдателей:</w:t>
      </w:r>
    </w:p>
    <w:p w:rsidR="004F0BB2" w:rsidRDefault="004F0BB2" w:rsidP="004F0BB2">
      <w:pPr>
        <w:numPr>
          <w:ilvl w:val="0"/>
          <w:numId w:val="19"/>
        </w:numPr>
        <w:suppressAutoHyphens w:val="0"/>
        <w:rPr>
          <w:bCs/>
          <w:iCs/>
        </w:rPr>
      </w:pPr>
      <w:r>
        <w:rPr>
          <w:bCs/>
          <w:iCs/>
        </w:rPr>
        <w:t>Инструкция для наблюдателей</w:t>
      </w:r>
    </w:p>
    <w:p w:rsidR="004F0BB2" w:rsidRDefault="004F0BB2" w:rsidP="004F0BB2">
      <w:pPr>
        <w:numPr>
          <w:ilvl w:val="0"/>
          <w:numId w:val="19"/>
        </w:numPr>
        <w:suppressAutoHyphens w:val="0"/>
        <w:rPr>
          <w:bCs/>
        </w:rPr>
      </w:pPr>
      <w:r>
        <w:rPr>
          <w:bCs/>
        </w:rPr>
        <w:t>Сводная таблица вклада каждого ребёнка в результат группы</w:t>
      </w:r>
    </w:p>
    <w:p w:rsidR="004F0BB2" w:rsidRDefault="004F0BB2" w:rsidP="004F0BB2">
      <w:pPr>
        <w:numPr>
          <w:ilvl w:val="0"/>
          <w:numId w:val="19"/>
        </w:numPr>
        <w:suppressAutoHyphens w:val="0"/>
        <w:rPr>
          <w:bCs/>
        </w:rPr>
      </w:pPr>
      <w:r>
        <w:rPr>
          <w:bCs/>
        </w:rPr>
        <w:t>Таблица «</w:t>
      </w:r>
      <w:proofErr w:type="spellStart"/>
      <w:r>
        <w:rPr>
          <w:bCs/>
        </w:rPr>
        <w:t>Сформированность</w:t>
      </w:r>
      <w:proofErr w:type="spellEnd"/>
      <w:r>
        <w:rPr>
          <w:bCs/>
        </w:rPr>
        <w:t xml:space="preserve">  </w:t>
      </w:r>
      <w:proofErr w:type="spellStart"/>
      <w:r>
        <w:rPr>
          <w:bCs/>
        </w:rPr>
        <w:t>метапредметных</w:t>
      </w:r>
      <w:proofErr w:type="spellEnd"/>
      <w:r>
        <w:rPr>
          <w:bCs/>
        </w:rPr>
        <w:t xml:space="preserve"> результатов»</w:t>
      </w:r>
    </w:p>
    <w:p w:rsidR="004F0BB2" w:rsidRDefault="004F0BB2" w:rsidP="004F0BB2">
      <w:pPr>
        <w:ind w:left="720"/>
        <w:rPr>
          <w:b/>
        </w:rPr>
      </w:pPr>
    </w:p>
    <w:p w:rsidR="004F0BB2" w:rsidRDefault="004F0BB2" w:rsidP="004F0BB2">
      <w:pPr>
        <w:rPr>
          <w:b/>
        </w:rPr>
      </w:pPr>
      <w:r>
        <w:rPr>
          <w:b/>
        </w:rPr>
        <w:t>Необходимая подготовительная  работа к уроку:</w:t>
      </w:r>
    </w:p>
    <w:p w:rsidR="004F0BB2" w:rsidRDefault="004F0BB2" w:rsidP="004F0BB2">
      <w:pPr>
        <w:numPr>
          <w:ilvl w:val="0"/>
          <w:numId w:val="20"/>
        </w:numPr>
        <w:suppressAutoHyphens w:val="0"/>
      </w:pPr>
      <w:r>
        <w:t>Обучение</w:t>
      </w:r>
      <w:r w:rsidR="00E05A89">
        <w:t xml:space="preserve"> детей </w:t>
      </w:r>
      <w:r>
        <w:t xml:space="preserve"> парной работе </w:t>
      </w:r>
      <w:proofErr w:type="gramStart"/>
      <w:r>
        <w:t>на</w:t>
      </w:r>
      <w:proofErr w:type="gramEnd"/>
      <w:r>
        <w:t xml:space="preserve"> обычных </w:t>
      </w:r>
      <w:r w:rsidR="00E05A89">
        <w:t>НОД</w:t>
      </w:r>
    </w:p>
    <w:p w:rsidR="004F0BB2" w:rsidRDefault="004F0BB2" w:rsidP="004F0BB2">
      <w:pPr>
        <w:numPr>
          <w:ilvl w:val="0"/>
          <w:numId w:val="20"/>
        </w:numPr>
        <w:suppressAutoHyphens w:val="0"/>
      </w:pPr>
      <w:r>
        <w:t>Обучение умению работать с инструкцией.</w:t>
      </w:r>
    </w:p>
    <w:p w:rsidR="004F0BB2" w:rsidRDefault="004F0BB2" w:rsidP="004F0BB2">
      <w:pPr>
        <w:numPr>
          <w:ilvl w:val="0"/>
          <w:numId w:val="20"/>
        </w:numPr>
        <w:suppressAutoHyphens w:val="0"/>
      </w:pPr>
      <w:r>
        <w:t>Знакомство с</w:t>
      </w:r>
      <w:r w:rsidR="00E05A89">
        <w:t xml:space="preserve"> альбомами</w:t>
      </w:r>
      <w:r>
        <w:t xml:space="preserve">, структурой </w:t>
      </w:r>
      <w:r w:rsidR="00E05A89">
        <w:t>альбом</w:t>
      </w:r>
      <w:proofErr w:type="gramStart"/>
      <w:r w:rsidR="00E05A89">
        <w:t>а</w:t>
      </w:r>
      <w:r>
        <w:t>(</w:t>
      </w:r>
      <w:proofErr w:type="gramEnd"/>
      <w:r>
        <w:t>титульный лист, авторский коллектив, рубрики, фотографии, иллюстрации)</w:t>
      </w:r>
    </w:p>
    <w:p w:rsidR="004F0BB2" w:rsidRDefault="004F0BB2" w:rsidP="004F0BB2">
      <w:pPr>
        <w:numPr>
          <w:ilvl w:val="0"/>
          <w:numId w:val="20"/>
        </w:numPr>
        <w:suppressAutoHyphens w:val="0"/>
      </w:pPr>
      <w:r>
        <w:t>Изучение тем по</w:t>
      </w:r>
      <w:r w:rsidR="00E05A89">
        <w:t xml:space="preserve"> ФЦКМ</w:t>
      </w:r>
      <w:r>
        <w:t xml:space="preserve">: </w:t>
      </w:r>
      <w:r w:rsidR="00E05A89">
        <w:t>природа осенью, занятия людей осенью, образ жизни зверей осенью</w:t>
      </w:r>
    </w:p>
    <w:p w:rsidR="004F0BB2" w:rsidRPr="00AA2EC6" w:rsidRDefault="004F0BB2" w:rsidP="004F0BB2">
      <w:pPr>
        <w:numPr>
          <w:ilvl w:val="0"/>
          <w:numId w:val="22"/>
        </w:numPr>
        <w:suppressAutoHyphens w:val="0"/>
      </w:pPr>
      <w:r w:rsidRPr="00AA2EC6">
        <w:t xml:space="preserve">Распределение </w:t>
      </w:r>
      <w:r w:rsidR="00E05A89">
        <w:t>детей по группам (командам) по 2</w:t>
      </w:r>
      <w:r w:rsidRPr="00AA2EC6">
        <w:t xml:space="preserve"> человек</w:t>
      </w:r>
      <w:r w:rsidR="00E05A89">
        <w:t>а</w:t>
      </w:r>
    </w:p>
    <w:p w:rsidR="004F0BB2" w:rsidRDefault="004F0BB2" w:rsidP="004F0BB2"/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987"/>
        <w:gridCol w:w="5220"/>
        <w:gridCol w:w="2340"/>
        <w:gridCol w:w="1440"/>
      </w:tblGrid>
      <w:tr w:rsidR="004F0BB2" w:rsidTr="004E51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shd w:val="clear" w:color="auto" w:fill="FFFFFF"/>
              <w:ind w:left="-108" w:right="-108"/>
              <w:jc w:val="center"/>
              <w:rPr>
                <w:bCs/>
                <w:spacing w:val="-1"/>
                <w:sz w:val="18"/>
                <w:szCs w:val="18"/>
              </w:rPr>
            </w:pPr>
            <w:r>
              <w:rPr>
                <w:bCs/>
                <w:spacing w:val="-1"/>
                <w:sz w:val="18"/>
                <w:szCs w:val="18"/>
              </w:rPr>
              <w:t>Этапы</w:t>
            </w:r>
          </w:p>
          <w:p w:rsidR="004F0BB2" w:rsidRDefault="004F0BB2" w:rsidP="004E5175">
            <w:pPr>
              <w:shd w:val="clear" w:color="auto" w:fill="FFFFFF"/>
              <w:ind w:left="-108"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pacing w:val="-1"/>
                <w:sz w:val="18"/>
                <w:szCs w:val="18"/>
              </w:rPr>
              <w:t>ор</w:t>
            </w:r>
            <w:r>
              <w:rPr>
                <w:bCs/>
                <w:spacing w:val="-1"/>
                <w:sz w:val="18"/>
                <w:szCs w:val="18"/>
              </w:rPr>
              <w:softHyphen/>
              <w:t xml:space="preserve">ганизации </w:t>
            </w:r>
            <w:r>
              <w:rPr>
                <w:bCs/>
                <w:sz w:val="18"/>
                <w:szCs w:val="18"/>
              </w:rPr>
              <w:t>учебной</w:t>
            </w:r>
          </w:p>
          <w:p w:rsidR="004F0BB2" w:rsidRDefault="004F0BB2" w:rsidP="004E517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bCs/>
                <w:spacing w:val="-2"/>
                <w:sz w:val="18"/>
                <w:szCs w:val="18"/>
              </w:rPr>
              <w:t>деятельно</w:t>
            </w:r>
            <w:r>
              <w:rPr>
                <w:bCs/>
                <w:spacing w:val="-2"/>
                <w:sz w:val="18"/>
                <w:szCs w:val="18"/>
              </w:rPr>
              <w:softHyphen/>
            </w:r>
            <w:r>
              <w:rPr>
                <w:bCs/>
                <w:sz w:val="18"/>
                <w:szCs w:val="18"/>
              </w:rPr>
              <w:t>сти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shd w:val="clear" w:color="auto" w:fill="FFFFFF"/>
              <w:ind w:left="-108"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Этапы</w:t>
            </w:r>
          </w:p>
          <w:p w:rsidR="004F0BB2" w:rsidRDefault="004F0BB2" w:rsidP="004E5175">
            <w:pPr>
              <w:ind w:left="-108"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проектной</w:t>
            </w:r>
          </w:p>
          <w:p w:rsidR="004F0BB2" w:rsidRDefault="004F0BB2" w:rsidP="004E517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работы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center"/>
              <w:rPr>
                <w:bCs/>
                <w:sz w:val="18"/>
                <w:szCs w:val="18"/>
              </w:rPr>
            </w:pPr>
          </w:p>
          <w:p w:rsidR="004F0BB2" w:rsidRDefault="004F0BB2" w:rsidP="004E517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Деятельность </w:t>
            </w:r>
          </w:p>
          <w:p w:rsidR="004F0BB2" w:rsidRDefault="004F0BB2" w:rsidP="004E5175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организатора проектной задачи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center"/>
              <w:rPr>
                <w:bCs/>
                <w:spacing w:val="-2"/>
                <w:sz w:val="18"/>
                <w:szCs w:val="18"/>
              </w:rPr>
            </w:pPr>
          </w:p>
          <w:p w:rsidR="004F0BB2" w:rsidRDefault="004F0BB2" w:rsidP="004E5175">
            <w:pPr>
              <w:jc w:val="center"/>
              <w:rPr>
                <w:bCs/>
                <w:spacing w:val="-2"/>
                <w:sz w:val="18"/>
                <w:szCs w:val="18"/>
              </w:rPr>
            </w:pPr>
            <w:r>
              <w:rPr>
                <w:bCs/>
                <w:spacing w:val="-2"/>
                <w:sz w:val="18"/>
                <w:szCs w:val="18"/>
              </w:rPr>
              <w:t xml:space="preserve">Деятельность </w:t>
            </w:r>
          </w:p>
          <w:p w:rsidR="004F0BB2" w:rsidRDefault="004F0BB2" w:rsidP="004E5175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учеников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shd w:val="clear" w:color="auto" w:fill="FFFFFF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Приемы</w:t>
            </w:r>
          </w:p>
          <w:p w:rsidR="004F0BB2" w:rsidRDefault="004F0BB2" w:rsidP="004E5175">
            <w:pPr>
              <w:shd w:val="clear" w:color="auto" w:fill="FFFFFF"/>
              <w:jc w:val="center"/>
              <w:rPr>
                <w:bCs/>
                <w:spacing w:val="-8"/>
                <w:sz w:val="18"/>
                <w:szCs w:val="18"/>
              </w:rPr>
            </w:pPr>
            <w:r>
              <w:rPr>
                <w:bCs/>
                <w:spacing w:val="-8"/>
                <w:sz w:val="18"/>
                <w:szCs w:val="18"/>
              </w:rPr>
              <w:t>организации</w:t>
            </w:r>
          </w:p>
          <w:p w:rsidR="004F0BB2" w:rsidRDefault="004F0BB2" w:rsidP="004E5175">
            <w:pPr>
              <w:shd w:val="clear" w:color="auto" w:fill="FFFFFF"/>
              <w:jc w:val="center"/>
              <w:rPr>
                <w:bCs/>
                <w:spacing w:val="-8"/>
                <w:sz w:val="18"/>
                <w:szCs w:val="18"/>
              </w:rPr>
            </w:pPr>
            <w:r>
              <w:rPr>
                <w:bCs/>
                <w:spacing w:val="-8"/>
                <w:sz w:val="18"/>
                <w:szCs w:val="18"/>
              </w:rPr>
              <w:t>проектной</w:t>
            </w:r>
          </w:p>
          <w:p w:rsidR="004F0BB2" w:rsidRDefault="004F0BB2" w:rsidP="004E5175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pacing w:val="-8"/>
                <w:sz w:val="18"/>
                <w:szCs w:val="18"/>
              </w:rPr>
              <w:t>работы</w:t>
            </w:r>
          </w:p>
        </w:tc>
      </w:tr>
      <w:tr w:rsidR="004F0BB2" w:rsidTr="004E51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4F0BB2" w:rsidTr="004E51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Организационный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both"/>
              <w:rPr>
                <w:spacing w:val="-6"/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Организационный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Знакомство с командой и наблюдателями</w:t>
            </w:r>
          </w:p>
          <w:p w:rsidR="004F0BB2" w:rsidRPr="001F1C31" w:rsidRDefault="004F0BB2" w:rsidP="004E5175">
            <w:pPr>
              <w:rPr>
                <w:sz w:val="18"/>
                <w:szCs w:val="18"/>
              </w:rPr>
            </w:pPr>
            <w:r w:rsidRPr="001F1C31">
              <w:rPr>
                <w:sz w:val="18"/>
                <w:szCs w:val="18"/>
              </w:rPr>
              <w:t xml:space="preserve">Дорогие ребята, сегодня </w:t>
            </w:r>
            <w:r w:rsidR="00E05A89">
              <w:rPr>
                <w:sz w:val="18"/>
                <w:szCs w:val="18"/>
              </w:rPr>
              <w:t>мы будем работать в парах</w:t>
            </w:r>
            <w:r w:rsidRPr="001F1C31">
              <w:rPr>
                <w:sz w:val="18"/>
                <w:szCs w:val="18"/>
              </w:rPr>
              <w:t>. Посмотрите на своих соседей и улыбнитесь</w:t>
            </w:r>
            <w:r>
              <w:rPr>
                <w:sz w:val="18"/>
                <w:szCs w:val="18"/>
              </w:rPr>
              <w:t xml:space="preserve"> друг другу</w:t>
            </w:r>
            <w:r w:rsidRPr="001F1C31">
              <w:rPr>
                <w:sz w:val="18"/>
                <w:szCs w:val="18"/>
              </w:rPr>
              <w:t>.</w:t>
            </w:r>
          </w:p>
          <w:p w:rsidR="004F0BB2" w:rsidRDefault="004F0BB2" w:rsidP="004E5175">
            <w:pPr>
              <w:rPr>
                <w:sz w:val="18"/>
                <w:szCs w:val="18"/>
              </w:rPr>
            </w:pPr>
            <w:r w:rsidRPr="001F1C31">
              <w:rPr>
                <w:sz w:val="18"/>
                <w:szCs w:val="18"/>
              </w:rPr>
              <w:t>За вашей работой</w:t>
            </w:r>
            <w:r>
              <w:rPr>
                <w:sz w:val="18"/>
                <w:szCs w:val="18"/>
              </w:rPr>
              <w:t xml:space="preserve"> будут наблюдать наши гости. Поприветствуйте их.  Наши гости будут радоваться тому, какие вы стали умные, самостоятельные. </w:t>
            </w:r>
          </w:p>
          <w:p w:rsidR="004F0BB2" w:rsidRDefault="00E05A89" w:rsidP="00E05A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Когда  альбом</w:t>
            </w:r>
            <w:r w:rsidR="004F0BB2">
              <w:rPr>
                <w:sz w:val="18"/>
                <w:szCs w:val="18"/>
              </w:rPr>
              <w:t xml:space="preserve"> будет готов, </w:t>
            </w:r>
            <w:r w:rsidR="004F0BB2" w:rsidRPr="001F1C31">
              <w:rPr>
                <w:sz w:val="18"/>
                <w:szCs w:val="18"/>
              </w:rPr>
              <w:t>вы расскаж</w:t>
            </w:r>
            <w:r w:rsidR="004F0BB2" w:rsidRPr="001F1C31">
              <w:rPr>
                <w:b/>
                <w:sz w:val="18"/>
                <w:szCs w:val="18"/>
              </w:rPr>
              <w:t>е</w:t>
            </w:r>
            <w:r w:rsidR="004F0BB2" w:rsidRPr="001F1C31">
              <w:rPr>
                <w:sz w:val="18"/>
                <w:szCs w:val="18"/>
              </w:rPr>
              <w:t>те им о своей</w:t>
            </w:r>
            <w:r w:rsidR="004F0BB2">
              <w:rPr>
                <w:sz w:val="18"/>
                <w:szCs w:val="18"/>
              </w:rPr>
              <w:t xml:space="preserve"> работе.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Pr="00637692" w:rsidRDefault="004F0BB2" w:rsidP="004E5175">
            <w:pPr>
              <w:ind w:right="-29"/>
              <w:jc w:val="both"/>
              <w:rPr>
                <w:b/>
                <w:i/>
                <w:color w:val="0070C0"/>
                <w:spacing w:val="-4"/>
                <w:sz w:val="18"/>
                <w:szCs w:val="18"/>
              </w:rPr>
            </w:pPr>
            <w:r>
              <w:rPr>
                <w:color w:val="000000"/>
                <w:spacing w:val="-4"/>
                <w:sz w:val="18"/>
                <w:szCs w:val="18"/>
              </w:rPr>
              <w:t>Знакомятся с наблюдателями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E05A89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За каждой группой детей (по возможности) закреплен наблюдатель).</w:t>
            </w:r>
            <w:proofErr w:type="gramEnd"/>
          </w:p>
        </w:tc>
      </w:tr>
      <w:tr w:rsidR="004F0BB2" w:rsidTr="004E5175">
        <w:trPr>
          <w:trHeight w:val="194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Мотиваци</w:t>
            </w:r>
            <w:r>
              <w:rPr>
                <w:sz w:val="18"/>
                <w:szCs w:val="18"/>
              </w:rPr>
              <w:t>онный</w:t>
            </w:r>
          </w:p>
          <w:p w:rsidR="004F0BB2" w:rsidRDefault="004F0BB2" w:rsidP="004E51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both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Мотиваци</w:t>
            </w:r>
            <w:r>
              <w:rPr>
                <w:sz w:val="18"/>
                <w:szCs w:val="18"/>
              </w:rPr>
              <w:t>онный</w:t>
            </w:r>
          </w:p>
          <w:p w:rsidR="004F0BB2" w:rsidRDefault="004F0BB2" w:rsidP="004E517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both"/>
              <w:rPr>
                <w:b/>
                <w:spacing w:val="-6"/>
                <w:sz w:val="18"/>
                <w:szCs w:val="18"/>
              </w:rPr>
            </w:pPr>
            <w:r>
              <w:rPr>
                <w:b/>
                <w:spacing w:val="-6"/>
                <w:sz w:val="18"/>
                <w:szCs w:val="18"/>
              </w:rPr>
              <w:t>Вступительное слово организатора:</w:t>
            </w:r>
          </w:p>
          <w:p w:rsidR="00EB64E7" w:rsidRDefault="00EB64E7" w:rsidP="004E5175">
            <w:pPr>
              <w:jc w:val="both"/>
              <w:rPr>
                <w:b/>
                <w:spacing w:val="-6"/>
                <w:sz w:val="18"/>
                <w:szCs w:val="18"/>
              </w:rPr>
            </w:pPr>
          </w:p>
          <w:p w:rsidR="00EB64E7" w:rsidRDefault="00EB64E7" w:rsidP="004E5175">
            <w:pPr>
              <w:jc w:val="both"/>
              <w:rPr>
                <w:b/>
                <w:spacing w:val="-6"/>
                <w:sz w:val="18"/>
                <w:szCs w:val="18"/>
              </w:rPr>
            </w:pPr>
            <w:r>
              <w:rPr>
                <w:b/>
                <w:spacing w:val="-6"/>
                <w:sz w:val="18"/>
                <w:szCs w:val="18"/>
              </w:rPr>
              <w:t>Стихотворение об осени</w:t>
            </w:r>
          </w:p>
          <w:p w:rsidR="00EB64E7" w:rsidRDefault="00EB64E7" w:rsidP="004E5175">
            <w:pPr>
              <w:jc w:val="both"/>
              <w:rPr>
                <w:b/>
                <w:spacing w:val="-6"/>
                <w:sz w:val="18"/>
                <w:szCs w:val="18"/>
              </w:rPr>
            </w:pPr>
          </w:p>
          <w:p w:rsidR="004F0BB2" w:rsidRDefault="004F0BB2" w:rsidP="00EB64E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  <w:r>
              <w:rPr>
                <w:color w:val="000000"/>
                <w:spacing w:val="-4"/>
                <w:sz w:val="18"/>
                <w:szCs w:val="18"/>
              </w:rPr>
              <w:t>Погружаются и вживаются в ситуацию.</w:t>
            </w:r>
          </w:p>
          <w:p w:rsidR="004F0BB2" w:rsidRDefault="004F0BB2" w:rsidP="004E5175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</w:p>
          <w:p w:rsidR="004F0BB2" w:rsidRDefault="004F0BB2" w:rsidP="004E5175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</w:p>
          <w:p w:rsidR="004F0BB2" w:rsidRDefault="004F0BB2" w:rsidP="004E5175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</w:p>
          <w:p w:rsidR="004F0BB2" w:rsidRDefault="004F0BB2" w:rsidP="004E5175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</w:p>
          <w:p w:rsidR="004F0BB2" w:rsidRDefault="004F0BB2" w:rsidP="004E5175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</w:p>
          <w:p w:rsidR="004F0BB2" w:rsidRDefault="004F0BB2" w:rsidP="004E5175">
            <w:pPr>
              <w:ind w:right="-29"/>
              <w:jc w:val="both"/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EB64E7" w:rsidP="004E5175">
            <w:pPr>
              <w:jc w:val="both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Дети разделены на пары</w:t>
            </w:r>
          </w:p>
        </w:tc>
      </w:tr>
      <w:tr w:rsidR="004F0BB2" w:rsidTr="004E5175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shd w:val="clear" w:color="auto" w:fill="FFFFFF"/>
              <w:ind w:right="-108"/>
              <w:jc w:val="center"/>
              <w:rPr>
                <w:bCs/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Операционно-познавательный</w:t>
            </w:r>
          </w:p>
          <w:p w:rsidR="004F0BB2" w:rsidRDefault="004F0BB2" w:rsidP="004E5175">
            <w:pPr>
              <w:shd w:val="clear" w:color="auto" w:fill="FFFFFF"/>
              <w:spacing w:line="226" w:lineRule="exact"/>
              <w:jc w:val="both"/>
              <w:rPr>
                <w:bCs/>
                <w:sz w:val="18"/>
                <w:szCs w:val="18"/>
              </w:rPr>
            </w:pPr>
          </w:p>
          <w:p w:rsidR="004F0BB2" w:rsidRDefault="004F0BB2" w:rsidP="004E5175">
            <w:pPr>
              <w:shd w:val="clear" w:color="auto" w:fill="FFFFFF"/>
              <w:spacing w:line="226" w:lineRule="exact"/>
              <w:jc w:val="both"/>
              <w:rPr>
                <w:bCs/>
                <w:sz w:val="18"/>
                <w:szCs w:val="18"/>
              </w:rPr>
            </w:pPr>
          </w:p>
          <w:p w:rsidR="004F0BB2" w:rsidRDefault="004F0BB2" w:rsidP="004E5175">
            <w:pPr>
              <w:shd w:val="clear" w:color="auto" w:fill="FFFFFF"/>
              <w:spacing w:line="226" w:lineRule="exact"/>
              <w:jc w:val="both"/>
              <w:rPr>
                <w:bCs/>
                <w:sz w:val="18"/>
                <w:szCs w:val="18"/>
              </w:rPr>
            </w:pPr>
          </w:p>
          <w:p w:rsidR="004F0BB2" w:rsidRDefault="004F0BB2" w:rsidP="004E5175">
            <w:pPr>
              <w:shd w:val="clear" w:color="auto" w:fill="FFFFFF"/>
              <w:spacing w:line="226" w:lineRule="exact"/>
              <w:jc w:val="both"/>
              <w:rPr>
                <w:bCs/>
                <w:sz w:val="18"/>
                <w:szCs w:val="18"/>
              </w:rPr>
            </w:pPr>
          </w:p>
          <w:p w:rsidR="004F0BB2" w:rsidRDefault="004F0BB2" w:rsidP="004E5175">
            <w:pPr>
              <w:shd w:val="clear" w:color="auto" w:fill="FFFFFF"/>
              <w:spacing w:line="226" w:lineRule="exact"/>
              <w:jc w:val="both"/>
              <w:rPr>
                <w:spacing w:val="-2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both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Постановка цели задачи</w:t>
            </w:r>
          </w:p>
          <w:p w:rsidR="004F0BB2" w:rsidRDefault="004F0BB2" w:rsidP="004E5175">
            <w:pPr>
              <w:jc w:val="both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Знакомство с содержанием проектной задачи.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Знакомство с замыслом задачи:</w:t>
            </w:r>
          </w:p>
          <w:p w:rsidR="004F0BB2" w:rsidRDefault="004F0BB2" w:rsidP="004E5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Издательство «Малышок» обратилось к нам за помощью: разработать детский </w:t>
            </w:r>
            <w:r w:rsidR="00EB64E7">
              <w:rPr>
                <w:sz w:val="18"/>
                <w:szCs w:val="18"/>
              </w:rPr>
              <w:t>альбом об осени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для</w:t>
            </w:r>
            <w:r w:rsidR="00EB64E7">
              <w:rPr>
                <w:sz w:val="18"/>
                <w:szCs w:val="18"/>
              </w:rPr>
              <w:t>малышей</w:t>
            </w:r>
            <w:proofErr w:type="spellEnd"/>
            <w:r>
              <w:rPr>
                <w:sz w:val="18"/>
                <w:szCs w:val="18"/>
              </w:rPr>
              <w:t>. (Слайд 1)</w:t>
            </w:r>
          </w:p>
          <w:p w:rsidR="004F0BB2" w:rsidRDefault="004F0BB2" w:rsidP="004E5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-Почему обратились именно к вам? (Вы уже многое знаете)</w:t>
            </w:r>
          </w:p>
          <w:p w:rsidR="004F0BB2" w:rsidRDefault="004F0BB2" w:rsidP="004E5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-Что будем создавать? (Слайд «Детский </w:t>
            </w:r>
            <w:r w:rsidR="00EB64E7">
              <w:rPr>
                <w:sz w:val="18"/>
                <w:szCs w:val="18"/>
              </w:rPr>
              <w:t xml:space="preserve"> альбом об осени</w:t>
            </w:r>
            <w:r>
              <w:rPr>
                <w:sz w:val="18"/>
                <w:szCs w:val="18"/>
              </w:rPr>
              <w:t xml:space="preserve">») </w:t>
            </w:r>
          </w:p>
          <w:p w:rsidR="004F0BB2" w:rsidRDefault="004F0BB2" w:rsidP="004E5175">
            <w:pPr>
              <w:ind w:firstLine="7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Издательство просит вас о том, чтобы в </w:t>
            </w:r>
            <w:r w:rsidR="00EB64E7">
              <w:rPr>
                <w:sz w:val="18"/>
                <w:szCs w:val="18"/>
              </w:rPr>
              <w:t xml:space="preserve">альбоме </w:t>
            </w:r>
            <w:r>
              <w:rPr>
                <w:sz w:val="18"/>
                <w:szCs w:val="18"/>
              </w:rPr>
              <w:t>было рассказано о</w:t>
            </w:r>
            <w:r w:rsidR="00EB64E7">
              <w:rPr>
                <w:sz w:val="18"/>
                <w:szCs w:val="18"/>
              </w:rPr>
              <w:t xml:space="preserve"> природе</w:t>
            </w:r>
            <w:r>
              <w:rPr>
                <w:sz w:val="18"/>
                <w:szCs w:val="18"/>
              </w:rPr>
              <w:t>, зверях и</w:t>
            </w:r>
            <w:r w:rsidR="00EB64E7">
              <w:rPr>
                <w:sz w:val="18"/>
                <w:szCs w:val="18"/>
              </w:rPr>
              <w:t xml:space="preserve"> людях</w:t>
            </w:r>
            <w:r>
              <w:rPr>
                <w:sz w:val="18"/>
                <w:szCs w:val="18"/>
              </w:rPr>
              <w:t>. (Слайд 2) Вы должны назвать главные признаки, найти фотографии, разгадать загадки и написать правила.</w:t>
            </w:r>
          </w:p>
          <w:p w:rsidR="004F0BB2" w:rsidRDefault="00EB64E7" w:rsidP="004E5175">
            <w:pPr>
              <w:ind w:firstLine="7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О чём</w:t>
            </w:r>
            <w:r w:rsidR="004F0BB2">
              <w:rPr>
                <w:sz w:val="18"/>
                <w:szCs w:val="18"/>
              </w:rPr>
              <w:t xml:space="preserve"> вы будете создавать</w:t>
            </w:r>
            <w:r>
              <w:rPr>
                <w:sz w:val="18"/>
                <w:szCs w:val="18"/>
              </w:rPr>
              <w:t xml:space="preserve"> альбом? (об осени</w:t>
            </w:r>
            <w:r w:rsidR="004F0BB2">
              <w:rPr>
                <w:sz w:val="18"/>
                <w:szCs w:val="18"/>
              </w:rPr>
              <w:t>)</w:t>
            </w:r>
          </w:p>
          <w:p w:rsidR="004F0BB2" w:rsidRDefault="004F0BB2" w:rsidP="004E5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Какие страницы будут в вашем</w:t>
            </w:r>
            <w:r w:rsidR="00EB64E7">
              <w:rPr>
                <w:sz w:val="18"/>
                <w:szCs w:val="18"/>
              </w:rPr>
              <w:t xml:space="preserve"> альбоме</w:t>
            </w:r>
            <w:r>
              <w:rPr>
                <w:sz w:val="18"/>
                <w:szCs w:val="18"/>
              </w:rPr>
              <w:t>? (п</w:t>
            </w:r>
            <w:r w:rsidR="00EB64E7">
              <w:rPr>
                <w:sz w:val="18"/>
                <w:szCs w:val="18"/>
              </w:rPr>
              <w:t>рирода, звери, люди</w:t>
            </w:r>
            <w:r>
              <w:rPr>
                <w:sz w:val="18"/>
                <w:szCs w:val="18"/>
              </w:rPr>
              <w:t xml:space="preserve">). </w:t>
            </w:r>
          </w:p>
          <w:p w:rsidR="004F0BB2" w:rsidRDefault="004F0BB2" w:rsidP="00EB64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Все ваши странички вы должны оформить в один </w:t>
            </w:r>
            <w:r w:rsidR="00EB64E7">
              <w:rPr>
                <w:sz w:val="18"/>
                <w:szCs w:val="18"/>
              </w:rPr>
              <w:t xml:space="preserve">альбом </w:t>
            </w:r>
            <w:r>
              <w:rPr>
                <w:sz w:val="18"/>
                <w:szCs w:val="18"/>
              </w:rPr>
              <w:t xml:space="preserve">и разложить его в папку. (Показать папку с незаполненными страницами). Вы должны придумать название вашему </w:t>
            </w:r>
            <w:r w:rsidR="00EB64E7">
              <w:rPr>
                <w:sz w:val="18"/>
                <w:szCs w:val="18"/>
              </w:rPr>
              <w:t xml:space="preserve">альбому </w:t>
            </w:r>
            <w:r>
              <w:rPr>
                <w:sz w:val="18"/>
                <w:szCs w:val="18"/>
              </w:rPr>
              <w:t>и оформить титульный лист.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</w:p>
          <w:p w:rsidR="004F0BB2" w:rsidRDefault="004F0BB2" w:rsidP="004E5175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</w:p>
          <w:p w:rsidR="004F0BB2" w:rsidRDefault="004F0BB2" w:rsidP="004E5175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</w:p>
          <w:p w:rsidR="004F0BB2" w:rsidRDefault="004F0BB2" w:rsidP="004E5175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</w:p>
          <w:p w:rsidR="004F0BB2" w:rsidRDefault="004F0BB2" w:rsidP="004E5175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</w:p>
          <w:p w:rsidR="004F0BB2" w:rsidRDefault="004F0BB2" w:rsidP="004E5175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  <w:r>
              <w:rPr>
                <w:color w:val="000000"/>
                <w:spacing w:val="-4"/>
                <w:sz w:val="18"/>
                <w:szCs w:val="18"/>
              </w:rPr>
              <w:t xml:space="preserve">Участвуют в беседе, </w:t>
            </w:r>
          </w:p>
          <w:p w:rsidR="004F0BB2" w:rsidRDefault="004F0BB2" w:rsidP="004E5175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  <w:r>
              <w:rPr>
                <w:color w:val="000000"/>
                <w:spacing w:val="-4"/>
                <w:sz w:val="18"/>
                <w:szCs w:val="18"/>
              </w:rPr>
              <w:t>вникают  в содержание работы, отвечают на вопросы, опираясь на полученную информацию и жизненный опыт. Определяют для себя цели проектной задачи.</w:t>
            </w:r>
          </w:p>
          <w:p w:rsidR="004F0BB2" w:rsidRDefault="004F0BB2" w:rsidP="004E5175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both"/>
              <w:rPr>
                <w:spacing w:val="-4"/>
                <w:sz w:val="18"/>
                <w:szCs w:val="18"/>
              </w:rPr>
            </w:pPr>
          </w:p>
        </w:tc>
      </w:tr>
      <w:tr w:rsidR="004F0BB2" w:rsidTr="004E5175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shd w:val="clear" w:color="auto" w:fill="FFFFFF"/>
              <w:ind w:right="-108"/>
              <w:jc w:val="center"/>
              <w:rPr>
                <w:spacing w:val="-2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both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Знакомство с этапами работы </w:t>
            </w:r>
            <w:proofErr w:type="gramStart"/>
            <w:r>
              <w:rPr>
                <w:spacing w:val="-6"/>
                <w:sz w:val="18"/>
                <w:szCs w:val="18"/>
              </w:rPr>
              <w:t>над</w:t>
            </w:r>
            <w:proofErr w:type="gramEnd"/>
          </w:p>
          <w:p w:rsidR="004F0BB2" w:rsidRDefault="004F0BB2" w:rsidP="004E5175">
            <w:pPr>
              <w:jc w:val="both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проектной задачей.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both"/>
              <w:rPr>
                <w:b/>
                <w:spacing w:val="-6"/>
                <w:sz w:val="18"/>
                <w:szCs w:val="18"/>
              </w:rPr>
            </w:pPr>
            <w:r>
              <w:rPr>
                <w:b/>
                <w:spacing w:val="-6"/>
                <w:sz w:val="18"/>
                <w:szCs w:val="18"/>
              </w:rPr>
              <w:t>Знакомство с заданиями, этапами</w:t>
            </w:r>
          </w:p>
          <w:p w:rsidR="004F0BB2" w:rsidRDefault="004F0BB2" w:rsidP="004E5175">
            <w:pPr>
              <w:rPr>
                <w:b/>
                <w:spacing w:val="-4"/>
                <w:sz w:val="18"/>
                <w:szCs w:val="18"/>
              </w:rPr>
            </w:pPr>
            <w:r>
              <w:rPr>
                <w:b/>
                <w:spacing w:val="-6"/>
                <w:sz w:val="18"/>
                <w:szCs w:val="18"/>
              </w:rPr>
              <w:t>проектной задачи:</w:t>
            </w:r>
            <w:r>
              <w:rPr>
                <w:b/>
                <w:spacing w:val="-4"/>
                <w:sz w:val="18"/>
                <w:szCs w:val="18"/>
              </w:rPr>
              <w:t xml:space="preserve"> </w:t>
            </w:r>
          </w:p>
          <w:p w:rsidR="004F0BB2" w:rsidRDefault="004F0BB2" w:rsidP="004E517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Пересядьте, чтобы вам было удобно работать в парах.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ind w:right="-29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Делятся по желанию на пары. </w:t>
            </w:r>
          </w:p>
          <w:p w:rsidR="004F0BB2" w:rsidRDefault="004F0BB2" w:rsidP="004E5175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both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Команды делятся на пары</w:t>
            </w:r>
          </w:p>
        </w:tc>
      </w:tr>
      <w:tr w:rsidR="004F0BB2" w:rsidTr="004E5175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shd w:val="clear" w:color="auto" w:fill="FFFFFF"/>
              <w:ind w:right="-108"/>
              <w:jc w:val="center"/>
              <w:rPr>
                <w:spacing w:val="-2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both"/>
              <w:rPr>
                <w:spacing w:val="-6"/>
                <w:sz w:val="18"/>
                <w:szCs w:val="1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Pr="00CD0B12" w:rsidRDefault="004F0BB2" w:rsidP="004E5175">
            <w:pPr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2 этап</w:t>
            </w:r>
            <w:r>
              <w:rPr>
                <w:b/>
                <w:i/>
                <w:sz w:val="18"/>
                <w:szCs w:val="18"/>
              </w:rPr>
              <w:t xml:space="preserve">  </w:t>
            </w:r>
            <w:r w:rsidRPr="00CD0B12">
              <w:rPr>
                <w:b/>
                <w:sz w:val="18"/>
                <w:szCs w:val="18"/>
              </w:rPr>
              <w:t>Знакомство с планом страницы и приложением к ней</w:t>
            </w:r>
          </w:p>
          <w:p w:rsidR="004F0BB2" w:rsidRDefault="004F0BB2" w:rsidP="004E5175">
            <w:pPr>
              <w:jc w:val="both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Я буду делать страничку про насекомых. Помогите мне.</w:t>
            </w:r>
          </w:p>
          <w:p w:rsidR="004F0BB2" w:rsidRDefault="004F0BB2" w:rsidP="004E5175">
            <w:pPr>
              <w:jc w:val="both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(Слайды №)</w:t>
            </w:r>
          </w:p>
          <w:p w:rsidR="004F0BB2" w:rsidRDefault="004F0BB2" w:rsidP="004E5175">
            <w:pPr>
              <w:jc w:val="both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У меня получилась страничка о насекомых?</w:t>
            </w:r>
          </w:p>
          <w:p w:rsidR="004F0BB2" w:rsidRDefault="004F0BB2" w:rsidP="004E5175">
            <w:pPr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А вы сможете самостоятельно в парах оформить свои страницы?</w:t>
            </w:r>
            <w:r>
              <w:rPr>
                <w:sz w:val="18"/>
                <w:szCs w:val="18"/>
              </w:rPr>
              <w:t xml:space="preserve"> </w:t>
            </w:r>
          </w:p>
          <w:p w:rsidR="004F0BB2" w:rsidRDefault="004F0BB2" w:rsidP="004E5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Что поможет вам создать свою страничку?</w:t>
            </w:r>
          </w:p>
          <w:p w:rsidR="004F0BB2" w:rsidRDefault="004F0BB2" w:rsidP="004E5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(Инструкция, знания, совместная работа и т.п.)</w:t>
            </w:r>
          </w:p>
          <w:p w:rsidR="004F0BB2" w:rsidRDefault="004F0BB2" w:rsidP="004E5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Как нужно работать </w:t>
            </w:r>
            <w:proofErr w:type="spellStart"/>
            <w:r>
              <w:rPr>
                <w:sz w:val="18"/>
                <w:szCs w:val="18"/>
              </w:rPr>
              <w:t>в</w:t>
            </w:r>
            <w:r w:rsidR="00EB64E7">
              <w:rPr>
                <w:sz w:val="18"/>
                <w:szCs w:val="18"/>
              </w:rPr>
              <w:t>паре</w:t>
            </w:r>
            <w:proofErr w:type="spellEnd"/>
            <w:r>
              <w:rPr>
                <w:sz w:val="18"/>
                <w:szCs w:val="18"/>
              </w:rPr>
              <w:t>? Получится ли журнал из одной странички? Помогайте всей команде.</w:t>
            </w:r>
          </w:p>
          <w:p w:rsidR="004F0BB2" w:rsidRDefault="004F0BB2" w:rsidP="004E5175">
            <w:pPr>
              <w:jc w:val="both"/>
              <w:rPr>
                <w:b/>
                <w:color w:val="FF0000"/>
                <w:spacing w:val="-6"/>
                <w:sz w:val="18"/>
                <w:szCs w:val="18"/>
              </w:rPr>
            </w:pPr>
            <w:r>
              <w:rPr>
                <w:sz w:val="18"/>
                <w:szCs w:val="18"/>
              </w:rPr>
              <w:t>(Только сейчас пары получают листы с заданиями и приложение без титульного листа и авторского коллектива и знакомятся с ними)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EB64E7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Знакомятся с </w:t>
            </w:r>
            <w:r w:rsidR="00EB64E7">
              <w:rPr>
                <w:sz w:val="18"/>
                <w:szCs w:val="18"/>
              </w:rPr>
              <w:t xml:space="preserve">заданиями. </w:t>
            </w:r>
            <w:r>
              <w:rPr>
                <w:color w:val="000000"/>
                <w:spacing w:val="-4"/>
                <w:sz w:val="18"/>
                <w:szCs w:val="18"/>
              </w:rPr>
              <w:t>Помогают в оформлении странички «Насекомые», опираясь на ранее полученные знания.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both"/>
              <w:rPr>
                <w:spacing w:val="-4"/>
                <w:sz w:val="18"/>
                <w:szCs w:val="18"/>
              </w:rPr>
            </w:pPr>
          </w:p>
        </w:tc>
      </w:tr>
      <w:tr w:rsidR="004F0BB2" w:rsidTr="004E5175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shd w:val="clear" w:color="auto" w:fill="FFFFFF"/>
              <w:ind w:right="-108"/>
              <w:jc w:val="center"/>
              <w:rPr>
                <w:spacing w:val="-2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both"/>
              <w:rPr>
                <w:spacing w:val="-6"/>
                <w:sz w:val="18"/>
                <w:szCs w:val="1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Pr="00637692" w:rsidRDefault="004F0BB2" w:rsidP="004E5175">
            <w:pPr>
              <w:rPr>
                <w:b/>
                <w:i/>
                <w:color w:val="0070C0"/>
                <w:sz w:val="18"/>
                <w:szCs w:val="18"/>
              </w:rPr>
            </w:pPr>
            <w:r w:rsidRPr="00842CA8">
              <w:rPr>
                <w:b/>
                <w:i/>
                <w:sz w:val="18"/>
                <w:szCs w:val="18"/>
                <w:u w:val="single"/>
              </w:rPr>
              <w:t>3 этап</w:t>
            </w:r>
            <w:r w:rsidR="00EB64E7">
              <w:rPr>
                <w:b/>
                <w:i/>
                <w:sz w:val="18"/>
                <w:szCs w:val="18"/>
              </w:rPr>
              <w:t xml:space="preserve"> Парная </w:t>
            </w:r>
            <w:r>
              <w:rPr>
                <w:b/>
                <w:i/>
                <w:sz w:val="18"/>
                <w:szCs w:val="18"/>
              </w:rPr>
              <w:t xml:space="preserve"> работа</w:t>
            </w:r>
          </w:p>
          <w:p w:rsidR="004F0BB2" w:rsidRDefault="004F0BB2" w:rsidP="00EB64E7">
            <w:pPr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И</w:t>
            </w:r>
            <w:r w:rsidR="00EB64E7">
              <w:rPr>
                <w:sz w:val="18"/>
                <w:szCs w:val="18"/>
              </w:rPr>
              <w:t xml:space="preserve">дёт </w:t>
            </w:r>
            <w:proofErr w:type="gramStart"/>
            <w:r w:rsidR="00EB64E7">
              <w:rPr>
                <w:sz w:val="18"/>
                <w:szCs w:val="18"/>
              </w:rPr>
              <w:t>работа</w:t>
            </w:r>
            <w:proofErr w:type="gramEnd"/>
            <w:r w:rsidR="00EB64E7">
              <w:rPr>
                <w:sz w:val="18"/>
                <w:szCs w:val="18"/>
              </w:rPr>
              <w:t xml:space="preserve"> педагог </w:t>
            </w:r>
            <w:r>
              <w:rPr>
                <w:sz w:val="18"/>
                <w:szCs w:val="18"/>
              </w:rPr>
              <w:t>наблюдает, корректирует, помогает наводящими вопросами, хвалит, предлагает оказать помощь отстающим. В нужный момент предлагает лидерам группы оформить титульный лист и страницу «Авторский коллектив»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ind w:right="-29"/>
              <w:jc w:val="both"/>
              <w:rPr>
                <w:color w:val="000000"/>
                <w:spacing w:val="-4"/>
                <w:sz w:val="18"/>
                <w:szCs w:val="18"/>
              </w:rPr>
            </w:pPr>
            <w:r>
              <w:rPr>
                <w:color w:val="000000"/>
                <w:spacing w:val="-4"/>
                <w:sz w:val="18"/>
                <w:szCs w:val="18"/>
              </w:rPr>
              <w:t>Работа в парах, создание страничек журнала.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both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 xml:space="preserve">Самостоятельная работа по инструкциям </w:t>
            </w:r>
          </w:p>
        </w:tc>
      </w:tr>
      <w:tr w:rsidR="004F0BB2" w:rsidTr="004E51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spacing w:before="10"/>
              <w:ind w:right="-108"/>
              <w:jc w:val="center"/>
            </w:pPr>
            <w:r>
              <w:rPr>
                <w:spacing w:val="-4"/>
                <w:sz w:val="18"/>
                <w:szCs w:val="18"/>
              </w:rPr>
              <w:t>Рефлексивно-оценочный.</w:t>
            </w:r>
          </w:p>
          <w:p w:rsidR="004F0BB2" w:rsidRDefault="004F0BB2" w:rsidP="004E51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both"/>
              <w:rPr>
                <w:spacing w:val="-6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 xml:space="preserve"> Итоговая рефлексия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4 этап</w:t>
            </w:r>
            <w:r>
              <w:rPr>
                <w:b/>
                <w:i/>
                <w:sz w:val="18"/>
                <w:szCs w:val="18"/>
              </w:rPr>
              <w:t xml:space="preserve"> Подведение итогов в группах наблюдателями</w:t>
            </w:r>
          </w:p>
          <w:p w:rsidR="004F0BB2" w:rsidRDefault="004F0BB2" w:rsidP="004E5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Получился ли у вашей команды </w:t>
            </w:r>
            <w:r w:rsidR="00EB64E7">
              <w:rPr>
                <w:sz w:val="18"/>
                <w:szCs w:val="18"/>
              </w:rPr>
              <w:t xml:space="preserve">альбом </w:t>
            </w:r>
            <w:r>
              <w:rPr>
                <w:sz w:val="18"/>
                <w:szCs w:val="18"/>
              </w:rPr>
              <w:t>для детского сада? Почему?</w:t>
            </w:r>
          </w:p>
          <w:p w:rsidR="004F0BB2" w:rsidRDefault="004F0BB2" w:rsidP="004E5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-Какие разделы должны быть </w:t>
            </w:r>
            <w:proofErr w:type="spellStart"/>
            <w:r>
              <w:rPr>
                <w:sz w:val="18"/>
                <w:szCs w:val="18"/>
              </w:rPr>
              <w:t>в</w:t>
            </w:r>
            <w:r w:rsidR="00EB64E7">
              <w:rPr>
                <w:sz w:val="18"/>
                <w:szCs w:val="18"/>
              </w:rPr>
              <w:t>альбоме</w:t>
            </w:r>
            <w:proofErr w:type="spellEnd"/>
            <w:r>
              <w:rPr>
                <w:sz w:val="18"/>
                <w:szCs w:val="18"/>
              </w:rPr>
              <w:t>?</w:t>
            </w:r>
          </w:p>
          <w:p w:rsidR="00EB64E7" w:rsidRDefault="004F0BB2" w:rsidP="004E5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Оцените правильность оформления страниц </w:t>
            </w:r>
          </w:p>
          <w:p w:rsidR="004F0BB2" w:rsidRDefault="004F0BB2" w:rsidP="004E5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Был</w:t>
            </w:r>
            <w:r w:rsidR="00EB64E7">
              <w:rPr>
                <w:sz w:val="18"/>
                <w:szCs w:val="18"/>
              </w:rPr>
              <w:t>и ли у вас трудности</w:t>
            </w:r>
            <w:proofErr w:type="gramStart"/>
            <w:r w:rsidR="00EB64E7">
              <w:rPr>
                <w:sz w:val="18"/>
                <w:szCs w:val="18"/>
              </w:rPr>
              <w:t xml:space="preserve"> ?</w:t>
            </w:r>
            <w:proofErr w:type="gramEnd"/>
          </w:p>
          <w:p w:rsidR="004F0BB2" w:rsidRDefault="004F0BB2" w:rsidP="004E5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-Понравилось ли вам работать над созданием </w:t>
            </w:r>
            <w:proofErr w:type="spellStart"/>
            <w:r w:rsidR="00EB64E7">
              <w:rPr>
                <w:sz w:val="18"/>
                <w:szCs w:val="18"/>
              </w:rPr>
              <w:t>альбома</w:t>
            </w:r>
            <w:r>
              <w:rPr>
                <w:sz w:val="18"/>
                <w:szCs w:val="18"/>
              </w:rPr>
              <w:t>а</w:t>
            </w:r>
            <w:proofErr w:type="spellEnd"/>
            <w:r>
              <w:rPr>
                <w:sz w:val="18"/>
                <w:szCs w:val="18"/>
              </w:rPr>
              <w:t>?</w:t>
            </w:r>
          </w:p>
          <w:p w:rsidR="004F0BB2" w:rsidRDefault="004F0BB2" w:rsidP="004E51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Что хотите сказать друг другу?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ind w:right="-29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Подведение итогов с наблюдателями.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2" w:rsidRDefault="004F0BB2" w:rsidP="004E517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Анализ проделанной работы</w:t>
            </w:r>
          </w:p>
          <w:p w:rsidR="004F0BB2" w:rsidRDefault="004F0BB2" w:rsidP="004E5175">
            <w:pPr>
              <w:jc w:val="both"/>
              <w:rPr>
                <w:sz w:val="18"/>
                <w:szCs w:val="18"/>
              </w:rPr>
            </w:pPr>
          </w:p>
          <w:p w:rsidR="004F0BB2" w:rsidRDefault="004F0BB2" w:rsidP="004E5175">
            <w:pPr>
              <w:jc w:val="both"/>
              <w:rPr>
                <w:sz w:val="18"/>
                <w:szCs w:val="18"/>
              </w:rPr>
            </w:pPr>
          </w:p>
          <w:p w:rsidR="004F0BB2" w:rsidRDefault="004F0BB2" w:rsidP="004E5175">
            <w:pPr>
              <w:jc w:val="both"/>
              <w:rPr>
                <w:sz w:val="18"/>
                <w:szCs w:val="18"/>
              </w:rPr>
            </w:pPr>
          </w:p>
          <w:p w:rsidR="004F0BB2" w:rsidRDefault="004F0BB2" w:rsidP="004E5175">
            <w:pPr>
              <w:jc w:val="both"/>
              <w:rPr>
                <w:sz w:val="18"/>
                <w:szCs w:val="18"/>
              </w:rPr>
            </w:pPr>
          </w:p>
        </w:tc>
      </w:tr>
    </w:tbl>
    <w:p w:rsidR="0022284E" w:rsidRDefault="0022284E" w:rsidP="004F0BB2">
      <w:pPr>
        <w:pStyle w:val="a6"/>
        <w:numPr>
          <w:ilvl w:val="0"/>
          <w:numId w:val="4"/>
        </w:numPr>
        <w:jc w:val="both"/>
      </w:pPr>
    </w:p>
    <w:p w:rsidR="004F0BB2" w:rsidRDefault="004F0BB2" w:rsidP="004F0BB2">
      <w:pPr>
        <w:jc w:val="both"/>
      </w:pPr>
    </w:p>
    <w:p w:rsidR="004F0BB2" w:rsidRDefault="004F0BB2" w:rsidP="004F0BB2">
      <w:pPr>
        <w:jc w:val="both"/>
      </w:pPr>
    </w:p>
    <w:p w:rsidR="004F0BB2" w:rsidRDefault="004F0BB2" w:rsidP="004F0BB2">
      <w:pPr>
        <w:jc w:val="both"/>
      </w:pPr>
    </w:p>
    <w:p w:rsidR="004F0BB2" w:rsidRDefault="004F0BB2" w:rsidP="004F0BB2">
      <w:pPr>
        <w:jc w:val="both"/>
      </w:pPr>
    </w:p>
    <w:p w:rsidR="004F0BB2" w:rsidRDefault="004F0BB2" w:rsidP="004F0BB2">
      <w:pPr>
        <w:jc w:val="both"/>
      </w:pPr>
    </w:p>
    <w:p w:rsidR="004F0BB2" w:rsidRDefault="004F0BB2" w:rsidP="004F0BB2">
      <w:pPr>
        <w:jc w:val="both"/>
      </w:pPr>
    </w:p>
    <w:p w:rsidR="004F0BB2" w:rsidRDefault="004F0BB2" w:rsidP="004F0BB2">
      <w:pPr>
        <w:jc w:val="both"/>
      </w:pPr>
    </w:p>
    <w:p w:rsidR="004F0BB2" w:rsidRDefault="004F0BB2" w:rsidP="004F0BB2">
      <w:pPr>
        <w:jc w:val="both"/>
      </w:pPr>
    </w:p>
    <w:p w:rsidR="004F0BB2" w:rsidRDefault="004F0BB2" w:rsidP="004F0BB2">
      <w:pPr>
        <w:jc w:val="both"/>
      </w:pPr>
    </w:p>
    <w:p w:rsidR="004F0BB2" w:rsidRDefault="004F0BB2" w:rsidP="004F0BB2">
      <w:pPr>
        <w:jc w:val="both"/>
      </w:pPr>
    </w:p>
    <w:p w:rsidR="004F0BB2" w:rsidRDefault="004F0BB2" w:rsidP="004F0BB2">
      <w:pPr>
        <w:jc w:val="both"/>
      </w:pPr>
    </w:p>
    <w:p w:rsidR="004F0BB2" w:rsidRDefault="004F0BB2" w:rsidP="004F0BB2">
      <w:pPr>
        <w:jc w:val="both"/>
      </w:pPr>
    </w:p>
    <w:p w:rsidR="004F0BB2" w:rsidRDefault="004F0BB2" w:rsidP="004F0BB2">
      <w:pPr>
        <w:jc w:val="both"/>
      </w:pPr>
    </w:p>
    <w:p w:rsidR="0022284E" w:rsidRDefault="0022284E">
      <w:pPr>
        <w:jc w:val="both"/>
        <w:rPr>
          <w:sz w:val="20"/>
          <w:szCs w:val="20"/>
        </w:rPr>
      </w:pPr>
    </w:p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EB64E7" w:rsidRDefault="00EB64E7"/>
    <w:p w:rsidR="00EB64E7" w:rsidRDefault="00EB64E7"/>
    <w:p w:rsidR="00EB64E7" w:rsidRDefault="00EB64E7"/>
    <w:p w:rsidR="00EB64E7" w:rsidRDefault="00EB64E7"/>
    <w:p w:rsidR="00EB64E7" w:rsidRDefault="00EB64E7"/>
    <w:p w:rsidR="00EB64E7" w:rsidRDefault="00EB64E7"/>
    <w:p w:rsidR="00EB64E7" w:rsidRDefault="00EB64E7"/>
    <w:p w:rsidR="00EB64E7" w:rsidRDefault="00EB64E7"/>
    <w:p w:rsidR="00EB64E7" w:rsidRDefault="00EB64E7"/>
    <w:p w:rsidR="00EB64E7" w:rsidRDefault="00EB64E7"/>
    <w:p w:rsidR="00EB64E7" w:rsidRDefault="00EB64E7"/>
    <w:p w:rsidR="00EB64E7" w:rsidRDefault="00EB64E7"/>
    <w:p w:rsidR="00EB64E7" w:rsidRDefault="00EB64E7"/>
    <w:p w:rsidR="00EB64E7" w:rsidRDefault="00EB64E7"/>
    <w:p w:rsidR="00EB64E7" w:rsidRDefault="00EB64E7"/>
    <w:p w:rsidR="00EB64E7" w:rsidRDefault="00EB64E7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>
      <w:pPr>
        <w:tabs>
          <w:tab w:val="left" w:pos="6840"/>
        </w:tabs>
      </w:pPr>
    </w:p>
    <w:p w:rsidR="0022284E" w:rsidRDefault="03DE1918">
      <w:pPr>
        <w:tabs>
          <w:tab w:val="left" w:pos="6840"/>
        </w:tabs>
        <w:jc w:val="center"/>
        <w:rPr>
          <w:sz w:val="36"/>
          <w:szCs w:val="36"/>
        </w:rPr>
      </w:pPr>
      <w:r w:rsidRPr="03DE1918">
        <w:rPr>
          <w:sz w:val="36"/>
          <w:szCs w:val="36"/>
        </w:rPr>
        <w:lastRenderedPageBreak/>
        <w:t>МБДОУ «Детский сад ОВ п.Рассвет» Томского района</w:t>
      </w:r>
    </w:p>
    <w:p w:rsidR="0022284E" w:rsidRDefault="0022284E">
      <w:pPr>
        <w:tabs>
          <w:tab w:val="left" w:pos="6840"/>
        </w:tabs>
        <w:jc w:val="center"/>
        <w:rPr>
          <w:sz w:val="36"/>
          <w:szCs w:val="36"/>
        </w:rPr>
      </w:pPr>
    </w:p>
    <w:p w:rsidR="0022284E" w:rsidRDefault="0022284E">
      <w:pPr>
        <w:tabs>
          <w:tab w:val="left" w:pos="6840"/>
        </w:tabs>
        <w:jc w:val="center"/>
        <w:rPr>
          <w:sz w:val="36"/>
          <w:szCs w:val="36"/>
        </w:rPr>
      </w:pPr>
    </w:p>
    <w:p w:rsidR="0022284E" w:rsidRDefault="0022284E">
      <w:pPr>
        <w:tabs>
          <w:tab w:val="left" w:pos="6840"/>
        </w:tabs>
        <w:jc w:val="center"/>
        <w:rPr>
          <w:sz w:val="36"/>
          <w:szCs w:val="36"/>
        </w:rPr>
      </w:pPr>
    </w:p>
    <w:p w:rsidR="0022284E" w:rsidRDefault="008E7793">
      <w:pPr>
        <w:tabs>
          <w:tab w:val="left" w:pos="6840"/>
        </w:tabs>
        <w:jc w:val="center"/>
        <w:rPr>
          <w:sz w:val="72"/>
          <w:szCs w:val="72"/>
        </w:rPr>
      </w:pPr>
      <w:r>
        <w:rPr>
          <w:sz w:val="72"/>
          <w:szCs w:val="72"/>
        </w:rPr>
        <w:t>АЛЬБОМ</w:t>
      </w:r>
      <w:r w:rsidR="6E76BDE7" w:rsidRPr="6E76BDE7">
        <w:rPr>
          <w:sz w:val="72"/>
          <w:szCs w:val="72"/>
        </w:rPr>
        <w:t xml:space="preserve"> </w:t>
      </w:r>
    </w:p>
    <w:p w:rsidR="0022284E" w:rsidRDefault="6E76BDE7">
      <w:pPr>
        <w:tabs>
          <w:tab w:val="left" w:pos="6840"/>
        </w:tabs>
        <w:jc w:val="center"/>
        <w:rPr>
          <w:sz w:val="72"/>
          <w:szCs w:val="72"/>
        </w:rPr>
      </w:pPr>
      <w:r w:rsidRPr="6E76BDE7">
        <w:rPr>
          <w:sz w:val="72"/>
          <w:szCs w:val="72"/>
        </w:rPr>
        <w:t>ОБ ОСЕНИ</w:t>
      </w:r>
    </w:p>
    <w:p w:rsidR="0022284E" w:rsidRDefault="0022284E">
      <w:pPr>
        <w:tabs>
          <w:tab w:val="left" w:pos="6840"/>
        </w:tabs>
        <w:jc w:val="center"/>
        <w:rPr>
          <w:sz w:val="28"/>
          <w:szCs w:val="28"/>
        </w:rPr>
      </w:pPr>
    </w:p>
    <w:p w:rsidR="0022284E" w:rsidRDefault="6E76BDE7">
      <w:pPr>
        <w:tabs>
          <w:tab w:val="left" w:pos="6840"/>
        </w:tabs>
        <w:jc w:val="center"/>
        <w:rPr>
          <w:sz w:val="72"/>
          <w:szCs w:val="72"/>
        </w:rPr>
      </w:pPr>
      <w:r w:rsidRPr="6E76BDE7">
        <w:rPr>
          <w:sz w:val="72"/>
          <w:szCs w:val="72"/>
        </w:rPr>
        <w:t>«_________________________»</w:t>
      </w:r>
    </w:p>
    <w:p w:rsidR="0022284E" w:rsidRDefault="0022284E">
      <w:pPr>
        <w:tabs>
          <w:tab w:val="left" w:pos="6840"/>
        </w:tabs>
        <w:jc w:val="center"/>
        <w:rPr>
          <w:sz w:val="72"/>
          <w:szCs w:val="72"/>
        </w:rPr>
      </w:pPr>
    </w:p>
    <w:p w:rsidR="0022284E" w:rsidRDefault="0022284E">
      <w:pPr>
        <w:tabs>
          <w:tab w:val="left" w:pos="6840"/>
        </w:tabs>
        <w:jc w:val="center"/>
        <w:rPr>
          <w:sz w:val="72"/>
          <w:szCs w:val="72"/>
        </w:rPr>
      </w:pPr>
    </w:p>
    <w:p w:rsidR="0022284E" w:rsidRPr="00B80B83" w:rsidRDefault="00943107">
      <w:pPr>
        <w:tabs>
          <w:tab w:val="left" w:pos="6840"/>
        </w:tabs>
        <w:jc w:val="center"/>
        <w:rPr>
          <w:sz w:val="72"/>
          <w:szCs w:val="72"/>
          <w:lang w:eastAsia="en-US"/>
        </w:rPr>
      </w:pPr>
      <w:r w:rsidRPr="00943107">
        <w:rPr>
          <w:sz w:val="72"/>
          <w:szCs w:val="72"/>
          <w:lang w:val="en-US" w:eastAsia="en-US"/>
        </w:rPr>
        <w:pict>
          <v:rect id="shape_0" o:spid="_x0000_s1043" style="position:absolute;left:0;text-align:left;margin-left:99pt;margin-top:32.5pt;width:341.95pt;height:305.95pt;z-index:251649024" strokeweight=".26mm">
            <v:fill color2="black"/>
            <v:stroke endcap="square"/>
          </v:rect>
        </w:pict>
      </w:r>
    </w:p>
    <w:p w:rsidR="0022284E" w:rsidRDefault="0022284E">
      <w:pPr>
        <w:tabs>
          <w:tab w:val="left" w:pos="6840"/>
        </w:tabs>
        <w:jc w:val="center"/>
        <w:rPr>
          <w:sz w:val="72"/>
          <w:szCs w:val="72"/>
        </w:rPr>
      </w:pPr>
    </w:p>
    <w:p w:rsidR="0022284E" w:rsidRDefault="0022284E">
      <w:pPr>
        <w:tabs>
          <w:tab w:val="left" w:pos="6840"/>
        </w:tabs>
        <w:jc w:val="center"/>
        <w:rPr>
          <w:sz w:val="72"/>
          <w:szCs w:val="72"/>
        </w:rPr>
      </w:pPr>
    </w:p>
    <w:p w:rsidR="0022284E" w:rsidRDefault="0022284E">
      <w:pPr>
        <w:tabs>
          <w:tab w:val="left" w:pos="6840"/>
        </w:tabs>
        <w:jc w:val="center"/>
        <w:rPr>
          <w:sz w:val="72"/>
          <w:szCs w:val="72"/>
        </w:rPr>
      </w:pPr>
    </w:p>
    <w:p w:rsidR="0022284E" w:rsidRDefault="0022284E">
      <w:pPr>
        <w:tabs>
          <w:tab w:val="left" w:pos="6840"/>
        </w:tabs>
        <w:jc w:val="center"/>
        <w:rPr>
          <w:sz w:val="72"/>
          <w:szCs w:val="72"/>
        </w:rPr>
      </w:pPr>
    </w:p>
    <w:p w:rsidR="0022284E" w:rsidRDefault="0022284E">
      <w:pPr>
        <w:tabs>
          <w:tab w:val="left" w:pos="6840"/>
        </w:tabs>
        <w:jc w:val="center"/>
        <w:rPr>
          <w:sz w:val="72"/>
          <w:szCs w:val="72"/>
        </w:rPr>
      </w:pPr>
    </w:p>
    <w:p w:rsidR="0022284E" w:rsidRDefault="0022284E">
      <w:pPr>
        <w:tabs>
          <w:tab w:val="left" w:pos="6840"/>
        </w:tabs>
        <w:jc w:val="center"/>
        <w:rPr>
          <w:sz w:val="72"/>
          <w:szCs w:val="72"/>
        </w:rPr>
      </w:pPr>
    </w:p>
    <w:p w:rsidR="0022284E" w:rsidRDefault="0022284E" w:rsidP="00E05A89">
      <w:pPr>
        <w:tabs>
          <w:tab w:val="left" w:pos="6840"/>
        </w:tabs>
        <w:rPr>
          <w:sz w:val="72"/>
          <w:szCs w:val="72"/>
        </w:rPr>
      </w:pPr>
    </w:p>
    <w:p w:rsidR="0022284E" w:rsidRDefault="6E76BDE7">
      <w:pPr>
        <w:jc w:val="center"/>
        <w:rPr>
          <w:b/>
          <w:sz w:val="96"/>
          <w:szCs w:val="96"/>
        </w:rPr>
      </w:pPr>
      <w:r w:rsidRPr="6E76BDE7">
        <w:rPr>
          <w:sz w:val="72"/>
          <w:szCs w:val="72"/>
        </w:rPr>
        <w:t>2016 год</w:t>
      </w:r>
    </w:p>
    <w:p w:rsidR="00EB64E7" w:rsidRDefault="00EB64E7" w:rsidP="6E76BDE7">
      <w:pPr>
        <w:jc w:val="center"/>
        <w:rPr>
          <w:sz w:val="72"/>
          <w:szCs w:val="72"/>
        </w:rPr>
      </w:pPr>
    </w:p>
    <w:p w:rsidR="00EB64E7" w:rsidRDefault="00EB64E7" w:rsidP="6E76BDE7">
      <w:pPr>
        <w:jc w:val="center"/>
        <w:rPr>
          <w:sz w:val="72"/>
          <w:szCs w:val="72"/>
        </w:rPr>
      </w:pPr>
    </w:p>
    <w:p w:rsidR="6E76BDE7" w:rsidRDefault="6E76BDE7" w:rsidP="6E76BDE7">
      <w:pPr>
        <w:jc w:val="center"/>
      </w:pPr>
      <w:r w:rsidRPr="6E76BDE7">
        <w:rPr>
          <w:sz w:val="72"/>
          <w:szCs w:val="72"/>
        </w:rPr>
        <w:lastRenderedPageBreak/>
        <w:t>ПРИРОДА</w:t>
      </w:r>
    </w:p>
    <w:p w:rsidR="0022284E" w:rsidRPr="00491A40" w:rsidRDefault="6E76BDE7">
      <w:pPr>
        <w:rPr>
          <w:sz w:val="52"/>
          <w:szCs w:val="52"/>
        </w:rPr>
      </w:pPr>
      <w:r w:rsidRPr="00491A40">
        <w:rPr>
          <w:sz w:val="52"/>
          <w:szCs w:val="52"/>
        </w:rPr>
        <w:t>Главные признаки:</w:t>
      </w:r>
    </w:p>
    <w:p w:rsidR="0022284E" w:rsidRPr="00491A40" w:rsidRDefault="00491A40">
      <w:pPr>
        <w:rPr>
          <w:sz w:val="52"/>
          <w:szCs w:val="52"/>
        </w:rPr>
      </w:pPr>
      <w:r w:rsidRPr="00491A40">
        <w:rPr>
          <w:sz w:val="52"/>
          <w:szCs w:val="52"/>
        </w:rPr>
        <w:t>_______________________________________________________________________________________</w:t>
      </w:r>
      <w:r>
        <w:rPr>
          <w:sz w:val="52"/>
          <w:szCs w:val="52"/>
        </w:rPr>
        <w:t>_________________________________</w:t>
      </w:r>
    </w:p>
    <w:p w:rsidR="0022284E" w:rsidRPr="00011CE0" w:rsidRDefault="00943107">
      <w:pPr>
        <w:rPr>
          <w:sz w:val="56"/>
          <w:szCs w:val="56"/>
        </w:rPr>
      </w:pPr>
      <w:r>
        <w:rPr>
          <w:sz w:val="56"/>
          <w:szCs w:val="56"/>
        </w:rPr>
        <w:pict>
          <v:rect id="_x0000_s1042" style="position:absolute;margin-left:263.4pt;margin-top:26.3pt;width:104.25pt;height:84.75pt;z-index:251650048" strokeweight=".26mm">
            <v:fill color2="black"/>
            <v:stroke endcap="square"/>
          </v:rect>
        </w:pict>
      </w:r>
      <w:r w:rsidR="00011CE0">
        <w:rPr>
          <w:sz w:val="56"/>
          <w:szCs w:val="56"/>
        </w:rPr>
        <w:t>Фото</w:t>
      </w:r>
    </w:p>
    <w:p w:rsidR="0022284E" w:rsidRDefault="0022284E">
      <w:pPr>
        <w:rPr>
          <w:sz w:val="72"/>
          <w:szCs w:val="72"/>
        </w:rPr>
      </w:pPr>
    </w:p>
    <w:p w:rsidR="0022284E" w:rsidRPr="00B80B83" w:rsidRDefault="0022284E">
      <w:pPr>
        <w:rPr>
          <w:sz w:val="72"/>
          <w:szCs w:val="72"/>
          <w:lang w:eastAsia="en-US"/>
        </w:rPr>
      </w:pPr>
    </w:p>
    <w:p w:rsidR="0022284E" w:rsidRDefault="00943107">
      <w:pPr>
        <w:rPr>
          <w:sz w:val="72"/>
          <w:szCs w:val="72"/>
        </w:rPr>
      </w:pPr>
      <w:r w:rsidRPr="00943107">
        <w:rPr>
          <w:sz w:val="72"/>
          <w:szCs w:val="72"/>
          <w:lang w:val="en-US" w:eastAsia="en-US"/>
        </w:rPr>
        <w:pict>
          <v:rect id="_x0000_s1039" style="position:absolute;margin-left:386.25pt;margin-top:9.65pt;width:126.7pt;height:110.9pt;z-index:251653120" strokeweight=".26mm">
            <v:fill color2="black"/>
            <v:stroke endcap="square"/>
          </v:rect>
        </w:pict>
      </w:r>
      <w:r w:rsidRPr="00943107">
        <w:rPr>
          <w:sz w:val="72"/>
          <w:szCs w:val="72"/>
          <w:lang w:val="en-US" w:eastAsia="en-US"/>
        </w:rPr>
        <w:pict>
          <v:rect id="_x0000_s1041" style="position:absolute;margin-left:46.5pt;margin-top:9.65pt;width:124.45pt;height:110.9pt;z-index:251651072" strokeweight=".26mm">
            <v:fill color2="black"/>
            <v:stroke endcap="square"/>
          </v:rect>
        </w:pict>
      </w:r>
      <w:r w:rsidRPr="00943107">
        <w:rPr>
          <w:sz w:val="72"/>
          <w:szCs w:val="72"/>
          <w:lang w:val="en-US" w:eastAsia="en-US"/>
        </w:rPr>
        <w:pict>
          <v:rect id="_x0000_s1040" style="position:absolute;margin-left:220.5pt;margin-top:3.65pt;width:121.45pt;height:116.9pt;z-index:251652096" strokeweight=".26mm">
            <v:fill color2="black"/>
            <v:stroke endcap="square"/>
          </v:rect>
        </w:pict>
      </w:r>
    </w:p>
    <w:p w:rsidR="0022284E" w:rsidRDefault="0022284E">
      <w:pPr>
        <w:rPr>
          <w:sz w:val="72"/>
          <w:szCs w:val="72"/>
        </w:rPr>
      </w:pPr>
    </w:p>
    <w:p w:rsidR="0022284E" w:rsidRDefault="0022284E">
      <w:pPr>
        <w:rPr>
          <w:sz w:val="72"/>
          <w:szCs w:val="72"/>
        </w:rPr>
      </w:pPr>
    </w:p>
    <w:p w:rsidR="0022284E" w:rsidRDefault="6E76BDE7">
      <w:pPr>
        <w:rPr>
          <w:sz w:val="40"/>
          <w:szCs w:val="40"/>
        </w:rPr>
      </w:pPr>
      <w:r w:rsidRPr="6E76BDE7">
        <w:rPr>
          <w:sz w:val="40"/>
          <w:szCs w:val="40"/>
        </w:rPr>
        <w:t xml:space="preserve">         __________               ___________            ____________</w:t>
      </w:r>
    </w:p>
    <w:p w:rsidR="0022284E" w:rsidRDefault="6E76BDE7">
      <w:pPr>
        <w:rPr>
          <w:sz w:val="72"/>
          <w:szCs w:val="72"/>
        </w:rPr>
      </w:pPr>
      <w:r w:rsidRPr="6E76BDE7">
        <w:rPr>
          <w:sz w:val="72"/>
          <w:szCs w:val="72"/>
        </w:rPr>
        <w:t>Загадки:</w:t>
      </w:r>
    </w:p>
    <w:p w:rsidR="0022284E" w:rsidRDefault="0022284E">
      <w:pPr>
        <w:rPr>
          <w:sz w:val="72"/>
          <w:szCs w:val="72"/>
        </w:rPr>
      </w:pPr>
    </w:p>
    <w:p w:rsidR="0022284E" w:rsidRDefault="0022284E">
      <w:pPr>
        <w:rPr>
          <w:sz w:val="72"/>
          <w:szCs w:val="72"/>
        </w:rPr>
      </w:pPr>
    </w:p>
    <w:p w:rsidR="0022284E" w:rsidRDefault="0022284E">
      <w:pPr>
        <w:rPr>
          <w:sz w:val="72"/>
          <w:szCs w:val="72"/>
        </w:rPr>
      </w:pPr>
    </w:p>
    <w:p w:rsidR="0022284E" w:rsidRDefault="6E76BDE7">
      <w:pPr>
        <w:rPr>
          <w:sz w:val="72"/>
          <w:szCs w:val="72"/>
        </w:rPr>
      </w:pPr>
      <w:r w:rsidRPr="6E76BDE7">
        <w:rPr>
          <w:sz w:val="72"/>
          <w:szCs w:val="72"/>
        </w:rPr>
        <w:t>Правила:</w:t>
      </w:r>
    </w:p>
    <w:p w:rsidR="0022284E" w:rsidRDefault="0022284E">
      <w:pPr>
        <w:rPr>
          <w:sz w:val="28"/>
          <w:szCs w:val="28"/>
        </w:rPr>
      </w:pPr>
    </w:p>
    <w:p w:rsidR="0022284E" w:rsidRDefault="0022284E">
      <w:pPr>
        <w:rPr>
          <w:sz w:val="28"/>
          <w:szCs w:val="28"/>
        </w:rPr>
      </w:pPr>
    </w:p>
    <w:p w:rsidR="0022284E" w:rsidRDefault="0022284E">
      <w:pPr>
        <w:rPr>
          <w:sz w:val="28"/>
          <w:szCs w:val="28"/>
        </w:rPr>
      </w:pPr>
    </w:p>
    <w:p w:rsidR="0022284E" w:rsidRDefault="0022284E">
      <w:pPr>
        <w:rPr>
          <w:sz w:val="28"/>
          <w:szCs w:val="28"/>
        </w:rPr>
      </w:pPr>
    </w:p>
    <w:p w:rsidR="0022284E" w:rsidRDefault="0022284E">
      <w:pPr>
        <w:rPr>
          <w:sz w:val="28"/>
          <w:szCs w:val="28"/>
        </w:rPr>
      </w:pPr>
    </w:p>
    <w:p w:rsidR="00EB64E7" w:rsidRDefault="00EB64E7">
      <w:pPr>
        <w:jc w:val="center"/>
        <w:rPr>
          <w:b/>
          <w:bCs/>
          <w:sz w:val="72"/>
          <w:szCs w:val="72"/>
        </w:rPr>
      </w:pPr>
    </w:p>
    <w:p w:rsidR="0022284E" w:rsidRPr="009E30EF" w:rsidRDefault="6E76BDE7">
      <w:pPr>
        <w:jc w:val="center"/>
        <w:rPr>
          <w:b/>
          <w:sz w:val="72"/>
          <w:szCs w:val="72"/>
        </w:rPr>
      </w:pPr>
      <w:r w:rsidRPr="009E30EF">
        <w:rPr>
          <w:b/>
          <w:bCs/>
          <w:sz w:val="72"/>
          <w:szCs w:val="72"/>
        </w:rPr>
        <w:lastRenderedPageBreak/>
        <w:t>ЗВЕРИ</w:t>
      </w:r>
    </w:p>
    <w:p w:rsidR="0022284E" w:rsidRDefault="6E76BDE7">
      <w:pPr>
        <w:rPr>
          <w:sz w:val="72"/>
          <w:szCs w:val="72"/>
        </w:rPr>
      </w:pPr>
      <w:r w:rsidRPr="6E76BDE7">
        <w:rPr>
          <w:sz w:val="72"/>
          <w:szCs w:val="72"/>
        </w:rPr>
        <w:t>Главные признаки:</w:t>
      </w:r>
    </w:p>
    <w:p w:rsidR="0022284E" w:rsidRDefault="0022284E">
      <w:pPr>
        <w:rPr>
          <w:sz w:val="72"/>
          <w:szCs w:val="72"/>
        </w:rPr>
      </w:pPr>
    </w:p>
    <w:p w:rsidR="0022284E" w:rsidRDefault="0022284E">
      <w:pPr>
        <w:rPr>
          <w:sz w:val="20"/>
          <w:szCs w:val="20"/>
        </w:rPr>
      </w:pPr>
    </w:p>
    <w:p w:rsidR="009E30EF" w:rsidRDefault="00071F35">
      <w:pPr>
        <w:rPr>
          <w:sz w:val="72"/>
          <w:szCs w:val="72"/>
        </w:rPr>
      </w:pPr>
      <w:r>
        <w:rPr>
          <w:sz w:val="72"/>
          <w:szCs w:val="72"/>
        </w:rPr>
        <w:t>ФОТО</w:t>
      </w:r>
    </w:p>
    <w:p w:rsidR="0022284E" w:rsidRDefault="00943107">
      <w:pPr>
        <w:rPr>
          <w:sz w:val="72"/>
          <w:szCs w:val="72"/>
        </w:rPr>
      </w:pPr>
      <w:r>
        <w:rPr>
          <w:sz w:val="72"/>
          <w:szCs w:val="72"/>
        </w:rPr>
        <w:pict>
          <v:rect id="_x0000_s1037" style="position:absolute;margin-left:108.9pt;margin-top:22.85pt;width:128.8pt;height:126.35pt;z-index:251655168" strokeweight=".26mm">
            <v:fill color2="black"/>
            <v:stroke endcap="square"/>
          </v:rect>
        </w:pict>
      </w:r>
      <w:r>
        <w:rPr>
          <w:sz w:val="72"/>
          <w:szCs w:val="72"/>
        </w:rPr>
        <w:pict>
          <v:rect id="_x0000_s1038" style="position:absolute;margin-left:252pt;margin-top:14.4pt;width:134.95pt;height:125.95pt;z-index:251654144" strokeweight=".26mm">
            <v:fill color2="black"/>
            <v:stroke endcap="square"/>
          </v:rect>
        </w:pict>
      </w:r>
      <w:r>
        <w:rPr>
          <w:sz w:val="72"/>
          <w:szCs w:val="72"/>
        </w:rPr>
        <w:pict>
          <v:rect id="_x0000_s1036" style="position:absolute;margin-left:405pt;margin-top:14.4pt;width:134.95pt;height:125.95pt;z-index:251656192" strokeweight=".26mm">
            <v:fill color2="black"/>
            <v:stroke endcap="square"/>
          </v:rect>
        </w:pict>
      </w:r>
    </w:p>
    <w:p w:rsidR="0022284E" w:rsidRDefault="0022284E">
      <w:pPr>
        <w:rPr>
          <w:sz w:val="72"/>
          <w:szCs w:val="72"/>
        </w:rPr>
      </w:pPr>
    </w:p>
    <w:p w:rsidR="0022284E" w:rsidRDefault="0022284E">
      <w:pPr>
        <w:rPr>
          <w:sz w:val="72"/>
          <w:szCs w:val="72"/>
        </w:rPr>
      </w:pPr>
    </w:p>
    <w:p w:rsidR="0022284E" w:rsidRDefault="6E76BDE7">
      <w:pPr>
        <w:rPr>
          <w:sz w:val="72"/>
          <w:szCs w:val="72"/>
        </w:rPr>
      </w:pPr>
      <w:r w:rsidRPr="6E76BDE7">
        <w:rPr>
          <w:sz w:val="72"/>
          <w:szCs w:val="72"/>
        </w:rPr>
        <w:t xml:space="preserve">            _______    ______      _____</w:t>
      </w:r>
    </w:p>
    <w:p w:rsidR="0022284E" w:rsidRDefault="0022284E">
      <w:pPr>
        <w:rPr>
          <w:sz w:val="40"/>
          <w:szCs w:val="40"/>
        </w:rPr>
      </w:pPr>
    </w:p>
    <w:p w:rsidR="0022284E" w:rsidRDefault="6E76BDE7">
      <w:pPr>
        <w:rPr>
          <w:sz w:val="72"/>
          <w:szCs w:val="72"/>
        </w:rPr>
      </w:pPr>
      <w:r w:rsidRPr="6E76BDE7">
        <w:rPr>
          <w:sz w:val="72"/>
          <w:szCs w:val="72"/>
        </w:rPr>
        <w:t>Загадки:</w:t>
      </w:r>
    </w:p>
    <w:p w:rsidR="0022284E" w:rsidRPr="009E30EF" w:rsidRDefault="009E30EF">
      <w:pPr>
        <w:rPr>
          <w:sz w:val="48"/>
          <w:szCs w:val="48"/>
        </w:rPr>
      </w:pPr>
      <w:r w:rsidRPr="009E30EF">
        <w:rPr>
          <w:sz w:val="48"/>
          <w:szCs w:val="48"/>
        </w:rPr>
        <w:t>Посели зверя в своё жилище</w:t>
      </w:r>
    </w:p>
    <w:p w:rsidR="0022284E" w:rsidRDefault="0022284E">
      <w:pPr>
        <w:rPr>
          <w:sz w:val="72"/>
          <w:szCs w:val="72"/>
        </w:rPr>
      </w:pPr>
    </w:p>
    <w:p w:rsidR="0022284E" w:rsidRDefault="0022284E">
      <w:pPr>
        <w:rPr>
          <w:sz w:val="72"/>
          <w:szCs w:val="72"/>
        </w:rPr>
      </w:pPr>
    </w:p>
    <w:p w:rsidR="009E30EF" w:rsidRDefault="009E30EF">
      <w:pPr>
        <w:rPr>
          <w:sz w:val="72"/>
          <w:szCs w:val="72"/>
        </w:rPr>
      </w:pPr>
    </w:p>
    <w:p w:rsidR="0022284E" w:rsidRDefault="6E76BDE7">
      <w:pPr>
        <w:rPr>
          <w:sz w:val="72"/>
          <w:szCs w:val="72"/>
        </w:rPr>
      </w:pPr>
      <w:r w:rsidRPr="6E76BDE7">
        <w:rPr>
          <w:sz w:val="72"/>
          <w:szCs w:val="72"/>
        </w:rPr>
        <w:t>Правила:</w:t>
      </w:r>
    </w:p>
    <w:p w:rsidR="009E30EF" w:rsidRDefault="009E30EF">
      <w:pPr>
        <w:rPr>
          <w:sz w:val="72"/>
          <w:szCs w:val="72"/>
        </w:rPr>
      </w:pPr>
    </w:p>
    <w:p w:rsidR="009E30EF" w:rsidRDefault="009E30EF">
      <w:pPr>
        <w:rPr>
          <w:sz w:val="72"/>
          <w:szCs w:val="72"/>
        </w:rPr>
      </w:pPr>
    </w:p>
    <w:p w:rsidR="009E30EF" w:rsidRDefault="009E30EF">
      <w:pPr>
        <w:rPr>
          <w:sz w:val="72"/>
          <w:szCs w:val="72"/>
        </w:rPr>
      </w:pPr>
    </w:p>
    <w:p w:rsidR="0022284E" w:rsidRDefault="0022284E">
      <w:pPr>
        <w:rPr>
          <w:sz w:val="28"/>
          <w:szCs w:val="28"/>
        </w:rPr>
      </w:pPr>
    </w:p>
    <w:p w:rsidR="009E30EF" w:rsidRDefault="009E30EF">
      <w:pPr>
        <w:rPr>
          <w:sz w:val="28"/>
          <w:szCs w:val="28"/>
        </w:rPr>
      </w:pPr>
    </w:p>
    <w:p w:rsidR="0022284E" w:rsidRPr="00491A40" w:rsidRDefault="6E76BDE7">
      <w:pPr>
        <w:jc w:val="center"/>
        <w:rPr>
          <w:b/>
          <w:sz w:val="48"/>
          <w:szCs w:val="48"/>
        </w:rPr>
      </w:pPr>
      <w:r w:rsidRPr="00491A40">
        <w:rPr>
          <w:b/>
          <w:bCs/>
          <w:sz w:val="48"/>
          <w:szCs w:val="48"/>
        </w:rPr>
        <w:lastRenderedPageBreak/>
        <w:t>ЛЮДИ</w:t>
      </w:r>
    </w:p>
    <w:p w:rsidR="0022284E" w:rsidRPr="00491A40" w:rsidRDefault="6E76BDE7">
      <w:pPr>
        <w:rPr>
          <w:sz w:val="48"/>
          <w:szCs w:val="48"/>
        </w:rPr>
      </w:pPr>
      <w:r w:rsidRPr="00491A40">
        <w:rPr>
          <w:sz w:val="48"/>
          <w:szCs w:val="48"/>
        </w:rPr>
        <w:t>Главные признаки:</w:t>
      </w:r>
    </w:p>
    <w:p w:rsidR="0022284E" w:rsidRPr="00491A40" w:rsidDel="008E7793" w:rsidRDefault="001008C3">
      <w:pPr>
        <w:rPr>
          <w:del w:id="0" w:author="Well" w:date="2016-11-07T09:47:00Z"/>
          <w:sz w:val="56"/>
          <w:szCs w:val="56"/>
        </w:rPr>
      </w:pPr>
      <w:r w:rsidRPr="00491A40">
        <w:rPr>
          <w:sz w:val="56"/>
          <w:szCs w:val="56"/>
        </w:rPr>
        <w:t>______________________________________________________________________________________</w:t>
      </w:r>
      <w:r w:rsidR="00491A40">
        <w:rPr>
          <w:sz w:val="56"/>
          <w:szCs w:val="56"/>
        </w:rPr>
        <w:t>________________________</w:t>
      </w:r>
      <w:r w:rsidRPr="00491A40">
        <w:rPr>
          <w:sz w:val="56"/>
          <w:szCs w:val="56"/>
        </w:rPr>
        <w:t>_</w:t>
      </w:r>
    </w:p>
    <w:p w:rsidR="0022284E" w:rsidRPr="00491A40" w:rsidDel="008E7793" w:rsidRDefault="0022284E">
      <w:pPr>
        <w:rPr>
          <w:del w:id="1" w:author="Well" w:date="2016-11-07T09:47:00Z"/>
          <w:sz w:val="56"/>
          <w:szCs w:val="56"/>
        </w:rPr>
      </w:pPr>
    </w:p>
    <w:p w:rsidR="0022284E" w:rsidRPr="001008C3" w:rsidRDefault="00943107">
      <w:pPr>
        <w:rPr>
          <w:sz w:val="56"/>
          <w:szCs w:val="56"/>
        </w:rPr>
      </w:pPr>
      <w:r>
        <w:rPr>
          <w:sz w:val="56"/>
          <w:szCs w:val="56"/>
        </w:rPr>
        <w:pict>
          <v:rect id="_x0000_s1031" style="position:absolute;margin-left:106.65pt;margin-top:21.65pt;width:135pt;height:116.8pt;z-index:251661312" strokeweight=".26mm">
            <v:fill color2="black"/>
            <v:stroke endcap="square"/>
          </v:rect>
        </w:pict>
      </w:r>
      <w:r w:rsidR="001008C3">
        <w:rPr>
          <w:sz w:val="56"/>
          <w:szCs w:val="56"/>
        </w:rPr>
        <w:t>Фото</w:t>
      </w:r>
      <w:r>
        <w:rPr>
          <w:sz w:val="56"/>
          <w:szCs w:val="56"/>
        </w:rPr>
        <w:pict>
          <v:rect id="_x0000_s1032" style="position:absolute;margin-left:252pt;margin-top:12.5pt;width:134.95pt;height:125.95pt;z-index:251660288;mso-position-horizontal-relative:text;mso-position-vertical-relative:text" strokeweight=".26mm">
            <v:fill color2="black"/>
            <v:stroke endcap="square"/>
          </v:rect>
        </w:pict>
      </w:r>
      <w:r>
        <w:rPr>
          <w:sz w:val="56"/>
          <w:szCs w:val="56"/>
        </w:rPr>
        <w:pict>
          <v:rect id="_x0000_s1030" style="position:absolute;margin-left:405pt;margin-top:12.5pt;width:134.95pt;height:125.95pt;z-index:251662336;mso-position-horizontal-relative:text;mso-position-vertical-relative:text" strokeweight=".26mm">
            <v:fill color2="black"/>
            <v:stroke endcap="square"/>
          </v:rect>
        </w:pict>
      </w:r>
    </w:p>
    <w:p w:rsidR="0022284E" w:rsidRDefault="0022284E">
      <w:pPr>
        <w:rPr>
          <w:sz w:val="72"/>
          <w:szCs w:val="72"/>
        </w:rPr>
      </w:pPr>
    </w:p>
    <w:p w:rsidR="0022284E" w:rsidRDefault="0022284E">
      <w:pPr>
        <w:rPr>
          <w:sz w:val="72"/>
          <w:szCs w:val="72"/>
        </w:rPr>
      </w:pPr>
    </w:p>
    <w:p w:rsidR="0022284E" w:rsidRDefault="6E76BDE7">
      <w:pPr>
        <w:rPr>
          <w:sz w:val="72"/>
          <w:szCs w:val="72"/>
        </w:rPr>
      </w:pPr>
      <w:r w:rsidRPr="6E76BDE7">
        <w:rPr>
          <w:sz w:val="72"/>
          <w:szCs w:val="72"/>
        </w:rPr>
        <w:t xml:space="preserve">            _______   ______      _____</w:t>
      </w:r>
    </w:p>
    <w:p w:rsidR="0022284E" w:rsidRDefault="0022284E">
      <w:pPr>
        <w:rPr>
          <w:sz w:val="40"/>
          <w:szCs w:val="40"/>
        </w:rPr>
      </w:pPr>
    </w:p>
    <w:p w:rsidR="009E30EF" w:rsidRDefault="6E76BDE7">
      <w:pPr>
        <w:rPr>
          <w:sz w:val="72"/>
          <w:szCs w:val="72"/>
        </w:rPr>
      </w:pPr>
      <w:r w:rsidRPr="001008C3">
        <w:rPr>
          <w:sz w:val="56"/>
          <w:szCs w:val="56"/>
        </w:rPr>
        <w:t>Загадки</w:t>
      </w:r>
      <w:r w:rsidRPr="6E76BDE7">
        <w:rPr>
          <w:sz w:val="72"/>
          <w:szCs w:val="72"/>
        </w:rPr>
        <w:t>:</w:t>
      </w:r>
    </w:p>
    <w:p w:rsidR="0022284E" w:rsidRDefault="009E30EF">
      <w:pPr>
        <w:rPr>
          <w:ins w:id="2" w:author="Well" w:date="2016-11-07T09:45:00Z"/>
          <w:sz w:val="72"/>
          <w:szCs w:val="72"/>
        </w:rPr>
      </w:pPr>
      <w:r w:rsidRPr="009E30EF">
        <w:rPr>
          <w:sz w:val="28"/>
          <w:szCs w:val="28"/>
        </w:rPr>
        <w:t>3</w:t>
      </w:r>
      <w:r>
        <w:rPr>
          <w:sz w:val="28"/>
          <w:szCs w:val="28"/>
        </w:rPr>
        <w:t xml:space="preserve"> вырежи и наклей </w:t>
      </w:r>
      <w:r w:rsidRPr="009E30EF">
        <w:rPr>
          <w:sz w:val="28"/>
          <w:szCs w:val="28"/>
        </w:rPr>
        <w:t>транспорт для уборки урожая</w:t>
      </w:r>
    </w:p>
    <w:p w:rsidR="008E7793" w:rsidRDefault="008E7793">
      <w:pPr>
        <w:rPr>
          <w:ins w:id="3" w:author="Well" w:date="2016-11-07T09:46:00Z"/>
          <w:sz w:val="32"/>
          <w:szCs w:val="32"/>
        </w:rPr>
      </w:pPr>
    </w:p>
    <w:p w:rsidR="008E7793" w:rsidRDefault="008E7793">
      <w:pPr>
        <w:rPr>
          <w:ins w:id="4" w:author="Well" w:date="2016-11-07T09:46:00Z"/>
          <w:sz w:val="32"/>
          <w:szCs w:val="32"/>
        </w:rPr>
      </w:pPr>
    </w:p>
    <w:p w:rsidR="008E7793" w:rsidRDefault="008E7793">
      <w:pPr>
        <w:rPr>
          <w:ins w:id="5" w:author="Well" w:date="2016-11-07T09:47:00Z"/>
          <w:sz w:val="32"/>
          <w:szCs w:val="32"/>
        </w:rPr>
      </w:pPr>
    </w:p>
    <w:p w:rsidR="008E7793" w:rsidRPr="008E7793" w:rsidRDefault="009E30EF">
      <w:pPr>
        <w:rPr>
          <w:sz w:val="32"/>
          <w:szCs w:val="32"/>
        </w:rPr>
      </w:pPr>
      <w:r>
        <w:rPr>
          <w:sz w:val="32"/>
          <w:szCs w:val="32"/>
        </w:rPr>
        <w:t>Вырежи и наклей урожай из сада и огорода</w:t>
      </w:r>
    </w:p>
    <w:p w:rsidR="001F45FC" w:rsidRPr="001F45FC" w:rsidRDefault="001F45FC">
      <w:pPr>
        <w:rPr>
          <w:sz w:val="52"/>
          <w:szCs w:val="52"/>
        </w:rPr>
      </w:pPr>
      <w:r>
        <w:rPr>
          <w:sz w:val="52"/>
          <w:szCs w:val="52"/>
        </w:rPr>
        <w:t>Сад                                                 огород</w:t>
      </w:r>
    </w:p>
    <w:p w:rsidR="0022284E" w:rsidRDefault="0022284E">
      <w:pPr>
        <w:rPr>
          <w:sz w:val="72"/>
          <w:szCs w:val="72"/>
        </w:rPr>
      </w:pPr>
    </w:p>
    <w:p w:rsidR="00491A40" w:rsidRDefault="00491A40">
      <w:pPr>
        <w:rPr>
          <w:sz w:val="72"/>
          <w:szCs w:val="72"/>
        </w:rPr>
      </w:pPr>
    </w:p>
    <w:p w:rsidR="0022284E" w:rsidRDefault="6E76BDE7">
      <w:pPr>
        <w:rPr>
          <w:sz w:val="72"/>
          <w:szCs w:val="72"/>
        </w:rPr>
      </w:pPr>
      <w:r w:rsidRPr="001008C3">
        <w:rPr>
          <w:sz w:val="56"/>
          <w:szCs w:val="56"/>
        </w:rPr>
        <w:t>Правила</w:t>
      </w:r>
      <w:r w:rsidRPr="6E76BDE7">
        <w:rPr>
          <w:sz w:val="72"/>
          <w:szCs w:val="72"/>
        </w:rPr>
        <w:t>:</w:t>
      </w:r>
    </w:p>
    <w:p w:rsidR="00491A40" w:rsidRPr="00491A40" w:rsidRDefault="00491A40">
      <w:pPr>
        <w:rPr>
          <w:sz w:val="36"/>
          <w:szCs w:val="36"/>
        </w:rPr>
      </w:pPr>
      <w:r>
        <w:rPr>
          <w:sz w:val="36"/>
          <w:szCs w:val="36"/>
        </w:rPr>
        <w:t>Можно</w:t>
      </w:r>
      <w:proofErr w:type="gramStart"/>
      <w:r>
        <w:rPr>
          <w:sz w:val="36"/>
          <w:szCs w:val="36"/>
        </w:rPr>
        <w:t xml:space="preserve">                                                       Н</w:t>
      </w:r>
      <w:proofErr w:type="gramEnd"/>
      <w:r>
        <w:rPr>
          <w:sz w:val="36"/>
          <w:szCs w:val="36"/>
        </w:rPr>
        <w:t>ельзя</w:t>
      </w:r>
    </w:p>
    <w:p w:rsidR="0022284E" w:rsidRDefault="0022284E"/>
    <w:p w:rsidR="00491A40" w:rsidRDefault="00491A40"/>
    <w:p w:rsidR="009E30EF" w:rsidRDefault="009E30EF"/>
    <w:p w:rsidR="009E30EF" w:rsidRDefault="009E30EF"/>
    <w:p w:rsidR="009E30EF" w:rsidRDefault="009E30EF"/>
    <w:p w:rsidR="009E30EF" w:rsidRDefault="009E30EF"/>
    <w:p w:rsidR="00B80B83" w:rsidRPr="008E7793" w:rsidRDefault="00EB64E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Приложение                              </w:t>
      </w:r>
      <w:r w:rsidR="00B80B83" w:rsidRPr="008E7793">
        <w:rPr>
          <w:b/>
          <w:sz w:val="32"/>
          <w:szCs w:val="32"/>
        </w:rPr>
        <w:t xml:space="preserve">Природа </w:t>
      </w:r>
    </w:p>
    <w:p w:rsidR="0022284E" w:rsidRPr="00B80B83" w:rsidRDefault="6E76BDE7" w:rsidP="00B80B83">
      <w:pPr>
        <w:pStyle w:val="a6"/>
        <w:numPr>
          <w:ilvl w:val="0"/>
          <w:numId w:val="7"/>
        </w:numPr>
        <w:rPr>
          <w:sz w:val="28"/>
          <w:szCs w:val="28"/>
        </w:rPr>
      </w:pPr>
      <w:r w:rsidRPr="008E7793">
        <w:rPr>
          <w:sz w:val="32"/>
          <w:szCs w:val="32"/>
        </w:rPr>
        <w:t>Найди и вырежи нужные признаки: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/>
      </w:tblPr>
      <w:tblGrid>
        <w:gridCol w:w="10682"/>
      </w:tblGrid>
      <w:tr w:rsidR="0022284E" w:rsidTr="00B80B83">
        <w:tc>
          <w:tcPr>
            <w:tcW w:w="1098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Pr="008E7793" w:rsidRDefault="6E76BDE7">
            <w:pPr>
              <w:rPr>
                <w:sz w:val="48"/>
                <w:szCs w:val="48"/>
              </w:rPr>
            </w:pPr>
            <w:r w:rsidRPr="008E7793">
              <w:rPr>
                <w:sz w:val="48"/>
                <w:szCs w:val="48"/>
              </w:rPr>
              <w:t>Часто идёт дождь</w:t>
            </w:r>
          </w:p>
        </w:tc>
      </w:tr>
      <w:tr w:rsidR="0022284E" w:rsidTr="00B80B83">
        <w:tc>
          <w:tcPr>
            <w:tcW w:w="1098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Pr="008E7793" w:rsidRDefault="6E76BDE7">
            <w:pPr>
              <w:rPr>
                <w:sz w:val="48"/>
                <w:szCs w:val="48"/>
              </w:rPr>
            </w:pPr>
            <w:r w:rsidRPr="008E7793">
              <w:rPr>
                <w:sz w:val="48"/>
                <w:szCs w:val="48"/>
              </w:rPr>
              <w:t>Холодает</w:t>
            </w:r>
          </w:p>
        </w:tc>
      </w:tr>
      <w:tr w:rsidR="0022284E" w:rsidTr="00B80B83">
        <w:tc>
          <w:tcPr>
            <w:tcW w:w="1098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Pr="008E7793" w:rsidRDefault="6E76BDE7">
            <w:pPr>
              <w:rPr>
                <w:sz w:val="48"/>
                <w:szCs w:val="48"/>
              </w:rPr>
            </w:pPr>
            <w:r w:rsidRPr="008E7793">
              <w:rPr>
                <w:sz w:val="48"/>
                <w:szCs w:val="48"/>
              </w:rPr>
              <w:t>Листья на деревьях сменили окраску</w:t>
            </w:r>
          </w:p>
        </w:tc>
      </w:tr>
      <w:tr w:rsidR="00B80B83" w:rsidTr="00B80B83">
        <w:tc>
          <w:tcPr>
            <w:tcW w:w="1098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80B83" w:rsidRPr="008E7793" w:rsidRDefault="00B80B83">
            <w:pPr>
              <w:rPr>
                <w:sz w:val="48"/>
                <w:szCs w:val="48"/>
              </w:rPr>
            </w:pPr>
            <w:r w:rsidRPr="008E7793">
              <w:rPr>
                <w:sz w:val="48"/>
                <w:szCs w:val="48"/>
              </w:rPr>
              <w:t>Дует холодный ветер</w:t>
            </w:r>
          </w:p>
        </w:tc>
      </w:tr>
      <w:tr w:rsidR="00011CE0" w:rsidTr="00B80B83">
        <w:tc>
          <w:tcPr>
            <w:tcW w:w="1098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11CE0" w:rsidRPr="008E7793" w:rsidRDefault="00011CE0">
            <w:pPr>
              <w:rPr>
                <w:sz w:val="48"/>
                <w:szCs w:val="48"/>
              </w:rPr>
            </w:pPr>
            <w:r w:rsidRPr="008E7793">
              <w:rPr>
                <w:sz w:val="48"/>
                <w:szCs w:val="48"/>
              </w:rPr>
              <w:t>Распускаются цветы</w:t>
            </w:r>
          </w:p>
        </w:tc>
      </w:tr>
    </w:tbl>
    <w:p w:rsidR="03DE1918" w:rsidRPr="008E7793" w:rsidRDefault="00634023" w:rsidP="00634023">
      <w:pPr>
        <w:pStyle w:val="a6"/>
        <w:numPr>
          <w:ilvl w:val="0"/>
          <w:numId w:val="7"/>
        </w:numPr>
        <w:rPr>
          <w:sz w:val="32"/>
          <w:szCs w:val="32"/>
        </w:rPr>
      </w:pPr>
      <w:r w:rsidRPr="008E7793">
        <w:rPr>
          <w:sz w:val="32"/>
          <w:szCs w:val="32"/>
        </w:rPr>
        <w:t>вырежи нужные картинки</w:t>
      </w:r>
    </w:p>
    <w:p w:rsidR="0022284E" w:rsidRPr="008E7793" w:rsidRDefault="001008C3">
      <w:pPr>
        <w:rPr>
          <w:sz w:val="32"/>
          <w:szCs w:val="32"/>
        </w:rPr>
      </w:pPr>
      <w:r w:rsidRPr="008E7793">
        <w:rPr>
          <w:noProof/>
          <w:sz w:val="32"/>
          <w:szCs w:val="32"/>
          <w:lang w:eastAsia="ru-RU"/>
        </w:rPr>
        <w:drawing>
          <wp:inline distT="0" distB="0" distL="0" distR="0">
            <wp:extent cx="1533525" cy="1533525"/>
            <wp:effectExtent l="0" t="0" r="0" b="0"/>
            <wp:docPr id="10" name="Рисунок 10" descr="C:\Users\Admin\Desktop\Мамино\в проект\ве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мино\в проект\вет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793">
        <w:rPr>
          <w:noProof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52575" cy="1693652"/>
            <wp:effectExtent l="0" t="0" r="0" b="0"/>
            <wp:docPr id="11" name="Рисунок 11" descr="C:\Users\Admin\Desktop\Мамино\в проект\ле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мино\в проект\лето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80" cy="170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A40" w:rsidRPr="008E7793">
        <w:rPr>
          <w:noProof/>
          <w:sz w:val="32"/>
          <w:szCs w:val="32"/>
          <w:lang w:eastAsia="ru-RU"/>
        </w:rPr>
        <w:drawing>
          <wp:inline distT="0" distB="0" distL="0" distR="0">
            <wp:extent cx="1381125" cy="1694089"/>
            <wp:effectExtent l="0" t="0" r="0" b="0"/>
            <wp:docPr id="14" name="Рисунок 14" descr="Картинки по запросу рисунок нельзя гулять под дождё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исунок нельзя гулять под дождё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9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0AD" w:rsidRPr="008E7793">
        <w:rPr>
          <w:noProof/>
          <w:sz w:val="32"/>
          <w:szCs w:val="32"/>
          <w:lang w:eastAsia="ru-RU"/>
        </w:rPr>
        <w:drawing>
          <wp:inline distT="0" distB="0" distL="0" distR="0">
            <wp:extent cx="1828800" cy="1528970"/>
            <wp:effectExtent l="0" t="0" r="0" b="0"/>
            <wp:docPr id="17" name="Рисунок 17" descr="Картинки по запросу рисунок карандашом нельзя рвать ягоды грибы незна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исунок карандашом нельзя рвать ягоды грибы незнакомы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05" cy="153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4E" w:rsidRPr="008E7793" w:rsidRDefault="000B2B88">
      <w:pPr>
        <w:rPr>
          <w:sz w:val="32"/>
          <w:szCs w:val="32"/>
        </w:rPr>
      </w:pPr>
      <w:r w:rsidRPr="008E7793">
        <w:rPr>
          <w:sz w:val="32"/>
          <w:szCs w:val="32"/>
        </w:rPr>
        <w:t xml:space="preserve">3. </w:t>
      </w:r>
      <w:r w:rsidR="001008C3" w:rsidRPr="008E7793">
        <w:rPr>
          <w:sz w:val="32"/>
          <w:szCs w:val="32"/>
        </w:rPr>
        <w:t>найди лист для дерева</w:t>
      </w:r>
      <w:r w:rsidR="03DE1918" w:rsidRPr="008E7793">
        <w:rPr>
          <w:sz w:val="32"/>
          <w:szCs w:val="32"/>
        </w:rPr>
        <w:t>:</w:t>
      </w:r>
    </w:p>
    <w:p w:rsidR="001008C3" w:rsidRDefault="000B2B88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1800225" cy="1808261"/>
            <wp:effectExtent l="0" t="0" r="0" b="0"/>
            <wp:docPr id="3" name="Рисунок 3" descr="C:\Users\Admin\Desktop\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исть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78" cy="180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71625" cy="1995935"/>
            <wp:effectExtent l="0" t="0" r="0" b="0"/>
            <wp:docPr id="5" name="Рисунок 5" descr="Картинки по запросу рисунок берёзы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исунок берёзы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14" cy="199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6400" cy="1959970"/>
            <wp:effectExtent l="0" t="0" r="0" b="0"/>
            <wp:docPr id="6" name="Рисунок 6" descr="Картинки по запросу рисунок дуба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исунок дуба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5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3668" cy="1962150"/>
            <wp:effectExtent l="0" t="0" r="0" b="0"/>
            <wp:docPr id="7" name="Рисунок 7" descr="Картинки по запросу рисунок рябины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исунок рябины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324" cy="19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C3" w:rsidRPr="008E7793" w:rsidRDefault="6E76BDE7">
      <w:pPr>
        <w:rPr>
          <w:sz w:val="32"/>
          <w:szCs w:val="32"/>
        </w:rPr>
      </w:pPr>
      <w:r w:rsidRPr="008E7793">
        <w:rPr>
          <w:sz w:val="32"/>
          <w:szCs w:val="32"/>
        </w:rPr>
        <w:t>4. ПРАВИЛА</w:t>
      </w:r>
      <w:r w:rsidR="007000AD" w:rsidRPr="008E7793">
        <w:rPr>
          <w:sz w:val="32"/>
          <w:szCs w:val="32"/>
        </w:rPr>
        <w:t xml:space="preserve"> (выбери </w:t>
      </w:r>
      <w:proofErr w:type="gramStart"/>
      <w:r w:rsidR="007000AD" w:rsidRPr="008E7793">
        <w:rPr>
          <w:sz w:val="32"/>
          <w:szCs w:val="32"/>
        </w:rPr>
        <w:t>нужное</w:t>
      </w:r>
      <w:proofErr w:type="gramEnd"/>
      <w:r w:rsidRPr="008E7793">
        <w:rPr>
          <w:sz w:val="32"/>
          <w:szCs w:val="32"/>
        </w:rPr>
        <w:t>)</w:t>
      </w:r>
    </w:p>
    <w:p w:rsidR="03DE1918" w:rsidRDefault="001008C3" w:rsidP="007000AD">
      <w:r>
        <w:rPr>
          <w:noProof/>
          <w:lang w:eastAsia="ru-RU"/>
        </w:rPr>
        <w:drawing>
          <wp:inline distT="0" distB="0" distL="0" distR="0">
            <wp:extent cx="1378777" cy="1266825"/>
            <wp:effectExtent l="0" t="0" r="0" b="0"/>
            <wp:docPr id="9" name="Рисунок 9" descr="Картинки по запросу рисунок нельзя гулять под дождё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исунок нельзя гулять под дождё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53" cy="127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CE0">
        <w:rPr>
          <w:noProof/>
          <w:lang w:eastAsia="ru-RU"/>
        </w:rPr>
        <w:drawing>
          <wp:inline distT="0" distB="0" distL="0" distR="0">
            <wp:extent cx="1900420" cy="1264643"/>
            <wp:effectExtent l="0" t="0" r="0" b="0"/>
            <wp:docPr id="16" name="Рисунок 16" descr="Картинки по запросу рисунок нельзя рвать ягоды грибы незна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исунок нельзя рвать ягоды грибы незнакомы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59" cy="126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3DE1918" w:rsidRDefault="007000AD" w:rsidP="008E7793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1465360" cy="1293686"/>
            <wp:effectExtent l="19050" t="0" r="1490" b="0"/>
            <wp:docPr id="21" name="Рисунок 21" descr="Картинки по запросу рисунок карандашом нельзя ходить по луж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исунок карандашом нельзя ходить по лужа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35" cy="12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87271" cy="1295365"/>
            <wp:effectExtent l="19050" t="0" r="3379" b="0"/>
            <wp:docPr id="20" name="Рисунок 20" descr="Картинки по запросу рисунок карандашом мойте руки после прогу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исунок карандашом мойте руки после прогул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49" cy="130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93" w:rsidRDefault="008E7793" w:rsidP="007000AD">
      <w:pPr>
        <w:rPr>
          <w:b/>
          <w:sz w:val="28"/>
          <w:szCs w:val="28"/>
        </w:rPr>
      </w:pPr>
    </w:p>
    <w:p w:rsidR="009E30EF" w:rsidRDefault="009E30EF" w:rsidP="007000AD">
      <w:pPr>
        <w:rPr>
          <w:b/>
          <w:sz w:val="28"/>
          <w:szCs w:val="28"/>
        </w:rPr>
      </w:pPr>
    </w:p>
    <w:p w:rsidR="007000AD" w:rsidRPr="001008C3" w:rsidRDefault="00EB64E7" w:rsidP="007000A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                                       </w:t>
      </w:r>
      <w:r w:rsidR="007000AD">
        <w:rPr>
          <w:b/>
          <w:sz w:val="28"/>
          <w:szCs w:val="28"/>
        </w:rPr>
        <w:t xml:space="preserve">Звери </w:t>
      </w:r>
    </w:p>
    <w:p w:rsidR="007000AD" w:rsidRPr="007000AD" w:rsidRDefault="007000AD" w:rsidP="007000AD">
      <w:pPr>
        <w:pStyle w:val="a6"/>
        <w:numPr>
          <w:ilvl w:val="0"/>
          <w:numId w:val="9"/>
        </w:numPr>
        <w:rPr>
          <w:sz w:val="28"/>
          <w:szCs w:val="28"/>
        </w:rPr>
      </w:pPr>
      <w:r w:rsidRPr="007000AD">
        <w:rPr>
          <w:sz w:val="28"/>
          <w:szCs w:val="28"/>
        </w:rPr>
        <w:t>Найди и вырежи нужные признаки: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/>
      </w:tblPr>
      <w:tblGrid>
        <w:gridCol w:w="10682"/>
      </w:tblGrid>
      <w:tr w:rsidR="007000AD" w:rsidTr="007000AD">
        <w:tc>
          <w:tcPr>
            <w:tcW w:w="10682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000AD" w:rsidRPr="008E7793" w:rsidRDefault="007000AD" w:rsidP="007343E2">
            <w:pPr>
              <w:rPr>
                <w:sz w:val="48"/>
                <w:szCs w:val="48"/>
              </w:rPr>
            </w:pPr>
            <w:r w:rsidRPr="008E7793">
              <w:rPr>
                <w:sz w:val="48"/>
                <w:szCs w:val="48"/>
              </w:rPr>
              <w:t>Готовят запасы на зиму</w:t>
            </w:r>
          </w:p>
        </w:tc>
      </w:tr>
      <w:tr w:rsidR="007000AD" w:rsidTr="007000AD">
        <w:tc>
          <w:tcPr>
            <w:tcW w:w="10682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000AD" w:rsidRPr="008E7793" w:rsidRDefault="007000AD" w:rsidP="007343E2">
            <w:pPr>
              <w:rPr>
                <w:sz w:val="48"/>
                <w:szCs w:val="48"/>
              </w:rPr>
            </w:pPr>
            <w:r w:rsidRPr="008E7793">
              <w:rPr>
                <w:sz w:val="48"/>
                <w:szCs w:val="48"/>
              </w:rPr>
              <w:t xml:space="preserve">Линяют </w:t>
            </w:r>
          </w:p>
        </w:tc>
      </w:tr>
      <w:tr w:rsidR="007000AD" w:rsidTr="007000AD">
        <w:tc>
          <w:tcPr>
            <w:tcW w:w="10682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000AD" w:rsidRPr="008E7793" w:rsidRDefault="007000AD" w:rsidP="007343E2">
            <w:pPr>
              <w:rPr>
                <w:sz w:val="48"/>
                <w:szCs w:val="48"/>
              </w:rPr>
            </w:pPr>
            <w:r w:rsidRPr="008E7793">
              <w:rPr>
                <w:sz w:val="48"/>
                <w:szCs w:val="48"/>
              </w:rPr>
              <w:t>Усиленно питаются</w:t>
            </w:r>
          </w:p>
        </w:tc>
      </w:tr>
    </w:tbl>
    <w:p w:rsidR="03DE1918" w:rsidRDefault="03DE1918" w:rsidP="03DE1918">
      <w:pPr>
        <w:ind w:firstLine="708"/>
        <w:jc w:val="center"/>
      </w:pPr>
    </w:p>
    <w:p w:rsidR="00634023" w:rsidRPr="008E7793" w:rsidRDefault="00634023" w:rsidP="00634023">
      <w:pPr>
        <w:pStyle w:val="a6"/>
        <w:numPr>
          <w:ilvl w:val="0"/>
          <w:numId w:val="9"/>
        </w:numPr>
        <w:rPr>
          <w:sz w:val="28"/>
          <w:szCs w:val="28"/>
        </w:rPr>
      </w:pPr>
      <w:r w:rsidRPr="008E7793">
        <w:rPr>
          <w:sz w:val="28"/>
          <w:szCs w:val="28"/>
        </w:rPr>
        <w:t>вырежи нужные картинки</w:t>
      </w:r>
    </w:p>
    <w:p w:rsidR="00634023" w:rsidRDefault="00634023" w:rsidP="00634023"/>
    <w:p w:rsidR="00634023" w:rsidRDefault="00634023" w:rsidP="00634023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1495425" cy="1458555"/>
            <wp:effectExtent l="0" t="0" r="0" b="0"/>
            <wp:docPr id="23" name="Рисунок 23" descr="Картинки по запросу рисунок карандашом зве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исунок карандашом звер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793" cy="145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1632447"/>
            <wp:effectExtent l="0" t="0" r="0" b="0"/>
            <wp:docPr id="24" name="Рисунок 24" descr="C:\Users\Admin\Desktop\Мамино\в проект\б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амино\в проект\бел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07" cy="163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18452" cy="1399307"/>
            <wp:effectExtent l="0" t="0" r="0" b="0"/>
            <wp:docPr id="25" name="Рисунок 25" descr="Картинки по запросу рисунок карандашом за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исунок карандашом зайц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452" cy="139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9950" cy="1250966"/>
            <wp:effectExtent l="0" t="0" r="0" b="0"/>
            <wp:docPr id="26" name="Рисунок 26" descr="Картинки по запросу рисунок карандашом ли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исунок карандашом лис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70" cy="125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23" w:rsidRDefault="00634023" w:rsidP="03DE1918">
      <w:pPr>
        <w:ind w:firstLine="708"/>
        <w:jc w:val="center"/>
      </w:pPr>
    </w:p>
    <w:p w:rsidR="00634023" w:rsidRDefault="00634023" w:rsidP="03DE1918">
      <w:pPr>
        <w:ind w:firstLine="708"/>
        <w:jc w:val="center"/>
      </w:pPr>
    </w:p>
    <w:p w:rsidR="00634023" w:rsidRPr="008E7793" w:rsidRDefault="00634023" w:rsidP="00634023">
      <w:pPr>
        <w:ind w:firstLine="708"/>
        <w:rPr>
          <w:sz w:val="28"/>
          <w:szCs w:val="28"/>
        </w:rPr>
      </w:pPr>
      <w:r w:rsidRPr="008E7793">
        <w:rPr>
          <w:sz w:val="28"/>
          <w:szCs w:val="28"/>
        </w:rPr>
        <w:t>3.найди жилище каждого зверя</w:t>
      </w:r>
    </w:p>
    <w:p w:rsidR="00634023" w:rsidRDefault="00634023" w:rsidP="03DE1918">
      <w:pPr>
        <w:ind w:firstLine="708"/>
        <w:jc w:val="center"/>
      </w:pPr>
    </w:p>
    <w:p w:rsidR="00634023" w:rsidRDefault="00634023" w:rsidP="00634023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1968500" cy="1476375"/>
            <wp:effectExtent l="0" t="0" r="0" b="0"/>
            <wp:docPr id="27" name="Рисунок 27" descr="Картинки по запросу рисунок карандашом бер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исунок карандашом берлог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36" cy="147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83A">
        <w:rPr>
          <w:noProof/>
          <w:lang w:eastAsia="ru-RU"/>
        </w:rPr>
        <w:drawing>
          <wp:inline distT="0" distB="0" distL="0" distR="0">
            <wp:extent cx="2238375" cy="1598839"/>
            <wp:effectExtent l="0" t="0" r="0" b="0"/>
            <wp:docPr id="29" name="Рисунок 29" descr="Картинки по запросу фото норы за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фото норы зайц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9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83A">
        <w:rPr>
          <w:noProof/>
          <w:lang w:eastAsia="ru-RU"/>
        </w:rPr>
        <w:drawing>
          <wp:inline distT="0" distB="0" distL="0" distR="0">
            <wp:extent cx="1685925" cy="1388269"/>
            <wp:effectExtent l="0" t="0" r="0" b="0"/>
            <wp:docPr id="30" name="Рисунок 30" descr="Картинки по запросу фото норы за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фото норы зайц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78" cy="139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23" w:rsidRDefault="00634023" w:rsidP="00EF483A"/>
    <w:p w:rsidR="00634023" w:rsidRDefault="00EF483A" w:rsidP="00D12425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1752600" cy="1312758"/>
            <wp:effectExtent l="0" t="0" r="0" b="0"/>
            <wp:docPr id="31" name="Рисунок 31" descr="Картинки по запросу фото дупла б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дупла белк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23" w:rsidRPr="008E7793" w:rsidRDefault="00EF483A" w:rsidP="00EF483A">
      <w:pPr>
        <w:pStyle w:val="a6"/>
        <w:numPr>
          <w:ilvl w:val="0"/>
          <w:numId w:val="10"/>
        </w:numPr>
        <w:rPr>
          <w:sz w:val="28"/>
          <w:szCs w:val="28"/>
        </w:rPr>
      </w:pPr>
      <w:r w:rsidRPr="008E7793">
        <w:rPr>
          <w:sz w:val="28"/>
          <w:szCs w:val="28"/>
        </w:rPr>
        <w:t>правила</w:t>
      </w:r>
    </w:p>
    <w:p w:rsidR="03DE1918" w:rsidRPr="008E7793" w:rsidRDefault="03DE1918" w:rsidP="00D12425">
      <w:pPr>
        <w:ind w:firstLine="708"/>
        <w:rPr>
          <w:sz w:val="28"/>
          <w:szCs w:val="28"/>
        </w:rPr>
      </w:pPr>
    </w:p>
    <w:p w:rsidR="03DE1918" w:rsidRDefault="00EF483A" w:rsidP="00EF483A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1851799" cy="1025997"/>
            <wp:effectExtent l="0" t="0" r="0" b="0"/>
            <wp:docPr id="968624576" name="Рисунок 968624576" descr="Картинки по запросу рисунок карандашом ребёнок крич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исунок карандашом ребёнок кричит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92" cy="102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425">
        <w:rPr>
          <w:noProof/>
          <w:lang w:eastAsia="ru-RU"/>
        </w:rPr>
        <w:drawing>
          <wp:inline distT="0" distB="0" distL="0" distR="0">
            <wp:extent cx="1407795" cy="1572537"/>
            <wp:effectExtent l="0" t="0" r="0" b="0"/>
            <wp:docPr id="968624577" name="Рисунок 968624577" descr="Картинки по запросу фото человек рубит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то человек рубит дерево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57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25" w:rsidRDefault="00D12425" w:rsidP="03DE1918">
      <w:pPr>
        <w:ind w:firstLine="708"/>
        <w:jc w:val="center"/>
      </w:pPr>
    </w:p>
    <w:p w:rsidR="00D12425" w:rsidRPr="001008C3" w:rsidRDefault="00EB64E7" w:rsidP="00D1242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                                    Л</w:t>
      </w:r>
      <w:r w:rsidR="008E7793">
        <w:rPr>
          <w:b/>
          <w:sz w:val="28"/>
          <w:szCs w:val="28"/>
        </w:rPr>
        <w:t>юди</w:t>
      </w:r>
    </w:p>
    <w:p w:rsidR="00D12425" w:rsidRPr="00D12425" w:rsidRDefault="00D12425" w:rsidP="00D12425">
      <w:pPr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 w:rsidRPr="00D12425">
        <w:rPr>
          <w:sz w:val="28"/>
          <w:szCs w:val="28"/>
        </w:rPr>
        <w:t>Найди и вырежи нужные признаки: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/>
      </w:tblPr>
      <w:tblGrid>
        <w:gridCol w:w="10682"/>
      </w:tblGrid>
      <w:tr w:rsidR="00D12425" w:rsidTr="007343E2">
        <w:tc>
          <w:tcPr>
            <w:tcW w:w="10682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D12425" w:rsidRPr="008E7793" w:rsidRDefault="00D12425" w:rsidP="007343E2">
            <w:pPr>
              <w:rPr>
                <w:sz w:val="48"/>
                <w:szCs w:val="48"/>
              </w:rPr>
            </w:pPr>
            <w:r w:rsidRPr="008E7793">
              <w:rPr>
                <w:sz w:val="48"/>
                <w:szCs w:val="48"/>
              </w:rPr>
              <w:t>Утепляют жильё</w:t>
            </w:r>
          </w:p>
        </w:tc>
      </w:tr>
      <w:tr w:rsidR="00D12425" w:rsidTr="007343E2">
        <w:tc>
          <w:tcPr>
            <w:tcW w:w="10682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D12425" w:rsidRPr="008E7793" w:rsidRDefault="00D12425" w:rsidP="007343E2">
            <w:pPr>
              <w:rPr>
                <w:sz w:val="48"/>
                <w:szCs w:val="48"/>
              </w:rPr>
            </w:pPr>
            <w:r w:rsidRPr="008E7793">
              <w:rPr>
                <w:sz w:val="48"/>
                <w:szCs w:val="48"/>
              </w:rPr>
              <w:t xml:space="preserve">Собирают урожай </w:t>
            </w:r>
          </w:p>
        </w:tc>
      </w:tr>
      <w:tr w:rsidR="00D12425" w:rsidTr="007343E2">
        <w:tc>
          <w:tcPr>
            <w:tcW w:w="10682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D12425" w:rsidRPr="008E7793" w:rsidRDefault="00D12425" w:rsidP="007343E2">
            <w:pPr>
              <w:rPr>
                <w:sz w:val="48"/>
                <w:szCs w:val="48"/>
              </w:rPr>
            </w:pPr>
            <w:r w:rsidRPr="008E7793">
              <w:rPr>
                <w:sz w:val="48"/>
                <w:szCs w:val="48"/>
              </w:rPr>
              <w:t xml:space="preserve">Меняют одежду </w:t>
            </w:r>
            <w:proofErr w:type="gramStart"/>
            <w:r w:rsidRPr="008E7793">
              <w:rPr>
                <w:sz w:val="48"/>
                <w:szCs w:val="48"/>
              </w:rPr>
              <w:t>на</w:t>
            </w:r>
            <w:proofErr w:type="gramEnd"/>
            <w:r w:rsidRPr="008E7793">
              <w:rPr>
                <w:sz w:val="48"/>
                <w:szCs w:val="48"/>
              </w:rPr>
              <w:t xml:space="preserve"> тёплую</w:t>
            </w:r>
          </w:p>
        </w:tc>
      </w:tr>
    </w:tbl>
    <w:p w:rsidR="00D12425" w:rsidRDefault="00D12425" w:rsidP="00D12425">
      <w:pPr>
        <w:ind w:firstLine="708"/>
        <w:jc w:val="center"/>
      </w:pPr>
    </w:p>
    <w:p w:rsidR="00D12425" w:rsidRPr="008E7793" w:rsidRDefault="00D12425" w:rsidP="00D12425">
      <w:pPr>
        <w:pStyle w:val="a6"/>
        <w:numPr>
          <w:ilvl w:val="0"/>
          <w:numId w:val="12"/>
        </w:numPr>
        <w:rPr>
          <w:sz w:val="28"/>
          <w:szCs w:val="28"/>
        </w:rPr>
      </w:pPr>
      <w:r w:rsidRPr="008E7793">
        <w:rPr>
          <w:sz w:val="28"/>
          <w:szCs w:val="28"/>
        </w:rPr>
        <w:t>вырежи нужные картинки</w:t>
      </w:r>
    </w:p>
    <w:p w:rsidR="00D12425" w:rsidRDefault="00D12425" w:rsidP="03DE1918">
      <w:pPr>
        <w:ind w:firstLine="708"/>
        <w:jc w:val="center"/>
      </w:pPr>
    </w:p>
    <w:p w:rsidR="008E7793" w:rsidRDefault="00D12425" w:rsidP="009E30EF">
      <w:pPr>
        <w:ind w:firstLine="708"/>
        <w:rPr>
          <w:ins w:id="6" w:author="Well" w:date="2016-11-07T09:31:00Z"/>
        </w:rPr>
      </w:pPr>
      <w:r>
        <w:rPr>
          <w:noProof/>
          <w:lang w:eastAsia="ru-RU"/>
        </w:rPr>
        <w:drawing>
          <wp:inline distT="0" distB="0" distL="0" distR="0">
            <wp:extent cx="1295400" cy="1894868"/>
            <wp:effectExtent l="0" t="0" r="0" b="0"/>
            <wp:docPr id="968624579" name="Рисунок 968624579" descr="C:\Users\Admin\Desktop\Мамино\в проект\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амино\в проект\грибы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78" cy="1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25320" cy="1779048"/>
            <wp:effectExtent l="0" t="0" r="0" b="0"/>
            <wp:docPr id="968624580" name="Рисунок 968624580" descr="C:\Users\Admin\Desktop\Мамино\в проект\ле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амино\в проект\лето 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04" cy="17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70535" cy="1714500"/>
            <wp:effectExtent l="0" t="0" r="0" b="0"/>
            <wp:docPr id="968624581" name="Рисунок 968624581" descr="C:\Users\Admin\Desktop\Мамино\в проект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амино\в проект\дети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571" cy="17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29080" cy="1600200"/>
            <wp:effectExtent l="0" t="0" r="0" b="0"/>
            <wp:docPr id="968624582" name="Рисунок 968624582" descr="C:\Users\Admin\Desktop\Мамино\в проект\урож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амино\в проект\урожай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497" cy="16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93" w:rsidRPr="008E7793" w:rsidRDefault="009E30EF" w:rsidP="00D12425">
      <w:pPr>
        <w:ind w:firstLine="708"/>
      </w:pPr>
      <w:r>
        <w:t>3.Транспорт для уборки урожая</w:t>
      </w:r>
    </w:p>
    <w:p w:rsidR="00D12425" w:rsidRDefault="001000A0" w:rsidP="008E7793">
      <w:pPr>
        <w:ind w:firstLine="708"/>
      </w:pPr>
      <w:ins w:id="7" w:author="Well" w:date="2016-11-07T09:31:00Z">
        <w:r>
          <w:rPr>
            <w:noProof/>
            <w:lang w:eastAsia="ru-RU"/>
          </w:rPr>
          <w:drawing>
            <wp:inline distT="0" distB="0" distL="0" distR="0">
              <wp:extent cx="2204720" cy="1184787"/>
              <wp:effectExtent l="19050" t="0" r="5080" b="0"/>
              <wp:docPr id="13" name="Рисунок 26" descr="C:\Users\Well\Desktop\КОМБАЙН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C:\Users\Well\Desktop\КОМБАЙН.jpg"/>
                      <pic:cNvPicPr>
                        <a:picLocks noChangeAspect="1" noChangeArrowheads="1"/>
                      </pic:cNvPicPr>
                    </pic:nvPicPr>
                    <pic:blipFill>
                      <a:blip r:embed="rId32"/>
                      <a:srcRect b="241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04720" cy="11847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  <w:ins w:id="8" w:author="Well" w:date="2016-11-07T09:41:00Z">
        <w:r>
          <w:rPr>
            <w:noProof/>
            <w:lang w:eastAsia="ru-RU"/>
          </w:rPr>
          <w:drawing>
            <wp:inline distT="0" distB="0" distL="0" distR="0">
              <wp:extent cx="1559363" cy="1114425"/>
              <wp:effectExtent l="19050" t="0" r="2737" b="0"/>
              <wp:docPr id="15" name="Рисунок 62" descr="C:\Users\Well\Desktop\ТРАКТОР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 descr="C:\Users\Well\Desktop\ТРАКТОР.jpg"/>
                      <pic:cNvPicPr>
                        <a:picLocks noChangeAspect="1" noChangeArrowheads="1"/>
                      </pic:cNvPicPr>
                    </pic:nvPicPr>
                    <pic:blipFill>
                      <a:blip r:embed="rId3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59002" cy="11141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  <w:ins w:id="9" w:author="Well" w:date="2016-11-07T09:44:00Z">
        <w:r w:rsidR="00943107">
          <w:fldChar w:fldCharType="begin"/>
        </w:r>
        <w:r w:rsidR="008E7793">
          <w:instrText xml:space="preserve"> INCLUDEPICTURE "https://s.pfst.net/2012.02/108204412154515b865eed4c522b1f5195aad232d773_b.jpg" \* MERGEFORMATINET </w:instrText>
        </w:r>
        <w:r w:rsidR="00943107">
          <w:fldChar w:fldCharType="separate"/>
        </w:r>
        <w:r w:rsidR="00943107">
          <w:pict>
            <v:shape id="_x0000_i1025" type="#_x0000_t75" alt="" style="width:24pt;height:24pt"/>
          </w:pict>
        </w:r>
        <w:r w:rsidR="00943107">
          <w:fldChar w:fldCharType="end"/>
        </w:r>
        <w:r w:rsidR="00943107">
          <w:fldChar w:fldCharType="begin"/>
        </w:r>
        <w:r w:rsidR="008E7793">
          <w:instrText xml:space="preserve"> INCLUDEPICTURE "https://s.pfst.net/2012.02/108204412154515b865eed4c522b1f5195aad232d773_b.jpg" \* MERGEFORMATINET </w:instrText>
        </w:r>
        <w:r w:rsidR="00943107">
          <w:fldChar w:fldCharType="separate"/>
        </w:r>
        <w:r w:rsidR="00943107">
          <w:pict>
            <v:shape id="_x0000_i1026" type="#_x0000_t75" alt="" style="width:24pt;height:24pt"/>
          </w:pict>
        </w:r>
        <w:r w:rsidR="00943107">
          <w:fldChar w:fldCharType="end"/>
        </w:r>
        <w:r>
          <w:rPr>
            <w:noProof/>
            <w:lang w:eastAsia="ru-RU"/>
          </w:rPr>
          <w:drawing>
            <wp:inline distT="0" distB="0" distL="0" distR="0">
              <wp:extent cx="1476375" cy="957183"/>
              <wp:effectExtent l="19050" t="0" r="0" b="0"/>
              <wp:docPr id="66" name="Рисунок 66" descr="C:\Users\Well\Desktop\СП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" descr="C:\Users\Well\Desktop\СП.jpg"/>
                      <pic:cNvPicPr>
                        <a:picLocks noChangeAspect="1" noChangeArrowheads="1"/>
                      </pic:cNvPicPr>
                    </pic:nvPicPr>
                    <pic:blipFill>
                      <a:blip r:embed="rId3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73473" cy="95530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D12425" w:rsidRPr="008E7793" w:rsidRDefault="001F45FC" w:rsidP="001F45FC">
      <w:pPr>
        <w:pStyle w:val="a6"/>
        <w:numPr>
          <w:ilvl w:val="0"/>
          <w:numId w:val="9"/>
        </w:numPr>
        <w:rPr>
          <w:sz w:val="28"/>
          <w:szCs w:val="28"/>
        </w:rPr>
      </w:pPr>
      <w:r w:rsidRPr="008E7793">
        <w:rPr>
          <w:sz w:val="28"/>
          <w:szCs w:val="28"/>
        </w:rPr>
        <w:t>что где растёт</w:t>
      </w:r>
      <w:r w:rsidR="00943107">
        <w:pict>
          <v:shape id="_x0000_i1027" type="#_x0000_t75" alt="" style="width:24pt;height:24pt"/>
        </w:pict>
      </w:r>
      <w:r w:rsidR="00943107">
        <w:pict>
          <v:shape id="_x0000_i1028" type="#_x0000_t75" alt="" style="width:24pt;height:24pt"/>
        </w:pict>
      </w:r>
      <w:r w:rsidR="00943107">
        <w:pict>
          <v:shape id="_x0000_i1029" type="#_x0000_t75" alt="" style="width:24pt;height:24pt"/>
        </w:pict>
      </w:r>
    </w:p>
    <w:p w:rsidR="008E7793" w:rsidRDefault="008E7793" w:rsidP="009E30EF">
      <w:pPr>
        <w:ind w:firstLine="708"/>
        <w:jc w:val="center"/>
      </w:pPr>
    </w:p>
    <w:p w:rsidR="00D12425" w:rsidRDefault="001F45FC" w:rsidP="009E30EF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1296747" cy="1027024"/>
            <wp:effectExtent l="0" t="0" r="0" b="0"/>
            <wp:docPr id="968624583" name="Рисунок 968624583" descr="Картинки по запросу рисунок карандашом 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исунок карандашом овощ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15" cy="10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6664" cy="748932"/>
            <wp:effectExtent l="0" t="0" r="0" b="0"/>
            <wp:docPr id="968624585" name="Рисунок 968624585" descr="Картинки по запросу рисунок карандашом 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исунок карандашом овощ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45" cy="75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66825" cy="839960"/>
            <wp:effectExtent l="0" t="0" r="0" b="0"/>
            <wp:docPr id="968624586" name="Рисунок 968624586" descr="Картинки по запросу рисунок карандашом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рисунок карандашом фрукты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3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BEC">
        <w:rPr>
          <w:noProof/>
          <w:lang w:eastAsia="ru-RU"/>
        </w:rPr>
        <w:drawing>
          <wp:inline distT="0" distB="0" distL="0" distR="0">
            <wp:extent cx="1362075" cy="1061775"/>
            <wp:effectExtent l="0" t="0" r="0" b="0"/>
            <wp:docPr id="968624592" name="Рисунок 968624592" descr="Картинки по запросу рисунок карандашом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рисунок карандашом фрукты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6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3DE1918" w:rsidRPr="008E7793" w:rsidRDefault="00D12425" w:rsidP="001F45FC">
      <w:pPr>
        <w:rPr>
          <w:sz w:val="28"/>
          <w:szCs w:val="28"/>
        </w:rPr>
      </w:pPr>
      <w:r w:rsidRPr="008E7793">
        <w:rPr>
          <w:sz w:val="28"/>
          <w:szCs w:val="28"/>
        </w:rPr>
        <w:t>4.правила</w:t>
      </w:r>
    </w:p>
    <w:p w:rsidR="03DE1918" w:rsidRDefault="007000AD" w:rsidP="00D12425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2203623" cy="1019175"/>
            <wp:effectExtent l="19050" t="0" r="6177" b="0"/>
            <wp:docPr id="18" name="Рисунок 18" descr="Картинки по запросу рисунок карандашом мойте руки после прогу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исунок карандашом мойте руки после прогулк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54" cy="103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5FC">
        <w:rPr>
          <w:noProof/>
          <w:lang w:eastAsia="ru-RU"/>
        </w:rPr>
        <w:drawing>
          <wp:inline distT="0" distB="0" distL="0" distR="0">
            <wp:extent cx="1247775" cy="1247775"/>
            <wp:effectExtent l="0" t="0" r="0" b="0"/>
            <wp:docPr id="968624591" name="Рисунок 968624591" descr="Картинки по запросу фото в спец одежде в о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фото в спец одежде в огороде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7299" cy="124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793" w:rsidRPr="008E7793">
        <w:rPr>
          <w:noProof/>
          <w:lang w:eastAsia="ru-RU"/>
        </w:rPr>
        <w:drawing>
          <wp:inline distT="0" distB="0" distL="0" distR="0">
            <wp:extent cx="1485079" cy="894131"/>
            <wp:effectExtent l="0" t="0" r="0" b="0"/>
            <wp:docPr id="4" name="Рисунок 968624590" descr="Картинки по запросу фото в перчатках в о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фото в перчатках в огород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637" cy="89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3DE1918" w:rsidRDefault="009E30EF" w:rsidP="03DE1918">
      <w:pPr>
        <w:ind w:firstLine="708"/>
        <w:jc w:val="center"/>
      </w:pPr>
      <w:r w:rsidRPr="009E30EF">
        <w:rPr>
          <w:noProof/>
          <w:lang w:eastAsia="ru-RU"/>
        </w:rPr>
        <w:drawing>
          <wp:inline distT="0" distB="0" distL="0" distR="0">
            <wp:extent cx="1838988" cy="1238250"/>
            <wp:effectExtent l="19050" t="0" r="8862" b="0"/>
            <wp:docPr id="12" name="Рисунок 968624588" descr="Картинки по запросу фото едят овощи в о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фото едят овощи в огород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08" cy="123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3DE1918" w:rsidRDefault="03DE1918" w:rsidP="03DE1918">
      <w:pPr>
        <w:ind w:firstLine="708"/>
        <w:jc w:val="center"/>
      </w:pPr>
      <w:bookmarkStart w:id="10" w:name="_GoBack"/>
      <w:bookmarkEnd w:id="10"/>
    </w:p>
    <w:p w:rsidR="0022284E" w:rsidRDefault="0022284E" w:rsidP="009E30EF">
      <w:pPr>
        <w:rPr>
          <w:b/>
          <w:sz w:val="28"/>
          <w:szCs w:val="28"/>
        </w:rPr>
      </w:pPr>
    </w:p>
    <w:p w:rsidR="0022284E" w:rsidRDefault="6E76BDE7">
      <w:pPr>
        <w:ind w:firstLine="708"/>
        <w:jc w:val="center"/>
        <w:rPr>
          <w:b/>
          <w:sz w:val="28"/>
          <w:szCs w:val="28"/>
        </w:rPr>
      </w:pPr>
      <w:r w:rsidRPr="6E76BDE7">
        <w:rPr>
          <w:b/>
          <w:bCs/>
          <w:sz w:val="28"/>
          <w:szCs w:val="28"/>
        </w:rPr>
        <w:t>Журнал «______________________________________»</w:t>
      </w:r>
    </w:p>
    <w:p w:rsidR="0022284E" w:rsidRDefault="0022284E">
      <w:pPr>
        <w:ind w:firstLine="708"/>
        <w:jc w:val="center"/>
        <w:rPr>
          <w:b/>
          <w:sz w:val="32"/>
          <w:szCs w:val="32"/>
          <w:u w:val="single"/>
        </w:rPr>
      </w:pPr>
    </w:p>
    <w:p w:rsidR="0022284E" w:rsidRDefault="0022284E">
      <w:pPr>
        <w:ind w:firstLine="708"/>
        <w:jc w:val="center"/>
        <w:rPr>
          <w:b/>
          <w:sz w:val="32"/>
          <w:szCs w:val="32"/>
          <w:u w:val="single"/>
        </w:rPr>
      </w:pPr>
    </w:p>
    <w:p w:rsidR="0022284E" w:rsidRDefault="6E76BDE7">
      <w:pPr>
        <w:ind w:firstLine="708"/>
        <w:jc w:val="center"/>
        <w:rPr>
          <w:b/>
          <w:sz w:val="32"/>
          <w:szCs w:val="32"/>
          <w:u w:val="single"/>
        </w:rPr>
      </w:pPr>
      <w:r w:rsidRPr="6E76BDE7">
        <w:rPr>
          <w:b/>
          <w:bCs/>
          <w:sz w:val="32"/>
          <w:szCs w:val="32"/>
          <w:u w:val="single"/>
        </w:rPr>
        <w:t>Авторский коллектив:</w:t>
      </w:r>
    </w:p>
    <w:p w:rsidR="0022284E" w:rsidRDefault="0022284E">
      <w:pPr>
        <w:ind w:firstLine="708"/>
        <w:jc w:val="center"/>
        <w:rPr>
          <w:b/>
          <w:sz w:val="28"/>
          <w:szCs w:val="28"/>
        </w:rPr>
      </w:pPr>
    </w:p>
    <w:p w:rsidR="0022284E" w:rsidRDefault="6E76BDE7">
      <w:pPr>
        <w:ind w:firstLine="708"/>
        <w:jc w:val="center"/>
        <w:rPr>
          <w:b/>
          <w:sz w:val="28"/>
          <w:szCs w:val="28"/>
        </w:rPr>
      </w:pPr>
      <w:r w:rsidRPr="6E76BDE7">
        <w:rPr>
          <w:b/>
          <w:bCs/>
          <w:sz w:val="28"/>
          <w:szCs w:val="28"/>
        </w:rPr>
        <w:t>Главный редактор ________________________________</w:t>
      </w:r>
    </w:p>
    <w:p w:rsidR="0022284E" w:rsidRDefault="0022284E">
      <w:pPr>
        <w:ind w:firstLine="708"/>
        <w:jc w:val="center"/>
        <w:rPr>
          <w:b/>
          <w:sz w:val="28"/>
          <w:szCs w:val="28"/>
        </w:rPr>
      </w:pPr>
    </w:p>
    <w:p w:rsidR="0022284E" w:rsidRDefault="008E7793">
      <w:pPr>
        <w:ind w:firstLine="708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Оформители страниц «ПРИРОДА</w:t>
      </w:r>
      <w:r w:rsidR="6E76BDE7" w:rsidRPr="6E76BDE7">
        <w:rPr>
          <w:b/>
          <w:bCs/>
          <w:sz w:val="28"/>
          <w:szCs w:val="28"/>
        </w:rPr>
        <w:t>» ________________________________</w:t>
      </w:r>
    </w:p>
    <w:p w:rsidR="0022284E" w:rsidRDefault="0022284E">
      <w:pPr>
        <w:ind w:firstLine="708"/>
        <w:jc w:val="center"/>
        <w:rPr>
          <w:b/>
          <w:sz w:val="28"/>
          <w:szCs w:val="28"/>
        </w:rPr>
      </w:pPr>
    </w:p>
    <w:p w:rsidR="0022284E" w:rsidRDefault="008E7793">
      <w:pPr>
        <w:ind w:firstLine="708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«ЗВЕРИ</w:t>
      </w:r>
      <w:r w:rsidR="6E76BDE7" w:rsidRPr="6E76BDE7">
        <w:rPr>
          <w:b/>
          <w:bCs/>
          <w:sz w:val="28"/>
          <w:szCs w:val="28"/>
        </w:rPr>
        <w:t>»_______________________________</w:t>
      </w:r>
    </w:p>
    <w:p w:rsidR="0022284E" w:rsidRDefault="0022284E">
      <w:pPr>
        <w:ind w:firstLine="708"/>
        <w:jc w:val="center"/>
        <w:rPr>
          <w:b/>
          <w:sz w:val="28"/>
          <w:szCs w:val="28"/>
        </w:rPr>
      </w:pPr>
    </w:p>
    <w:p w:rsidR="0022284E" w:rsidRDefault="008E7793">
      <w:pPr>
        <w:ind w:firstLine="708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«ЛЮДИ</w:t>
      </w:r>
      <w:r w:rsidR="6E76BDE7" w:rsidRPr="6E76BDE7">
        <w:rPr>
          <w:b/>
          <w:bCs/>
          <w:sz w:val="28"/>
          <w:szCs w:val="28"/>
        </w:rPr>
        <w:t>»_______________________________</w:t>
      </w:r>
    </w:p>
    <w:p w:rsidR="0022284E" w:rsidRDefault="0022284E">
      <w:pPr>
        <w:ind w:firstLine="708"/>
        <w:jc w:val="center"/>
        <w:rPr>
          <w:b/>
          <w:sz w:val="28"/>
          <w:szCs w:val="28"/>
        </w:rPr>
      </w:pPr>
    </w:p>
    <w:p w:rsidR="0022284E" w:rsidRDefault="6E76BDE7">
      <w:pPr>
        <w:ind w:firstLine="708"/>
        <w:jc w:val="center"/>
        <w:rPr>
          <w:b/>
          <w:sz w:val="28"/>
          <w:szCs w:val="28"/>
        </w:rPr>
      </w:pPr>
      <w:r w:rsidRPr="6E76BDE7">
        <w:rPr>
          <w:b/>
          <w:bCs/>
          <w:sz w:val="28"/>
          <w:szCs w:val="28"/>
        </w:rPr>
        <w:t>Художник _______________________________________</w:t>
      </w:r>
    </w:p>
    <w:p w:rsidR="0022284E" w:rsidRDefault="0022284E">
      <w:pPr>
        <w:ind w:firstLine="708"/>
        <w:jc w:val="center"/>
        <w:rPr>
          <w:b/>
          <w:sz w:val="28"/>
          <w:szCs w:val="28"/>
        </w:rPr>
      </w:pPr>
    </w:p>
    <w:p w:rsidR="0022284E" w:rsidRDefault="6E76BDE7">
      <w:pPr>
        <w:ind w:firstLine="708"/>
        <w:jc w:val="center"/>
        <w:rPr>
          <w:b/>
          <w:sz w:val="28"/>
          <w:szCs w:val="28"/>
        </w:rPr>
      </w:pPr>
      <w:r w:rsidRPr="6E76BDE7">
        <w:rPr>
          <w:b/>
          <w:bCs/>
          <w:sz w:val="28"/>
          <w:szCs w:val="28"/>
        </w:rPr>
        <w:t>Корректор ______________________________________</w:t>
      </w:r>
    </w:p>
    <w:p w:rsidR="0022284E" w:rsidRDefault="008E7793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Подписано в печать 18.11.2016</w:t>
      </w:r>
    </w:p>
    <w:p w:rsidR="0022284E" w:rsidRDefault="008E7793" w:rsidP="008E7793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Выпуск подготовлен во время НОД ФЦКМ МБДОУ «Детский сад ОВ п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ассвет</w:t>
      </w:r>
      <w:r w:rsidR="03DE1918" w:rsidRPr="03DE1918">
        <w:rPr>
          <w:sz w:val="28"/>
          <w:szCs w:val="28"/>
        </w:rPr>
        <w:t>» Томского района</w:t>
      </w:r>
    </w:p>
    <w:p w:rsidR="0022284E" w:rsidRDefault="0022284E">
      <w:pPr>
        <w:ind w:firstLine="708"/>
        <w:jc w:val="center"/>
        <w:rPr>
          <w:sz w:val="28"/>
          <w:szCs w:val="28"/>
        </w:rPr>
      </w:pPr>
    </w:p>
    <w:p w:rsidR="0022284E" w:rsidRDefault="6E76BDE7">
      <w:pPr>
        <w:ind w:firstLine="708"/>
        <w:jc w:val="center"/>
        <w:rPr>
          <w:sz w:val="28"/>
          <w:szCs w:val="28"/>
        </w:rPr>
      </w:pPr>
      <w:r w:rsidRPr="6E76BDE7">
        <w:rPr>
          <w:sz w:val="28"/>
          <w:szCs w:val="28"/>
        </w:rPr>
        <w:t xml:space="preserve">Адрес: </w:t>
      </w:r>
      <w:proofErr w:type="gramStart"/>
      <w:r w:rsidRPr="6E76BDE7">
        <w:rPr>
          <w:sz w:val="28"/>
          <w:szCs w:val="28"/>
        </w:rPr>
        <w:t>Томская</w:t>
      </w:r>
      <w:proofErr w:type="gramEnd"/>
      <w:r w:rsidRPr="6E76BDE7">
        <w:rPr>
          <w:sz w:val="28"/>
          <w:szCs w:val="28"/>
        </w:rPr>
        <w:t xml:space="preserve"> обл., Томский район, </w:t>
      </w:r>
    </w:p>
    <w:p w:rsidR="0022284E" w:rsidRDefault="008E7793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п.</w:t>
      </w:r>
      <w:r w:rsidR="00EB64E7">
        <w:rPr>
          <w:sz w:val="28"/>
          <w:szCs w:val="28"/>
        </w:rPr>
        <w:t xml:space="preserve"> </w:t>
      </w:r>
      <w:r>
        <w:rPr>
          <w:sz w:val="28"/>
          <w:szCs w:val="28"/>
        </w:rPr>
        <w:t>Рассвет, д.8</w:t>
      </w:r>
    </w:p>
    <w:p w:rsidR="0022284E" w:rsidRDefault="008E7793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Ответственный редактор: ст</w:t>
      </w:r>
      <w:r w:rsidR="00EB64E7">
        <w:rPr>
          <w:sz w:val="28"/>
          <w:szCs w:val="28"/>
        </w:rPr>
        <w:t xml:space="preserve">арший </w:t>
      </w:r>
      <w:r>
        <w:rPr>
          <w:sz w:val="28"/>
          <w:szCs w:val="28"/>
        </w:rPr>
        <w:t xml:space="preserve">воспитатель </w:t>
      </w:r>
      <w:proofErr w:type="spellStart"/>
      <w:r>
        <w:rPr>
          <w:sz w:val="28"/>
          <w:szCs w:val="28"/>
        </w:rPr>
        <w:t>Воропина</w:t>
      </w:r>
      <w:proofErr w:type="spellEnd"/>
      <w:r>
        <w:rPr>
          <w:sz w:val="28"/>
          <w:szCs w:val="28"/>
        </w:rPr>
        <w:t xml:space="preserve"> О.В.</w:t>
      </w:r>
    </w:p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6E76BDE7">
      <w:pPr>
        <w:rPr>
          <w:b/>
        </w:rPr>
      </w:pPr>
      <w:r w:rsidRPr="6E76BDE7">
        <w:rPr>
          <w:b/>
          <w:bCs/>
        </w:rPr>
        <w:t>Сводная таблица вклада каждого ребёнка в результат группы</w:t>
      </w:r>
    </w:p>
    <w:p w:rsidR="0022284E" w:rsidRDefault="00943107">
      <w:pPr>
        <w:jc w:val="both"/>
        <w:rPr>
          <w:b/>
        </w:rPr>
      </w:pPr>
      <w:r w:rsidRPr="00943107">
        <w:pict>
          <v:rect id="_x0000_s1026" style="position:absolute;left:0;text-align:left;margin-left:-5.65pt;margin-top:6.6pt;width:536.9pt;height:226.2pt;z-index:251666432;mso-wrap-distance-left:0">
            <v:fill opacity="0"/>
            <v:textbox>
              <w:txbxContent>
                <w:tbl>
                  <w:tblPr>
                    <w:tblW w:w="0" w:type="auto"/>
                    <w:tblInd w:w="108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nil"/>
                      <w:insideH w:val="single" w:sz="4" w:space="0" w:color="000000"/>
                      <w:insideV w:val="nil"/>
                    </w:tblBorders>
                    <w:tblCellMar>
                      <w:left w:w="103" w:type="dxa"/>
                    </w:tblCellMar>
                    <w:tblLook w:val="04A0"/>
                  </w:tblPr>
                  <w:tblGrid>
                    <w:gridCol w:w="463"/>
                    <w:gridCol w:w="3546"/>
                    <w:gridCol w:w="1495"/>
                    <w:gridCol w:w="1495"/>
                    <w:gridCol w:w="882"/>
                    <w:gridCol w:w="882"/>
                    <w:gridCol w:w="882"/>
                    <w:gridCol w:w="892"/>
                  </w:tblGrid>
                  <w:tr w:rsidR="009E30EF"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ФИ  детей группы, класс</w:t>
                        </w:r>
                      </w:p>
                      <w:p w:rsidR="0022284E" w:rsidRDefault="00071F35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Виды заданий</w:t>
                        </w:r>
                      </w:p>
                      <w:p w:rsidR="0022284E" w:rsidRDefault="0022284E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E30EF">
                    <w:trPr>
                      <w:trHeight w:val="501"/>
                    </w:trPr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36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 этап</w:t>
                        </w:r>
                      </w:p>
                      <w:p w:rsidR="0022284E" w:rsidRDefault="00071F3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Деление на группы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E30EF">
                    <w:trPr>
                      <w:trHeight w:val="388"/>
                    </w:trPr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36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 этап</w:t>
                        </w:r>
                      </w:p>
                      <w:p w:rsidR="0022284E" w:rsidRDefault="00071F3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Распределение работы в паре 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E30EF"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36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 этап</w:t>
                        </w:r>
                      </w:p>
                      <w:p w:rsidR="0022284E" w:rsidRDefault="00071F3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Оформление страницы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E30EF">
                    <w:trPr>
                      <w:trHeight w:val="415"/>
                    </w:trPr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4.</w:t>
                        </w:r>
                      </w:p>
                    </w:tc>
                    <w:tc>
                      <w:tcPr>
                        <w:tcW w:w="36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 этап</w:t>
                        </w:r>
                      </w:p>
                      <w:p w:rsidR="0022284E" w:rsidRDefault="00071F3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Оформление титульного листа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E30EF"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</w:t>
                        </w:r>
                      </w:p>
                    </w:tc>
                    <w:tc>
                      <w:tcPr>
                        <w:tcW w:w="36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 этап</w:t>
                        </w:r>
                      </w:p>
                      <w:p w:rsidR="0022284E" w:rsidRDefault="00071F3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Оформление последнего листа 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E30EF">
                    <w:trPr>
                      <w:trHeight w:val="493"/>
                    </w:trPr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6.</w:t>
                        </w:r>
                      </w:p>
                      <w:p w:rsidR="0022284E" w:rsidRDefault="0022284E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 этап</w:t>
                        </w:r>
                      </w:p>
                      <w:p w:rsidR="0022284E" w:rsidRDefault="00071F3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Подготовка презентации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E30EF"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36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 этап</w:t>
                        </w:r>
                      </w:p>
                      <w:p w:rsidR="0022284E" w:rsidRDefault="009E30EF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Публичное выступление 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E30EF"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w="36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071F3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 этап</w:t>
                        </w:r>
                      </w:p>
                      <w:p w:rsidR="0022284E" w:rsidRDefault="00071F3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Участие в рефлексии внутри группы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22284E" w:rsidRDefault="0022284E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B102A7" w:rsidRDefault="00B102A7"/>
              </w:txbxContent>
            </v:textbox>
            <w10:wrap type="square"/>
          </v:rect>
        </w:pict>
      </w:r>
    </w:p>
    <w:p w:rsidR="0022284E" w:rsidRDefault="0022284E">
      <w:pPr>
        <w:jc w:val="center"/>
        <w:rPr>
          <w:b/>
        </w:rPr>
      </w:pPr>
    </w:p>
    <w:p w:rsidR="0022284E" w:rsidRDefault="6E76BDE7">
      <w:pPr>
        <w:jc w:val="center"/>
        <w:rPr>
          <w:b/>
        </w:rPr>
      </w:pPr>
      <w:proofErr w:type="spellStart"/>
      <w:r w:rsidRPr="6E76BDE7">
        <w:rPr>
          <w:b/>
          <w:bCs/>
        </w:rPr>
        <w:t>Сформированностьметапредметных</w:t>
      </w:r>
      <w:proofErr w:type="spellEnd"/>
      <w:r w:rsidRPr="6E76BDE7">
        <w:rPr>
          <w:b/>
          <w:bCs/>
        </w:rPr>
        <w:t xml:space="preserve"> образовательных  результатов  участниками  группы</w:t>
      </w:r>
    </w:p>
    <w:p w:rsidR="0022284E" w:rsidRDefault="0022284E"/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/>
      </w:tblPr>
      <w:tblGrid>
        <w:gridCol w:w="461"/>
        <w:gridCol w:w="7243"/>
        <w:gridCol w:w="900"/>
        <w:gridCol w:w="900"/>
        <w:gridCol w:w="910"/>
      </w:tblGrid>
      <w:tr w:rsidR="0022284E" w:rsidTr="03DE1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9E30E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  детей </w:t>
            </w:r>
          </w:p>
          <w:p w:rsidR="0022284E" w:rsidRDefault="6E76BDE7">
            <w:pPr>
              <w:jc w:val="center"/>
              <w:rPr>
                <w:b/>
                <w:sz w:val="20"/>
                <w:szCs w:val="20"/>
              </w:rPr>
            </w:pPr>
            <w:r w:rsidRPr="6E76BDE7">
              <w:rPr>
                <w:b/>
                <w:bCs/>
                <w:sz w:val="20"/>
                <w:szCs w:val="20"/>
              </w:rPr>
              <w:t>Умения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2284E" w:rsidTr="03DE1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3DE1918">
            <w:pPr>
              <w:rPr>
                <w:sz w:val="20"/>
                <w:szCs w:val="20"/>
              </w:rPr>
            </w:pPr>
            <w:r w:rsidRPr="03DE1918">
              <w:rPr>
                <w:sz w:val="20"/>
                <w:szCs w:val="20"/>
              </w:rPr>
              <w:t>1.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pPr>
              <w:jc w:val="both"/>
              <w:rPr>
                <w:sz w:val="20"/>
                <w:szCs w:val="20"/>
              </w:rPr>
            </w:pPr>
            <w:r w:rsidRPr="6E76BDE7">
              <w:rPr>
                <w:sz w:val="20"/>
                <w:szCs w:val="20"/>
              </w:rPr>
              <w:t>Умеет осуществлять продуктивное взаимодействие с другими участниками совместной  работы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</w:tr>
      <w:tr w:rsidR="0022284E" w:rsidTr="03DE1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3DE1918">
            <w:pPr>
              <w:rPr>
                <w:sz w:val="20"/>
                <w:szCs w:val="20"/>
              </w:rPr>
            </w:pPr>
            <w:r w:rsidRPr="03DE1918">
              <w:rPr>
                <w:sz w:val="20"/>
                <w:szCs w:val="20"/>
              </w:rPr>
              <w:t>2.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pPr>
              <w:jc w:val="both"/>
              <w:rPr>
                <w:sz w:val="20"/>
                <w:szCs w:val="20"/>
              </w:rPr>
            </w:pPr>
            <w:proofErr w:type="gramStart"/>
            <w:r w:rsidRPr="6E76BDE7">
              <w:rPr>
                <w:sz w:val="20"/>
                <w:szCs w:val="20"/>
              </w:rPr>
              <w:t>Способен</w:t>
            </w:r>
            <w:proofErr w:type="gramEnd"/>
            <w:r w:rsidRPr="6E76BDE7">
              <w:rPr>
                <w:sz w:val="20"/>
                <w:szCs w:val="20"/>
              </w:rPr>
              <w:t xml:space="preserve"> понимать  позиции разных участников коммуникации и продолжать их логику  мышления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</w:tr>
      <w:tr w:rsidR="0022284E" w:rsidTr="03DE1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3DE1918">
            <w:pPr>
              <w:rPr>
                <w:sz w:val="20"/>
                <w:szCs w:val="20"/>
              </w:rPr>
            </w:pPr>
            <w:r w:rsidRPr="03DE1918">
              <w:rPr>
                <w:sz w:val="20"/>
                <w:szCs w:val="20"/>
              </w:rPr>
              <w:t>3.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pPr>
              <w:jc w:val="both"/>
              <w:rPr>
                <w:sz w:val="20"/>
                <w:szCs w:val="20"/>
              </w:rPr>
            </w:pPr>
            <w:r w:rsidRPr="6E76BDE7">
              <w:rPr>
                <w:sz w:val="20"/>
                <w:szCs w:val="20"/>
              </w:rPr>
              <w:t>Умеет действовать в соответствии  с заданной инструкцией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</w:tr>
      <w:tr w:rsidR="0022284E" w:rsidTr="03DE1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3DE1918">
            <w:pPr>
              <w:rPr>
                <w:sz w:val="20"/>
                <w:szCs w:val="20"/>
              </w:rPr>
            </w:pPr>
            <w:r w:rsidRPr="03DE1918">
              <w:rPr>
                <w:sz w:val="20"/>
                <w:szCs w:val="20"/>
              </w:rPr>
              <w:t>4.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pPr>
              <w:jc w:val="both"/>
              <w:rPr>
                <w:sz w:val="20"/>
                <w:szCs w:val="20"/>
              </w:rPr>
            </w:pPr>
            <w:r w:rsidRPr="6E76BDE7">
              <w:rPr>
                <w:sz w:val="20"/>
                <w:szCs w:val="20"/>
              </w:rPr>
              <w:t>Способен  сознательно осуществлять выбор текстов их, при необходимости переопределять поставленную  перед собой задачу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</w:tr>
      <w:tr w:rsidR="0022284E" w:rsidTr="03DE1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3DE1918">
            <w:pPr>
              <w:rPr>
                <w:sz w:val="20"/>
                <w:szCs w:val="20"/>
              </w:rPr>
            </w:pPr>
            <w:r w:rsidRPr="03DE1918">
              <w:rPr>
                <w:sz w:val="20"/>
                <w:szCs w:val="20"/>
              </w:rPr>
              <w:t>5.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pPr>
              <w:jc w:val="both"/>
              <w:rPr>
                <w:sz w:val="20"/>
                <w:szCs w:val="20"/>
              </w:rPr>
            </w:pPr>
            <w:r w:rsidRPr="6E76BDE7">
              <w:rPr>
                <w:sz w:val="20"/>
                <w:szCs w:val="20"/>
              </w:rPr>
              <w:t>Способен  критично и содержательно оценивать полученный свой  результат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</w:tr>
      <w:tr w:rsidR="0022284E" w:rsidTr="03DE1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3DE1918">
            <w:pPr>
              <w:rPr>
                <w:sz w:val="20"/>
                <w:szCs w:val="20"/>
              </w:rPr>
            </w:pPr>
            <w:r w:rsidRPr="03DE1918">
              <w:rPr>
                <w:sz w:val="20"/>
                <w:szCs w:val="20"/>
              </w:rPr>
              <w:t>6.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pPr>
              <w:jc w:val="both"/>
              <w:rPr>
                <w:sz w:val="20"/>
                <w:szCs w:val="20"/>
              </w:rPr>
            </w:pPr>
            <w:r w:rsidRPr="6E76BDE7">
              <w:rPr>
                <w:sz w:val="20"/>
                <w:szCs w:val="20"/>
              </w:rPr>
              <w:t>Обладает способностью лидера, может организовать работу группы так, чтобы все были задействованы в работе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</w:tr>
      <w:tr w:rsidR="0022284E" w:rsidTr="03DE1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3DE1918">
            <w:pPr>
              <w:rPr>
                <w:sz w:val="20"/>
                <w:szCs w:val="20"/>
              </w:rPr>
            </w:pPr>
            <w:r w:rsidRPr="03DE1918">
              <w:rPr>
                <w:sz w:val="20"/>
                <w:szCs w:val="20"/>
              </w:rPr>
              <w:t>7.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3DE1918">
            <w:pPr>
              <w:jc w:val="both"/>
              <w:rPr>
                <w:sz w:val="20"/>
                <w:szCs w:val="20"/>
              </w:rPr>
            </w:pPr>
            <w:r w:rsidRPr="03DE1918">
              <w:rPr>
                <w:sz w:val="20"/>
                <w:szCs w:val="20"/>
              </w:rPr>
              <w:t xml:space="preserve">Умение </w:t>
            </w:r>
            <w:proofErr w:type="spellStart"/>
            <w:r w:rsidRPr="03DE1918">
              <w:rPr>
                <w:sz w:val="20"/>
                <w:szCs w:val="20"/>
              </w:rPr>
              <w:t>презентировать</w:t>
            </w:r>
            <w:proofErr w:type="spellEnd"/>
            <w:r w:rsidRPr="03DE1918">
              <w:rPr>
                <w:sz w:val="20"/>
                <w:szCs w:val="20"/>
              </w:rPr>
              <w:t xml:space="preserve"> свой продукт, отвечать на поставленные  вопросы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</w:tr>
      <w:tr w:rsidR="0022284E" w:rsidTr="03DE1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3DE1918">
            <w:pPr>
              <w:rPr>
                <w:sz w:val="20"/>
                <w:szCs w:val="20"/>
              </w:rPr>
            </w:pPr>
            <w:r w:rsidRPr="03DE1918">
              <w:rPr>
                <w:sz w:val="20"/>
                <w:szCs w:val="20"/>
              </w:rPr>
              <w:t>8.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pPr>
              <w:jc w:val="both"/>
              <w:rPr>
                <w:sz w:val="20"/>
                <w:szCs w:val="20"/>
              </w:rPr>
            </w:pPr>
            <w:r w:rsidRPr="6E76BDE7">
              <w:rPr>
                <w:sz w:val="20"/>
                <w:szCs w:val="20"/>
              </w:rPr>
              <w:t xml:space="preserve">Может оказать помощь другим членам команды без всяких уговоров, </w:t>
            </w:r>
            <w:proofErr w:type="gramStart"/>
            <w:r w:rsidRPr="6E76BDE7">
              <w:rPr>
                <w:sz w:val="20"/>
                <w:szCs w:val="20"/>
              </w:rPr>
              <w:t>видит сам кому нужна</w:t>
            </w:r>
            <w:proofErr w:type="gramEnd"/>
            <w:r w:rsidRPr="6E76BDE7">
              <w:rPr>
                <w:sz w:val="20"/>
                <w:szCs w:val="20"/>
              </w:rPr>
              <w:t xml:space="preserve"> помощь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</w:tr>
      <w:tr w:rsidR="0022284E" w:rsidTr="03DE1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3DE1918">
            <w:pPr>
              <w:rPr>
                <w:sz w:val="20"/>
                <w:szCs w:val="20"/>
              </w:rPr>
            </w:pPr>
            <w:r w:rsidRPr="03DE1918">
              <w:rPr>
                <w:sz w:val="20"/>
                <w:szCs w:val="20"/>
              </w:rPr>
              <w:t>9.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3DE1918">
            <w:pPr>
              <w:jc w:val="both"/>
              <w:rPr>
                <w:sz w:val="20"/>
                <w:szCs w:val="20"/>
              </w:rPr>
            </w:pPr>
            <w:proofErr w:type="spellStart"/>
            <w:r w:rsidRPr="03DE1918">
              <w:rPr>
                <w:sz w:val="20"/>
                <w:szCs w:val="20"/>
              </w:rPr>
              <w:t>Осушествляет</w:t>
            </w:r>
            <w:proofErr w:type="spellEnd"/>
            <w:r w:rsidRPr="03DE1918">
              <w:rPr>
                <w:sz w:val="20"/>
                <w:szCs w:val="20"/>
              </w:rPr>
              <w:t xml:space="preserve"> инициативные действия при  работе в группе, </w:t>
            </w:r>
            <w:proofErr w:type="gramStart"/>
            <w:r w:rsidRPr="03DE1918">
              <w:rPr>
                <w:sz w:val="20"/>
                <w:szCs w:val="20"/>
              </w:rPr>
              <w:t>способен</w:t>
            </w:r>
            <w:proofErr w:type="gramEnd"/>
            <w:r w:rsidRPr="03DE1918">
              <w:rPr>
                <w:sz w:val="20"/>
                <w:szCs w:val="20"/>
              </w:rPr>
              <w:t xml:space="preserve"> к самостоятельному решению и может взять на себя ответственность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</w:tr>
      <w:tr w:rsidR="0022284E" w:rsidTr="03DE1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3DE1918">
            <w:pPr>
              <w:rPr>
                <w:sz w:val="20"/>
                <w:szCs w:val="20"/>
              </w:rPr>
            </w:pPr>
            <w:r w:rsidRPr="03DE1918">
              <w:rPr>
                <w:sz w:val="20"/>
                <w:szCs w:val="20"/>
              </w:rPr>
              <w:t>10.</w:t>
            </w:r>
          </w:p>
        </w:tc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6E76BDE7">
            <w:pPr>
              <w:jc w:val="both"/>
              <w:rPr>
                <w:sz w:val="20"/>
                <w:szCs w:val="20"/>
              </w:rPr>
            </w:pPr>
            <w:r w:rsidRPr="6E76BDE7">
              <w:rPr>
                <w:sz w:val="20"/>
                <w:szCs w:val="20"/>
              </w:rPr>
              <w:t>Обладает самостоятельностью суждений, критичностью по отношению к своим и чужим действиям и высказываниям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284E" w:rsidRDefault="0022284E">
            <w:pPr>
              <w:snapToGrid w:val="0"/>
              <w:jc w:val="center"/>
            </w:pPr>
          </w:p>
        </w:tc>
      </w:tr>
    </w:tbl>
    <w:p w:rsidR="0022284E" w:rsidRDefault="0022284E">
      <w:pPr>
        <w:rPr>
          <w:b/>
        </w:rPr>
      </w:pPr>
    </w:p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9E30EF">
      <w:r>
        <w:t>Создадим альбом «ОСЕНЬ В ГОСТИ ПРОСИМ</w:t>
      </w:r>
      <w:r w:rsidR="6E76BDE7">
        <w:t>»</w:t>
      </w:r>
    </w:p>
    <w:p w:rsidR="0022284E" w:rsidRDefault="6E76BDE7">
      <w:r>
        <w:t>Работать в команде, какие правила?</w:t>
      </w:r>
    </w:p>
    <w:p w:rsidR="0022284E" w:rsidRDefault="6E76BDE7">
      <w:r>
        <w:t>Сколько человек в команде?</w:t>
      </w:r>
    </w:p>
    <w:p w:rsidR="0022284E" w:rsidRDefault="009E30EF">
      <w:r>
        <w:t>Какие признаки осени</w:t>
      </w:r>
      <w:r w:rsidR="6E76BDE7">
        <w:t xml:space="preserve"> знаете?</w:t>
      </w:r>
    </w:p>
    <w:p w:rsidR="0022284E" w:rsidRDefault="009E30EF">
      <w:r>
        <w:t>В альбоме</w:t>
      </w:r>
      <w:r w:rsidR="6E76BDE7">
        <w:t xml:space="preserve"> будут страницы: одна страниц</w:t>
      </w:r>
      <w:r>
        <w:t>а: ПРИРОДА, ЗВЕРИ, ЛЮДИ</w:t>
      </w:r>
    </w:p>
    <w:p w:rsidR="0022284E" w:rsidRDefault="6E76BDE7">
      <w:r>
        <w:t>Как будет выглядеть страница?</w:t>
      </w:r>
    </w:p>
    <w:p w:rsidR="0022284E" w:rsidRDefault="6E76BDE7">
      <w:pPr>
        <w:numPr>
          <w:ilvl w:val="0"/>
          <w:numId w:val="1"/>
        </w:numPr>
      </w:pPr>
      <w:r>
        <w:t>Заголовок (название)</w:t>
      </w:r>
    </w:p>
    <w:p w:rsidR="0022284E" w:rsidRDefault="6E76BDE7">
      <w:pPr>
        <w:numPr>
          <w:ilvl w:val="0"/>
          <w:numId w:val="1"/>
        </w:numPr>
      </w:pPr>
      <w:r>
        <w:t>Главные признаки</w:t>
      </w:r>
    </w:p>
    <w:p w:rsidR="0022284E" w:rsidRDefault="6E76BDE7">
      <w:pPr>
        <w:numPr>
          <w:ilvl w:val="0"/>
          <w:numId w:val="1"/>
        </w:numPr>
      </w:pPr>
      <w:r>
        <w:t xml:space="preserve">Описание </w:t>
      </w:r>
    </w:p>
    <w:p w:rsidR="0022284E" w:rsidRDefault="6E76BDE7">
      <w:pPr>
        <w:numPr>
          <w:ilvl w:val="0"/>
          <w:numId w:val="1"/>
        </w:numPr>
      </w:pPr>
      <w:r>
        <w:t>Загадки</w:t>
      </w:r>
    </w:p>
    <w:p w:rsidR="0022284E" w:rsidRDefault="6E76BDE7">
      <w:pPr>
        <w:numPr>
          <w:ilvl w:val="0"/>
          <w:numId w:val="1"/>
        </w:numPr>
      </w:pPr>
      <w:r>
        <w:t>Фото + рисунок</w:t>
      </w:r>
    </w:p>
    <w:p w:rsidR="0022284E" w:rsidRDefault="6E76BDE7">
      <w:pPr>
        <w:numPr>
          <w:ilvl w:val="0"/>
          <w:numId w:val="1"/>
        </w:numPr>
      </w:pPr>
      <w:r>
        <w:t>Правила</w:t>
      </w:r>
    </w:p>
    <w:p w:rsidR="0022284E" w:rsidRDefault="6E76BDE7">
      <w:r>
        <w:t xml:space="preserve">Будут даны приложения с текстами, фотографиями, </w:t>
      </w:r>
      <w:r w:rsidR="009E30EF">
        <w:t xml:space="preserve">правилами. </w:t>
      </w:r>
    </w:p>
    <w:p w:rsidR="0022284E" w:rsidRDefault="0022284E"/>
    <w:p w:rsidR="0022284E" w:rsidRDefault="03DE1918">
      <w:r>
        <w:t>Так же сделает</w:t>
      </w:r>
      <w:r w:rsidR="009E30EF">
        <w:t>е страницы про ПРИРОДУ, ЗВЕРЕЙ, ЛЮДЕЙ</w:t>
      </w:r>
      <w:r>
        <w:t xml:space="preserve"> 1 шаг: договоритесь, кто с кем в паре (в каждой паре </w:t>
      </w:r>
      <w:proofErr w:type="gramStart"/>
      <w:r>
        <w:t>д.б</w:t>
      </w:r>
      <w:proofErr w:type="gramEnd"/>
      <w:r>
        <w:t>. хорошо читающие дети)</w:t>
      </w:r>
      <w:r w:rsidR="009E30EF">
        <w:t xml:space="preserve"> </w:t>
      </w:r>
      <w:r>
        <w:t>Сядьте рядом. Договор</w:t>
      </w:r>
      <w:r w:rsidR="009E30EF">
        <w:t>итесь, кто про ПРИРОДУ</w:t>
      </w:r>
      <w:proofErr w:type="gramStart"/>
      <w:r w:rsidR="009E30EF">
        <w:t>,З</w:t>
      </w:r>
      <w:proofErr w:type="gramEnd"/>
      <w:r w:rsidR="009E30EF">
        <w:t>ВЕРЕЙ, ЛЮДЕЙ</w:t>
      </w:r>
    </w:p>
    <w:p w:rsidR="0022284E" w:rsidRDefault="6E76BDE7">
      <w:r>
        <w:t>Получите приложение, начинайте работу. Правила команды!!!</w:t>
      </w:r>
    </w:p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/>
    <w:p w:rsidR="0022284E" w:rsidRDefault="0022284E">
      <w:pPr>
        <w:rPr>
          <w:sz w:val="28"/>
          <w:szCs w:val="28"/>
        </w:rPr>
      </w:pPr>
    </w:p>
    <w:p w:rsidR="0022284E" w:rsidRDefault="0022284E">
      <w:pPr>
        <w:rPr>
          <w:sz w:val="28"/>
          <w:szCs w:val="28"/>
        </w:rPr>
      </w:pPr>
    </w:p>
    <w:p w:rsidR="0022284E" w:rsidRDefault="0022284E">
      <w:pPr>
        <w:ind w:firstLine="708"/>
        <w:jc w:val="center"/>
        <w:rPr>
          <w:b/>
          <w:sz w:val="28"/>
          <w:szCs w:val="28"/>
        </w:rPr>
      </w:pPr>
    </w:p>
    <w:p w:rsidR="0022284E" w:rsidRDefault="0022284E">
      <w:pPr>
        <w:ind w:firstLine="708"/>
        <w:jc w:val="center"/>
        <w:rPr>
          <w:b/>
          <w:sz w:val="28"/>
          <w:szCs w:val="28"/>
        </w:rPr>
      </w:pPr>
    </w:p>
    <w:p w:rsidR="0022284E" w:rsidRDefault="0022284E" w:rsidP="00EB64E7">
      <w:pPr>
        <w:rPr>
          <w:b/>
          <w:sz w:val="28"/>
          <w:szCs w:val="28"/>
        </w:rPr>
      </w:pPr>
    </w:p>
    <w:p w:rsidR="0022284E" w:rsidRDefault="00071F35">
      <w:pPr>
        <w:tabs>
          <w:tab w:val="left" w:pos="6840"/>
        </w:tabs>
      </w:pPr>
      <w:r>
        <w:tab/>
      </w:r>
    </w:p>
    <w:p w:rsidR="0022284E" w:rsidRDefault="0022284E">
      <w:pPr>
        <w:tabs>
          <w:tab w:val="left" w:pos="6840"/>
        </w:tabs>
      </w:pPr>
    </w:p>
    <w:p w:rsidR="0022284E" w:rsidRDefault="0022284E">
      <w:pPr>
        <w:tabs>
          <w:tab w:val="left" w:pos="6840"/>
        </w:tabs>
      </w:pPr>
    </w:p>
    <w:sectPr w:rsidR="0022284E" w:rsidSect="00491A40">
      <w:pgSz w:w="11906" w:h="16838"/>
      <w:pgMar w:top="720" w:right="720" w:bottom="720" w:left="720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9C06"/>
      </v:shape>
    </w:pict>
  </w:numPicBullet>
  <w:abstractNum w:abstractNumId="0">
    <w:nsid w:val="00612EA2"/>
    <w:multiLevelType w:val="multilevel"/>
    <w:tmpl w:val="625E3F9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C41825"/>
    <w:multiLevelType w:val="multilevel"/>
    <w:tmpl w:val="CEE27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986CC0"/>
    <w:multiLevelType w:val="hybridMultilevel"/>
    <w:tmpl w:val="2CB0DC4C"/>
    <w:lvl w:ilvl="0" w:tplc="26BEBA8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F35BE"/>
    <w:multiLevelType w:val="multilevel"/>
    <w:tmpl w:val="EF6C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00649C"/>
    <w:multiLevelType w:val="hybridMultilevel"/>
    <w:tmpl w:val="C1FEC3E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2C6EA2"/>
    <w:multiLevelType w:val="hybridMultilevel"/>
    <w:tmpl w:val="F2C8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9E06B8"/>
    <w:multiLevelType w:val="hybridMultilevel"/>
    <w:tmpl w:val="F15C12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B73344"/>
    <w:multiLevelType w:val="hybridMultilevel"/>
    <w:tmpl w:val="DC60EA1E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2684E3C"/>
    <w:multiLevelType w:val="hybridMultilevel"/>
    <w:tmpl w:val="24926762"/>
    <w:lvl w:ilvl="0" w:tplc="61BE2DE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34794E"/>
    <w:multiLevelType w:val="hybridMultilevel"/>
    <w:tmpl w:val="A55C27BC"/>
    <w:lvl w:ilvl="0" w:tplc="3CBEAF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EC5D8B"/>
    <w:multiLevelType w:val="hybridMultilevel"/>
    <w:tmpl w:val="DF101A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33129F"/>
    <w:multiLevelType w:val="multilevel"/>
    <w:tmpl w:val="16066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3C2071C"/>
    <w:multiLevelType w:val="hybridMultilevel"/>
    <w:tmpl w:val="FC6690B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4730B32"/>
    <w:multiLevelType w:val="multilevel"/>
    <w:tmpl w:val="3FF87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505754D"/>
    <w:multiLevelType w:val="multilevel"/>
    <w:tmpl w:val="B1685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5932B2A"/>
    <w:multiLevelType w:val="hybridMultilevel"/>
    <w:tmpl w:val="9380F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0C4432"/>
    <w:multiLevelType w:val="hybridMultilevel"/>
    <w:tmpl w:val="F40ADFF4"/>
    <w:lvl w:ilvl="0" w:tplc="3CBEAF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0C535A"/>
    <w:multiLevelType w:val="hybridMultilevel"/>
    <w:tmpl w:val="0FE2B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7953FD"/>
    <w:multiLevelType w:val="hybridMultilevel"/>
    <w:tmpl w:val="905EDC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DC07AB"/>
    <w:multiLevelType w:val="hybridMultilevel"/>
    <w:tmpl w:val="B604705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CE56793"/>
    <w:multiLevelType w:val="hybridMultilevel"/>
    <w:tmpl w:val="85D83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FD76FA"/>
    <w:multiLevelType w:val="hybridMultilevel"/>
    <w:tmpl w:val="3E18A4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BE7562"/>
    <w:multiLevelType w:val="hybridMultilevel"/>
    <w:tmpl w:val="C5280D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9865EB9"/>
    <w:multiLevelType w:val="hybridMultilevel"/>
    <w:tmpl w:val="4B64CA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C10348E"/>
    <w:multiLevelType w:val="hybridMultilevel"/>
    <w:tmpl w:val="C262E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4651DA"/>
    <w:multiLevelType w:val="hybridMultilevel"/>
    <w:tmpl w:val="A42A6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4"/>
  </w:num>
  <w:num w:numId="3">
    <w:abstractNumId w:val="11"/>
  </w:num>
  <w:num w:numId="4">
    <w:abstractNumId w:val="3"/>
  </w:num>
  <w:num w:numId="5">
    <w:abstractNumId w:val="13"/>
  </w:num>
  <w:num w:numId="6">
    <w:abstractNumId w:val="0"/>
  </w:num>
  <w:num w:numId="7">
    <w:abstractNumId w:val="16"/>
  </w:num>
  <w:num w:numId="8">
    <w:abstractNumId w:val="9"/>
  </w:num>
  <w:num w:numId="9">
    <w:abstractNumId w:val="4"/>
  </w:num>
  <w:num w:numId="10">
    <w:abstractNumId w:val="8"/>
  </w:num>
  <w:num w:numId="11">
    <w:abstractNumId w:val="17"/>
  </w:num>
  <w:num w:numId="12">
    <w:abstractNumId w:val="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7"/>
  </w:num>
  <w:num w:numId="24">
    <w:abstractNumId w:val="12"/>
  </w:num>
  <w:num w:numId="25">
    <w:abstractNumId w:val="22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6E76BDE7"/>
    <w:rsid w:val="00011CE0"/>
    <w:rsid w:val="00071F35"/>
    <w:rsid w:val="000B2B88"/>
    <w:rsid w:val="001000A0"/>
    <w:rsid w:val="001008C3"/>
    <w:rsid w:val="001F45FC"/>
    <w:rsid w:val="0022284E"/>
    <w:rsid w:val="00491A40"/>
    <w:rsid w:val="00491AED"/>
    <w:rsid w:val="004F0BB2"/>
    <w:rsid w:val="005B7BEC"/>
    <w:rsid w:val="00634023"/>
    <w:rsid w:val="007000AD"/>
    <w:rsid w:val="008E7793"/>
    <w:rsid w:val="00943107"/>
    <w:rsid w:val="009B480E"/>
    <w:rsid w:val="009E30EF"/>
    <w:rsid w:val="009F09C4"/>
    <w:rsid w:val="00B102A7"/>
    <w:rsid w:val="00B80B83"/>
    <w:rsid w:val="00C71E0F"/>
    <w:rsid w:val="00D12425"/>
    <w:rsid w:val="00E05A89"/>
    <w:rsid w:val="00EB64E7"/>
    <w:rsid w:val="00EF483A"/>
    <w:rsid w:val="00FB510E"/>
    <w:rsid w:val="03DE1918"/>
    <w:rsid w:val="6E76B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102A7"/>
    <w:pPr>
      <w:suppressAutoHyphens/>
    </w:pPr>
    <w:rPr>
      <w:rFonts w:ascii="Times New Roman" w:eastAsia="Times New Roman" w:hAnsi="Times New Roman" w:cs="Times New Roman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B102A7"/>
    <w:rPr>
      <w:rFonts w:ascii="Symbol" w:hAnsi="Symbol" w:cs="Symbol"/>
    </w:rPr>
  </w:style>
  <w:style w:type="character" w:customStyle="1" w:styleId="WW8Num1z1">
    <w:name w:val="WW8Num1z1"/>
    <w:rsid w:val="00B102A7"/>
    <w:rPr>
      <w:rFonts w:ascii="Courier New" w:hAnsi="Courier New" w:cs="Courier New"/>
    </w:rPr>
  </w:style>
  <w:style w:type="character" w:customStyle="1" w:styleId="WW8Num1z2">
    <w:name w:val="WW8Num1z2"/>
    <w:rsid w:val="00B102A7"/>
    <w:rPr>
      <w:rFonts w:ascii="Wingdings" w:hAnsi="Wingdings" w:cs="Wingdings"/>
    </w:rPr>
  </w:style>
  <w:style w:type="character" w:customStyle="1" w:styleId="WW8Num2z0">
    <w:name w:val="WW8Num2z0"/>
    <w:rsid w:val="00B102A7"/>
  </w:style>
  <w:style w:type="character" w:customStyle="1" w:styleId="WW8Num2z1">
    <w:name w:val="WW8Num2z1"/>
    <w:rsid w:val="00B102A7"/>
  </w:style>
  <w:style w:type="character" w:customStyle="1" w:styleId="WW8Num2z2">
    <w:name w:val="WW8Num2z2"/>
    <w:rsid w:val="00B102A7"/>
  </w:style>
  <w:style w:type="character" w:customStyle="1" w:styleId="WW8Num2z3">
    <w:name w:val="WW8Num2z3"/>
    <w:rsid w:val="00B102A7"/>
  </w:style>
  <w:style w:type="character" w:customStyle="1" w:styleId="WW8Num2z4">
    <w:name w:val="WW8Num2z4"/>
    <w:rsid w:val="00B102A7"/>
  </w:style>
  <w:style w:type="character" w:customStyle="1" w:styleId="WW8Num2z5">
    <w:name w:val="WW8Num2z5"/>
    <w:rsid w:val="00B102A7"/>
  </w:style>
  <w:style w:type="character" w:customStyle="1" w:styleId="WW8Num2z6">
    <w:name w:val="WW8Num2z6"/>
    <w:rsid w:val="00B102A7"/>
  </w:style>
  <w:style w:type="character" w:customStyle="1" w:styleId="WW8Num2z7">
    <w:name w:val="WW8Num2z7"/>
    <w:rsid w:val="00B102A7"/>
  </w:style>
  <w:style w:type="character" w:customStyle="1" w:styleId="WW8Num2z8">
    <w:name w:val="WW8Num2z8"/>
    <w:rsid w:val="00B102A7"/>
  </w:style>
  <w:style w:type="character" w:customStyle="1" w:styleId="WW8Num3z0">
    <w:name w:val="WW8Num3z0"/>
    <w:rsid w:val="00B102A7"/>
    <w:rPr>
      <w:rFonts w:ascii="Symbol" w:hAnsi="Symbol" w:cs="Symbol"/>
    </w:rPr>
  </w:style>
  <w:style w:type="character" w:customStyle="1" w:styleId="WW8Num3z1">
    <w:name w:val="WW8Num3z1"/>
    <w:rsid w:val="00B102A7"/>
    <w:rPr>
      <w:rFonts w:ascii="Courier New" w:hAnsi="Courier New" w:cs="Courier New"/>
    </w:rPr>
  </w:style>
  <w:style w:type="character" w:customStyle="1" w:styleId="WW8Num3z2">
    <w:name w:val="WW8Num3z2"/>
    <w:rsid w:val="00B102A7"/>
    <w:rPr>
      <w:rFonts w:ascii="Wingdings" w:hAnsi="Wingdings" w:cs="Wingdings"/>
    </w:rPr>
  </w:style>
  <w:style w:type="character" w:customStyle="1" w:styleId="WW8Num4z0">
    <w:name w:val="WW8Num4z0"/>
    <w:rsid w:val="00B102A7"/>
    <w:rPr>
      <w:rFonts w:ascii="Symbol" w:hAnsi="Symbol" w:cs="Symbol"/>
    </w:rPr>
  </w:style>
  <w:style w:type="character" w:customStyle="1" w:styleId="WW8Num4z1">
    <w:name w:val="WW8Num4z1"/>
    <w:rsid w:val="00B102A7"/>
    <w:rPr>
      <w:rFonts w:ascii="Courier New" w:hAnsi="Courier New" w:cs="Courier New"/>
    </w:rPr>
  </w:style>
  <w:style w:type="character" w:customStyle="1" w:styleId="WW8Num4z2">
    <w:name w:val="WW8Num4z2"/>
    <w:rsid w:val="00B102A7"/>
    <w:rPr>
      <w:rFonts w:ascii="Wingdings" w:hAnsi="Wingdings" w:cs="Wingdings"/>
    </w:rPr>
  </w:style>
  <w:style w:type="character" w:customStyle="1" w:styleId="WW8Num5z0">
    <w:name w:val="WW8Num5z0"/>
    <w:rsid w:val="00B102A7"/>
    <w:rPr>
      <w:rFonts w:ascii="Symbol" w:hAnsi="Symbol" w:cs="Symbol"/>
    </w:rPr>
  </w:style>
  <w:style w:type="character" w:customStyle="1" w:styleId="WW8Num5z1">
    <w:name w:val="WW8Num5z1"/>
    <w:rsid w:val="00B102A7"/>
    <w:rPr>
      <w:rFonts w:ascii="Courier New" w:hAnsi="Courier New" w:cs="Courier New"/>
    </w:rPr>
  </w:style>
  <w:style w:type="character" w:customStyle="1" w:styleId="WW8Num5z2">
    <w:name w:val="WW8Num5z2"/>
    <w:rsid w:val="00B102A7"/>
    <w:rPr>
      <w:rFonts w:ascii="Wingdings" w:hAnsi="Wingdings" w:cs="Wingdings"/>
    </w:rPr>
  </w:style>
  <w:style w:type="paragraph" w:customStyle="1" w:styleId="Heading">
    <w:name w:val="Heading"/>
    <w:basedOn w:val="a"/>
    <w:next w:val="TextBody"/>
    <w:rsid w:val="00B102A7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TextBody">
    <w:name w:val="Text Body"/>
    <w:basedOn w:val="a"/>
    <w:rsid w:val="00B102A7"/>
    <w:pPr>
      <w:spacing w:after="140" w:line="288" w:lineRule="auto"/>
    </w:pPr>
  </w:style>
  <w:style w:type="paragraph" w:styleId="a3">
    <w:name w:val="List"/>
    <w:basedOn w:val="TextBody"/>
    <w:rsid w:val="00B102A7"/>
  </w:style>
  <w:style w:type="paragraph" w:styleId="a4">
    <w:name w:val="caption"/>
    <w:basedOn w:val="a"/>
    <w:rsid w:val="00B102A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B102A7"/>
    <w:pPr>
      <w:suppressLineNumbers/>
    </w:pPr>
  </w:style>
  <w:style w:type="paragraph" w:customStyle="1" w:styleId="TableContents">
    <w:name w:val="Table Contents"/>
    <w:basedOn w:val="a"/>
    <w:rsid w:val="00B102A7"/>
    <w:pPr>
      <w:suppressLineNumbers/>
    </w:pPr>
  </w:style>
  <w:style w:type="paragraph" w:customStyle="1" w:styleId="TableHeading">
    <w:name w:val="Table Heading"/>
    <w:basedOn w:val="TableContents"/>
    <w:rsid w:val="00B102A7"/>
    <w:pPr>
      <w:jc w:val="center"/>
    </w:pPr>
    <w:rPr>
      <w:b/>
      <w:bCs/>
    </w:rPr>
  </w:style>
  <w:style w:type="paragraph" w:customStyle="1" w:styleId="FrameContents">
    <w:name w:val="Frame Contents"/>
    <w:basedOn w:val="a"/>
    <w:rsid w:val="00B102A7"/>
  </w:style>
  <w:style w:type="numbering" w:customStyle="1" w:styleId="WW8Num1">
    <w:name w:val="WW8Num1"/>
    <w:rsid w:val="00B102A7"/>
  </w:style>
  <w:style w:type="numbering" w:customStyle="1" w:styleId="WW8Num2">
    <w:name w:val="WW8Num2"/>
    <w:rsid w:val="00B102A7"/>
  </w:style>
  <w:style w:type="numbering" w:customStyle="1" w:styleId="WW8Num3">
    <w:name w:val="WW8Num3"/>
    <w:rsid w:val="00B102A7"/>
  </w:style>
  <w:style w:type="numbering" w:customStyle="1" w:styleId="WW8Num4">
    <w:name w:val="WW8Num4"/>
    <w:rsid w:val="00B102A7"/>
  </w:style>
  <w:style w:type="numbering" w:customStyle="1" w:styleId="WW8Num5">
    <w:name w:val="WW8Num5"/>
    <w:rsid w:val="00B102A7"/>
  </w:style>
  <w:style w:type="table" w:styleId="a5">
    <w:name w:val="Table Grid"/>
    <w:basedOn w:val="a1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a1"/>
    <w:uiPriority w:val="46"/>
    <w:rsid w:val="00B102A7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6">
    <w:name w:val="List Paragraph"/>
    <w:basedOn w:val="a"/>
    <w:uiPriority w:val="34"/>
    <w:qFormat/>
    <w:rsid w:val="00B80B8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80B8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0B83"/>
    <w:rPr>
      <w:rFonts w:ascii="Tahoma" w:eastAsia="Times New Roman" w:hAnsi="Tahoma" w:cs="Tahoma"/>
      <w:sz w:val="16"/>
      <w:szCs w:val="16"/>
      <w:lang w:val="ru-RU" w:bidi="ar-SA"/>
    </w:rPr>
  </w:style>
  <w:style w:type="paragraph" w:styleId="a9">
    <w:name w:val="Normal (Web)"/>
    <w:basedOn w:val="a"/>
    <w:rsid w:val="004F0BB2"/>
    <w:pPr>
      <w:suppressAutoHyphens w:val="0"/>
      <w:spacing w:line="336" w:lineRule="auto"/>
    </w:pPr>
    <w:rPr>
      <w:rFonts w:ascii="Arial" w:hAnsi="Arial" w:cs="Arial"/>
      <w:color w:val="333333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401A3-C61A-4BE1-B25A-A4BB742C1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2089</Words>
  <Characters>11909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Well</cp:lastModifiedBy>
  <cp:revision>2</cp:revision>
  <cp:lastPrinted>2016-11-07T04:05:00Z</cp:lastPrinted>
  <dcterms:created xsi:type="dcterms:W3CDTF">2017-02-21T13:53:00Z</dcterms:created>
  <dcterms:modified xsi:type="dcterms:W3CDTF">2017-02-21T13:53:00Z</dcterms:modified>
  <dc:language>en-US</dc:language>
</cp:coreProperties>
</file>