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97E95" w:rsidRDefault="00E063B0" w:rsidP="009222AE">
      <w:pPr>
        <w:pStyle w:val="western"/>
        <w:spacing w:before="0" w:beforeAutospacing="0" w:after="0" w:afterAutospacing="0" w:line="360" w:lineRule="auto"/>
        <w:jc w:val="center"/>
        <w:rPr>
          <w:sz w:val="28"/>
          <w:szCs w:val="28"/>
        </w:rPr>
      </w:pPr>
      <w:r>
        <w:rPr>
          <w:noProof/>
          <w:sz w:val="28"/>
          <w:szCs w:val="28"/>
        </w:rPr>
        <w:pict>
          <v:rect id="_x0000_s1033" style="position:absolute;left:0;text-align:left;margin-left:469.8pt;margin-top:-31.55pt;width:57.75pt;height:29.25pt;z-index:251700224" strokecolor="white [3212]"/>
        </w:pict>
      </w: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r w:rsidRPr="00697E95">
        <w:rPr>
          <w:noProof/>
          <w:sz w:val="28"/>
          <w:szCs w:val="28"/>
        </w:rPr>
        <w:drawing>
          <wp:anchor distT="0" distB="0" distL="114300" distR="114300" simplePos="0" relativeHeight="251689984" behindDoc="0" locked="0" layoutInCell="1" allowOverlap="1">
            <wp:simplePos x="0" y="0"/>
            <wp:positionH relativeFrom="column">
              <wp:posOffset>3699510</wp:posOffset>
            </wp:positionH>
            <wp:positionV relativeFrom="paragraph">
              <wp:posOffset>-406400</wp:posOffset>
            </wp:positionV>
            <wp:extent cx="2520315" cy="1680210"/>
            <wp:effectExtent l="209550" t="323850" r="165735" b="300990"/>
            <wp:wrapThrough wrapText="bothSides">
              <wp:wrapPolygon edited="0">
                <wp:start x="-422" y="11"/>
                <wp:lineTo x="-339" y="4048"/>
                <wp:lineTo x="-414" y="8151"/>
                <wp:lineTo x="-332" y="12188"/>
                <wp:lineTo x="-406" y="16292"/>
                <wp:lineTo x="-324" y="20329"/>
                <wp:lineTo x="-214" y="21810"/>
                <wp:lineTo x="1019" y="22050"/>
                <wp:lineTo x="6043" y="21700"/>
                <wp:lineTo x="6087" y="21936"/>
                <wp:lineTo x="15237" y="21872"/>
                <wp:lineTo x="15552" y="21738"/>
                <wp:lineTo x="20822" y="21793"/>
                <wp:lineTo x="20979" y="21727"/>
                <wp:lineTo x="21764" y="21393"/>
                <wp:lineTo x="21921" y="21327"/>
                <wp:lineTo x="21880" y="19308"/>
                <wp:lineTo x="21836" y="19073"/>
                <wp:lineTo x="21798" y="15271"/>
                <wp:lineTo x="21753" y="15035"/>
                <wp:lineTo x="21872" y="11167"/>
                <wp:lineTo x="21828" y="10932"/>
                <wp:lineTo x="21790" y="7130"/>
                <wp:lineTo x="21745" y="6895"/>
                <wp:lineTo x="21864" y="3027"/>
                <wp:lineTo x="21399" y="-339"/>
                <wp:lineTo x="206" y="-256"/>
                <wp:lineTo x="-422" y="11"/>
              </wp:wrapPolygon>
            </wp:wrapThrough>
            <wp:docPr id="17" name="Рисунок 4" descr="https://cdn-tn.fishki.net/26/preview/1279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cdn-tn.fishki.net/26/preview/1279141.jpg"/>
                    <pic:cNvPicPr>
                      <a:picLocks noChangeAspect="1" noChangeArrowheads="1"/>
                    </pic:cNvPicPr>
                  </pic:nvPicPr>
                  <pic:blipFill>
                    <a:blip r:embed="rId8" cstate="print"/>
                    <a:srcRect/>
                    <a:stretch>
                      <a:fillRect/>
                    </a:stretch>
                  </pic:blipFill>
                  <pic:spPr bwMode="auto">
                    <a:xfrm rot="947522">
                      <a:off x="0" y="0"/>
                      <a:ext cx="2520315" cy="1680210"/>
                    </a:xfrm>
                    <a:prstGeom prst="rect">
                      <a:avLst/>
                    </a:prstGeom>
                    <a:noFill/>
                    <a:ln w="9525">
                      <a:noFill/>
                      <a:miter lim="800000"/>
                      <a:headEnd/>
                      <a:tailEnd/>
                    </a:ln>
                  </pic:spPr>
                </pic:pic>
              </a:graphicData>
            </a:graphic>
          </wp:anchor>
        </w:drawing>
      </w:r>
      <w:r w:rsidRPr="00697E95">
        <w:rPr>
          <w:noProof/>
          <w:sz w:val="28"/>
          <w:szCs w:val="28"/>
        </w:rPr>
        <w:drawing>
          <wp:anchor distT="0" distB="0" distL="114300" distR="114300" simplePos="0" relativeHeight="251687936" behindDoc="0" locked="0" layoutInCell="1" allowOverlap="1">
            <wp:simplePos x="0" y="0"/>
            <wp:positionH relativeFrom="column">
              <wp:posOffset>-5715</wp:posOffset>
            </wp:positionH>
            <wp:positionV relativeFrom="paragraph">
              <wp:posOffset>-406400</wp:posOffset>
            </wp:positionV>
            <wp:extent cx="2779395" cy="1694815"/>
            <wp:effectExtent l="171450" t="323850" r="173355" b="305435"/>
            <wp:wrapThrough wrapText="bothSides">
              <wp:wrapPolygon edited="0">
                <wp:start x="21202" y="-320"/>
                <wp:lineTo x="-18" y="-266"/>
                <wp:lineTo x="-342" y="2855"/>
                <wp:lineTo x="-271" y="21404"/>
                <wp:lineTo x="303" y="21639"/>
                <wp:lineTo x="447" y="21698"/>
                <wp:lineTo x="6407" y="21641"/>
                <wp:lineTo x="6551" y="21700"/>
                <wp:lineTo x="16174" y="21643"/>
                <wp:lineTo x="20231" y="22056"/>
                <wp:lineTo x="21667" y="21644"/>
                <wp:lineTo x="21775" y="19936"/>
                <wp:lineTo x="21740" y="16168"/>
                <wp:lineTo x="21776" y="15932"/>
                <wp:lineTo x="21740" y="12163"/>
                <wp:lineTo x="21776" y="11928"/>
                <wp:lineTo x="21740" y="8159"/>
                <wp:lineTo x="21776" y="7924"/>
                <wp:lineTo x="21741" y="4155"/>
                <wp:lineTo x="21777" y="3920"/>
                <wp:lineTo x="21777" y="-85"/>
                <wp:lineTo x="21202" y="-320"/>
              </wp:wrapPolygon>
            </wp:wrapThrough>
            <wp:docPr id="16" name="Рисунок 7" descr="http://lentaregion.ru/wp-content/uploads/2013/03/4e5fab0d4c8f7_kemerov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entaregion.ru/wp-content/uploads/2013/03/4e5fab0d4c8f7_kemerovo-2.jpg"/>
                    <pic:cNvPicPr>
                      <a:picLocks noChangeAspect="1" noChangeArrowheads="1"/>
                    </pic:cNvPicPr>
                  </pic:nvPicPr>
                  <pic:blipFill>
                    <a:blip r:embed="rId9" cstate="print"/>
                    <a:srcRect/>
                    <a:stretch>
                      <a:fillRect/>
                    </a:stretch>
                  </pic:blipFill>
                  <pic:spPr bwMode="auto">
                    <a:xfrm rot="20757394">
                      <a:off x="0" y="0"/>
                      <a:ext cx="2779395" cy="1694815"/>
                    </a:xfrm>
                    <a:prstGeom prst="rect">
                      <a:avLst/>
                    </a:prstGeom>
                    <a:noFill/>
                    <a:ln w="9525">
                      <a:noFill/>
                      <a:miter lim="800000"/>
                      <a:headEnd/>
                      <a:tailEnd/>
                    </a:ln>
                  </pic:spPr>
                </pic:pic>
              </a:graphicData>
            </a:graphic>
          </wp:anchor>
        </w:drawing>
      </w: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E063B0" w:rsidP="009222AE">
      <w:pPr>
        <w:pStyle w:val="western"/>
        <w:spacing w:before="0" w:beforeAutospacing="0" w:after="0" w:afterAutospacing="0" w:line="360" w:lineRule="auto"/>
        <w:jc w:val="center"/>
        <w:rPr>
          <w:sz w:val="28"/>
          <w:szCs w:val="28"/>
        </w:rPr>
      </w:pPr>
      <w:r>
        <w:rPr>
          <w:noProof/>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left:0;text-align:left;margin-left:74.85pt;margin-top:-29.15pt;width:382.95pt;height:86.3pt;z-index:-251625472" wrapcoords="-42 0 -42 19910 13738 21037 13865 21976 14330 21976 14414 21976 14668 21224 18895 21037 21727 19910 21727 3569 20966 3005 17119 3005 17077 563 17035 0 -42 0" fillcolor="red" strokecolor="#7030a0">
            <v:fill color2="#f93"/>
            <v:shadow on="t" color="silver" opacity="52429f"/>
            <v:textpath style="font-family:&quot;Impact&quot;;v-text-kern:t" trim="t" fitpath="t" string="Мы живем в Кузбассе"/>
            <w10:wrap type="through"/>
          </v:shape>
        </w:pict>
      </w: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r w:rsidRPr="00697E95">
        <w:rPr>
          <w:noProof/>
          <w:sz w:val="28"/>
          <w:szCs w:val="28"/>
        </w:rPr>
        <w:drawing>
          <wp:anchor distT="0" distB="0" distL="114300" distR="114300" simplePos="0" relativeHeight="251695104" behindDoc="0" locked="0" layoutInCell="1" allowOverlap="1">
            <wp:simplePos x="0" y="0"/>
            <wp:positionH relativeFrom="column">
              <wp:posOffset>3747135</wp:posOffset>
            </wp:positionH>
            <wp:positionV relativeFrom="paragraph">
              <wp:posOffset>-427355</wp:posOffset>
            </wp:positionV>
            <wp:extent cx="2602865" cy="1678305"/>
            <wp:effectExtent l="114300" t="171450" r="102235" b="150495"/>
            <wp:wrapThrough wrapText="bothSides">
              <wp:wrapPolygon edited="0">
                <wp:start x="-400" y="25"/>
                <wp:lineTo x="-349" y="7931"/>
                <wp:lineTo x="-454" y="15870"/>
                <wp:lineTo x="-59" y="22220"/>
                <wp:lineTo x="9624" y="21673"/>
                <wp:lineTo x="9645" y="21916"/>
                <wp:lineTo x="19684" y="21789"/>
                <wp:lineTo x="20311" y="21658"/>
                <wp:lineTo x="21878" y="21329"/>
                <wp:lineTo x="21865" y="19352"/>
                <wp:lineTo x="21843" y="19109"/>
                <wp:lineTo x="21839" y="15399"/>
                <wp:lineTo x="21818" y="15156"/>
                <wp:lineTo x="21813" y="11446"/>
                <wp:lineTo x="21792" y="11203"/>
                <wp:lineTo x="21787" y="7493"/>
                <wp:lineTo x="21766" y="7250"/>
                <wp:lineTo x="21762" y="3540"/>
                <wp:lineTo x="21741" y="3297"/>
                <wp:lineTo x="21601" y="-138"/>
                <wp:lineTo x="19657" y="-472"/>
                <wp:lineTo x="853" y="-238"/>
                <wp:lineTo x="-400" y="25"/>
              </wp:wrapPolygon>
            </wp:wrapThrough>
            <wp:docPr id="19" name="Рисунок 10" descr="http://kem82.school.kemsu.ru/veronik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kem82.school.kemsu.ru/veronika/4.jpg"/>
                    <pic:cNvPicPr>
                      <a:picLocks noChangeAspect="1" noChangeArrowheads="1"/>
                    </pic:cNvPicPr>
                  </pic:nvPicPr>
                  <pic:blipFill>
                    <a:blip r:embed="rId10"/>
                    <a:srcRect/>
                    <a:stretch>
                      <a:fillRect/>
                    </a:stretch>
                  </pic:blipFill>
                  <pic:spPr bwMode="auto">
                    <a:xfrm rot="462218">
                      <a:off x="0" y="0"/>
                      <a:ext cx="2602865" cy="1678305"/>
                    </a:xfrm>
                    <a:prstGeom prst="rect">
                      <a:avLst/>
                    </a:prstGeom>
                    <a:noFill/>
                    <a:ln w="9525">
                      <a:noFill/>
                      <a:miter lim="800000"/>
                      <a:headEnd/>
                      <a:tailEnd/>
                    </a:ln>
                  </pic:spPr>
                </pic:pic>
              </a:graphicData>
            </a:graphic>
          </wp:anchor>
        </w:drawing>
      </w:r>
      <w:r w:rsidRPr="00697E95">
        <w:rPr>
          <w:noProof/>
          <w:sz w:val="28"/>
          <w:szCs w:val="28"/>
        </w:rPr>
        <w:drawing>
          <wp:anchor distT="0" distB="0" distL="114300" distR="114300" simplePos="0" relativeHeight="251693056" behindDoc="0" locked="0" layoutInCell="1" allowOverlap="1">
            <wp:simplePos x="0" y="0"/>
            <wp:positionH relativeFrom="column">
              <wp:posOffset>108585</wp:posOffset>
            </wp:positionH>
            <wp:positionV relativeFrom="paragraph">
              <wp:posOffset>-332105</wp:posOffset>
            </wp:positionV>
            <wp:extent cx="2459990" cy="1715770"/>
            <wp:effectExtent l="190500" t="266700" r="168910" b="265430"/>
            <wp:wrapThrough wrapText="bothSides">
              <wp:wrapPolygon edited="0">
                <wp:start x="20564" y="-298"/>
                <wp:lineTo x="-126" y="-285"/>
                <wp:lineTo x="-368" y="4077"/>
                <wp:lineTo x="-282" y="21410"/>
                <wp:lineTo x="368" y="21643"/>
                <wp:lineTo x="530" y="21701"/>
                <wp:lineTo x="4506" y="21640"/>
                <wp:lineTo x="4668" y="21698"/>
                <wp:lineTo x="15540" y="21633"/>
                <wp:lineTo x="18299" y="22620"/>
                <wp:lineTo x="21545" y="21804"/>
                <wp:lineTo x="21869" y="19943"/>
                <wp:lineTo x="21827" y="16220"/>
                <wp:lineTo x="21867" y="15987"/>
                <wp:lineTo x="21826" y="12265"/>
                <wp:lineTo x="21866" y="12032"/>
                <wp:lineTo x="21824" y="8309"/>
                <wp:lineTo x="21865" y="8077"/>
                <wp:lineTo x="21823" y="4354"/>
                <wp:lineTo x="21864" y="4122"/>
                <wp:lineTo x="21822" y="399"/>
                <wp:lineTo x="21863" y="166"/>
                <wp:lineTo x="20564" y="-298"/>
              </wp:wrapPolygon>
            </wp:wrapThrough>
            <wp:docPr id="18" name="Рисунок 1" descr="https://i03.fotocdn.net/s12/219/public_pin_l/31/23329584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03.fotocdn.net/s12/219/public_pin_l/31/2332958426.jpg"/>
                    <pic:cNvPicPr>
                      <a:picLocks noChangeAspect="1" noChangeArrowheads="1"/>
                    </pic:cNvPicPr>
                  </pic:nvPicPr>
                  <pic:blipFill>
                    <a:blip r:embed="rId11" cstate="print"/>
                    <a:srcRect/>
                    <a:stretch>
                      <a:fillRect/>
                    </a:stretch>
                  </pic:blipFill>
                  <pic:spPr bwMode="auto">
                    <a:xfrm rot="20759312">
                      <a:off x="0" y="0"/>
                      <a:ext cx="2459990" cy="1715770"/>
                    </a:xfrm>
                    <a:prstGeom prst="rect">
                      <a:avLst/>
                    </a:prstGeom>
                    <a:noFill/>
                    <a:ln w="9525">
                      <a:noFill/>
                      <a:miter lim="800000"/>
                      <a:headEnd/>
                      <a:tailEnd/>
                    </a:ln>
                  </pic:spPr>
                </pic:pic>
              </a:graphicData>
            </a:graphic>
          </wp:anchor>
        </w:drawing>
      </w: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406343" w:rsidP="009222AE">
      <w:pPr>
        <w:pStyle w:val="western"/>
        <w:spacing w:before="0" w:beforeAutospacing="0" w:after="0" w:afterAutospacing="0" w:line="360" w:lineRule="auto"/>
        <w:jc w:val="center"/>
        <w:rPr>
          <w:sz w:val="28"/>
          <w:szCs w:val="28"/>
        </w:rPr>
      </w:pPr>
      <w:r>
        <w:rPr>
          <w:noProof/>
          <w:sz w:val="28"/>
          <w:szCs w:val="28"/>
        </w:rPr>
        <w:drawing>
          <wp:anchor distT="0" distB="0" distL="114300" distR="114300" simplePos="0" relativeHeight="251699200" behindDoc="0" locked="0" layoutInCell="1" allowOverlap="1">
            <wp:simplePos x="0" y="0"/>
            <wp:positionH relativeFrom="column">
              <wp:posOffset>3585210</wp:posOffset>
            </wp:positionH>
            <wp:positionV relativeFrom="paragraph">
              <wp:posOffset>373380</wp:posOffset>
            </wp:positionV>
            <wp:extent cx="2561590" cy="1915795"/>
            <wp:effectExtent l="285750" t="419100" r="257810" b="389255"/>
            <wp:wrapThrough wrapText="bothSides">
              <wp:wrapPolygon edited="0">
                <wp:start x="-430" y="114"/>
                <wp:lineTo x="-267" y="21332"/>
                <wp:lineTo x="718" y="21727"/>
                <wp:lineTo x="7341" y="21863"/>
                <wp:lineTo x="7490" y="21782"/>
                <wp:lineTo x="14261" y="21837"/>
                <wp:lineTo x="14410" y="21757"/>
                <wp:lineTo x="20674" y="21854"/>
                <wp:lineTo x="20823" y="21773"/>
                <wp:lineTo x="21717" y="21292"/>
                <wp:lineTo x="21866" y="21211"/>
                <wp:lineTo x="21919" y="17941"/>
                <wp:lineTo x="21859" y="17741"/>
                <wp:lineTo x="21852" y="14271"/>
                <wp:lineTo x="21792" y="14072"/>
                <wp:lineTo x="21785" y="10602"/>
                <wp:lineTo x="21725" y="10403"/>
                <wp:lineTo x="21874" y="10323"/>
                <wp:lineTo x="21867" y="6853"/>
                <wp:lineTo x="21806" y="6654"/>
                <wp:lineTo x="21799" y="3184"/>
                <wp:lineTo x="21739" y="2985"/>
                <wp:lineTo x="21494" y="-125"/>
                <wp:lineTo x="315" y="-287"/>
                <wp:lineTo x="-430" y="114"/>
              </wp:wrapPolygon>
            </wp:wrapThrough>
            <wp:docPr id="21" name="Рисунок 13" descr="https://files.sudrf.ru/1527/user/pamyat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files.sudrf.ru/1527/user/pamyatnik.jpg"/>
                    <pic:cNvPicPr>
                      <a:picLocks noChangeAspect="1" noChangeArrowheads="1"/>
                    </pic:cNvPicPr>
                  </pic:nvPicPr>
                  <pic:blipFill>
                    <a:blip r:embed="rId12" cstate="print"/>
                    <a:srcRect/>
                    <a:stretch>
                      <a:fillRect/>
                    </a:stretch>
                  </pic:blipFill>
                  <pic:spPr bwMode="auto">
                    <a:xfrm rot="1317474">
                      <a:off x="0" y="0"/>
                      <a:ext cx="2561590" cy="1915795"/>
                    </a:xfrm>
                    <a:prstGeom prst="rect">
                      <a:avLst/>
                    </a:prstGeom>
                    <a:noFill/>
                    <a:ln w="9525">
                      <a:noFill/>
                      <a:miter lim="800000"/>
                      <a:headEnd/>
                      <a:tailEnd/>
                    </a:ln>
                  </pic:spPr>
                </pic:pic>
              </a:graphicData>
            </a:graphic>
          </wp:anchor>
        </w:drawing>
      </w: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r w:rsidRPr="00697E95">
        <w:rPr>
          <w:noProof/>
          <w:sz w:val="28"/>
          <w:szCs w:val="28"/>
        </w:rPr>
        <w:drawing>
          <wp:anchor distT="0" distB="0" distL="114300" distR="114300" simplePos="0" relativeHeight="251697152" behindDoc="0" locked="0" layoutInCell="1" allowOverlap="1">
            <wp:simplePos x="0" y="0"/>
            <wp:positionH relativeFrom="column">
              <wp:posOffset>308610</wp:posOffset>
            </wp:positionH>
            <wp:positionV relativeFrom="paragraph">
              <wp:posOffset>-986790</wp:posOffset>
            </wp:positionV>
            <wp:extent cx="2505075" cy="1885950"/>
            <wp:effectExtent l="266700" t="381000" r="257175" b="381000"/>
            <wp:wrapThrough wrapText="bothSides">
              <wp:wrapPolygon edited="0">
                <wp:start x="20782" y="-325"/>
                <wp:lineTo x="38" y="-470"/>
                <wp:lineTo x="-331" y="21334"/>
                <wp:lineTo x="282" y="21650"/>
                <wp:lineTo x="435" y="21728"/>
                <wp:lineTo x="5376" y="21697"/>
                <wp:lineTo x="5529" y="21776"/>
                <wp:lineTo x="12605" y="21673"/>
                <wp:lineTo x="12759" y="21752"/>
                <wp:lineTo x="19835" y="21649"/>
                <wp:lineTo x="21544" y="21827"/>
                <wp:lineTo x="21663" y="21420"/>
                <wp:lineTo x="21856" y="18946"/>
                <wp:lineTo x="21827" y="15421"/>
                <wp:lineTo x="21886" y="15217"/>
                <wp:lineTo x="21857" y="11693"/>
                <wp:lineTo x="21917" y="11489"/>
                <wp:lineTo x="21888" y="7965"/>
                <wp:lineTo x="21794" y="7682"/>
                <wp:lineTo x="21765" y="4158"/>
                <wp:lineTo x="21824" y="3954"/>
                <wp:lineTo x="21854" y="226"/>
                <wp:lineTo x="20782" y="-325"/>
              </wp:wrapPolygon>
            </wp:wrapThrough>
            <wp:docPr id="20" name="Рисунок 16" descr="http://qsn.ru/img/636372767468304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qsn.ru/img/636372767468304076.jpg"/>
                    <pic:cNvPicPr>
                      <a:picLocks noChangeAspect="1" noChangeArrowheads="1"/>
                    </pic:cNvPicPr>
                  </pic:nvPicPr>
                  <pic:blipFill>
                    <a:blip r:embed="rId13"/>
                    <a:srcRect r="5605"/>
                    <a:stretch>
                      <a:fillRect/>
                    </a:stretch>
                  </pic:blipFill>
                  <pic:spPr bwMode="auto">
                    <a:xfrm rot="20329515">
                      <a:off x="0" y="0"/>
                      <a:ext cx="2505075" cy="1885950"/>
                    </a:xfrm>
                    <a:prstGeom prst="rect">
                      <a:avLst/>
                    </a:prstGeom>
                    <a:noFill/>
                    <a:ln w="9525">
                      <a:noFill/>
                      <a:miter lim="800000"/>
                      <a:headEnd/>
                      <a:tailEnd/>
                    </a:ln>
                  </pic:spPr>
                </pic:pic>
              </a:graphicData>
            </a:graphic>
          </wp:anchor>
        </w:drawing>
      </w: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697E95" w:rsidRDefault="00697E95" w:rsidP="009222AE">
      <w:pPr>
        <w:pStyle w:val="western"/>
        <w:spacing w:before="0" w:beforeAutospacing="0" w:after="0" w:afterAutospacing="0" w:line="360" w:lineRule="auto"/>
        <w:jc w:val="center"/>
        <w:rPr>
          <w:sz w:val="28"/>
          <w:szCs w:val="28"/>
        </w:rPr>
      </w:pPr>
    </w:p>
    <w:p w:rsidR="009222AE" w:rsidRDefault="00E063B0" w:rsidP="009222AE">
      <w:pPr>
        <w:pStyle w:val="western"/>
        <w:spacing w:before="0" w:beforeAutospacing="0" w:after="0" w:afterAutospacing="0" w:line="360" w:lineRule="auto"/>
        <w:jc w:val="center"/>
        <w:rPr>
          <w:sz w:val="28"/>
          <w:szCs w:val="28"/>
        </w:rPr>
      </w:pPr>
      <w:r>
        <w:rPr>
          <w:noProof/>
          <w:sz w:val="28"/>
          <w:szCs w:val="28"/>
        </w:rPr>
        <w:pict>
          <v:rect id="_x0000_s1034" style="position:absolute;left:0;text-align:left;margin-left:464.55pt;margin-top:-43.55pt;width:60.75pt;height:44.25pt;z-index:251701248" strokecolor="white [3212]"/>
        </w:pict>
      </w:r>
      <w:r>
        <w:rPr>
          <w:noProof/>
          <w:sz w:val="28"/>
          <w:szCs w:val="28"/>
        </w:rPr>
        <w:pict>
          <v:rect id="_x0000_s1029" style="position:absolute;left:0;text-align:left;margin-left:450.45pt;margin-top:-28.5pt;width:31.5pt;height:21pt;z-index:251662336" strokecolor="white [3212]"/>
        </w:pict>
      </w:r>
      <w:r w:rsidR="009D699D">
        <w:rPr>
          <w:sz w:val="28"/>
          <w:szCs w:val="28"/>
        </w:rPr>
        <w:t>м</w:t>
      </w:r>
      <w:r w:rsidR="009222AE">
        <w:rPr>
          <w:sz w:val="28"/>
          <w:szCs w:val="28"/>
        </w:rPr>
        <w:t>униципальное автономное  дошкольное образовательное учреждение</w:t>
      </w:r>
    </w:p>
    <w:p w:rsidR="009222AE" w:rsidRDefault="009222AE" w:rsidP="009222AE">
      <w:pPr>
        <w:pStyle w:val="western"/>
        <w:spacing w:before="0" w:beforeAutospacing="0" w:after="0" w:afterAutospacing="0" w:line="360" w:lineRule="auto"/>
        <w:ind w:firstLine="709"/>
        <w:jc w:val="center"/>
        <w:rPr>
          <w:sz w:val="28"/>
          <w:szCs w:val="28"/>
        </w:rPr>
      </w:pPr>
      <w:proofErr w:type="spellStart"/>
      <w:r>
        <w:rPr>
          <w:sz w:val="28"/>
          <w:szCs w:val="28"/>
        </w:rPr>
        <w:t>Киселёвского</w:t>
      </w:r>
      <w:proofErr w:type="spellEnd"/>
      <w:r>
        <w:rPr>
          <w:sz w:val="28"/>
          <w:szCs w:val="28"/>
        </w:rPr>
        <w:t xml:space="preserve"> городского округа</w:t>
      </w:r>
    </w:p>
    <w:p w:rsidR="009222AE" w:rsidRDefault="009222AE" w:rsidP="009222AE">
      <w:pPr>
        <w:pStyle w:val="western"/>
        <w:spacing w:before="0" w:beforeAutospacing="0" w:after="0" w:afterAutospacing="0" w:line="360" w:lineRule="auto"/>
        <w:ind w:firstLine="709"/>
        <w:jc w:val="center"/>
        <w:rPr>
          <w:sz w:val="28"/>
          <w:szCs w:val="28"/>
        </w:rPr>
      </w:pPr>
      <w:r>
        <w:rPr>
          <w:sz w:val="28"/>
          <w:szCs w:val="28"/>
        </w:rPr>
        <w:t>Центр развития ребёнка – детского сада №1 «</w:t>
      </w:r>
      <w:proofErr w:type="spellStart"/>
      <w:r>
        <w:rPr>
          <w:sz w:val="28"/>
          <w:szCs w:val="28"/>
        </w:rPr>
        <w:t>Лёвушка</w:t>
      </w:r>
      <w:proofErr w:type="spellEnd"/>
      <w:r>
        <w:rPr>
          <w:sz w:val="28"/>
          <w:szCs w:val="28"/>
        </w:rPr>
        <w:t>»</w:t>
      </w:r>
    </w:p>
    <w:p w:rsidR="009222AE" w:rsidRPr="0007541D" w:rsidRDefault="009222AE" w:rsidP="009222AE">
      <w:pPr>
        <w:pStyle w:val="western"/>
        <w:spacing w:before="0" w:beforeAutospacing="0" w:after="0" w:afterAutospacing="0" w:line="360" w:lineRule="auto"/>
        <w:ind w:firstLine="709"/>
        <w:jc w:val="center"/>
        <w:rPr>
          <w:sz w:val="28"/>
          <w:szCs w:val="28"/>
        </w:rPr>
      </w:pPr>
      <w:r>
        <w:rPr>
          <w:sz w:val="28"/>
          <w:szCs w:val="28"/>
        </w:rPr>
        <w:t>(детский сад 1)</w:t>
      </w:r>
    </w:p>
    <w:p w:rsidR="009222AE" w:rsidRPr="0007541D" w:rsidRDefault="009222AE" w:rsidP="009222AE">
      <w:pPr>
        <w:pStyle w:val="western"/>
        <w:spacing w:before="0" w:beforeAutospacing="0" w:after="0" w:afterAutospacing="0" w:line="360" w:lineRule="auto"/>
        <w:ind w:firstLine="709"/>
        <w:jc w:val="center"/>
        <w:rPr>
          <w:sz w:val="28"/>
          <w:szCs w:val="28"/>
        </w:rPr>
      </w:pPr>
    </w:p>
    <w:tbl>
      <w:tblPr>
        <w:tblStyle w:val="aa"/>
        <w:tblpPr w:leftFromText="180" w:rightFromText="180" w:vertAnchor="text" w:horzAnchor="margin" w:tblpXSpec="center" w:tblpY="74"/>
        <w:tblW w:w="0" w:type="auto"/>
        <w:tblBorders>
          <w:top w:val="single" w:sz="4" w:space="0" w:color="000000"/>
          <w:left w:val="single" w:sz="4" w:space="0" w:color="000000"/>
          <w:bottom w:val="none" w:sz="0" w:space="0" w:color="auto"/>
          <w:right w:val="single" w:sz="4" w:space="0" w:color="000000"/>
          <w:insideH w:val="single" w:sz="4" w:space="0" w:color="000000"/>
          <w:insideV w:val="single" w:sz="4" w:space="0" w:color="000000"/>
        </w:tblBorders>
        <w:tblLook w:val="0000"/>
      </w:tblPr>
      <w:tblGrid>
        <w:gridCol w:w="4689"/>
        <w:gridCol w:w="4689"/>
      </w:tblGrid>
      <w:tr w:rsidR="009222AE" w:rsidRPr="00450952" w:rsidTr="009222AE">
        <w:trPr>
          <w:trHeight w:val="2158"/>
        </w:trPr>
        <w:tc>
          <w:tcPr>
            <w:tcW w:w="4689" w:type="dxa"/>
            <w:tcBorders>
              <w:top w:val="single" w:sz="4" w:space="0" w:color="FFFFFF" w:themeColor="background1"/>
              <w:left w:val="single" w:sz="4" w:space="0" w:color="FFFFFF" w:themeColor="background1"/>
              <w:right w:val="single" w:sz="4" w:space="0" w:color="FFFFFF" w:themeColor="background1"/>
            </w:tcBorders>
          </w:tcPr>
          <w:p w:rsidR="009222AE" w:rsidRDefault="009222AE" w:rsidP="009222AE">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Принято на</w:t>
            </w:r>
          </w:p>
          <w:p w:rsidR="009222AE" w:rsidRDefault="009222AE" w:rsidP="009222AE">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Педагогическом </w:t>
            </w:r>
            <w:proofErr w:type="gramStart"/>
            <w:r>
              <w:rPr>
                <w:rFonts w:ascii="Times New Roman" w:eastAsia="Times New Roman" w:hAnsi="Times New Roman"/>
                <w:bCs/>
                <w:sz w:val="28"/>
                <w:szCs w:val="28"/>
                <w:lang w:eastAsia="ru-RU"/>
              </w:rPr>
              <w:t>совете</w:t>
            </w:r>
            <w:proofErr w:type="gramEnd"/>
            <w:r>
              <w:rPr>
                <w:rFonts w:ascii="Times New Roman" w:eastAsia="Times New Roman" w:hAnsi="Times New Roman"/>
                <w:bCs/>
                <w:sz w:val="28"/>
                <w:szCs w:val="28"/>
                <w:lang w:eastAsia="ru-RU"/>
              </w:rPr>
              <w:t xml:space="preserve"> </w:t>
            </w:r>
          </w:p>
          <w:p w:rsidR="009222AE" w:rsidRPr="00450952" w:rsidRDefault="009222AE" w:rsidP="009222AE">
            <w:pPr>
              <w:spacing w:line="360" w:lineRule="auto"/>
              <w:rPr>
                <w:rFonts w:ascii="Times New Roman" w:eastAsia="Times New Roman" w:hAnsi="Times New Roman"/>
                <w:bCs/>
                <w:sz w:val="28"/>
                <w:szCs w:val="28"/>
                <w:u w:val="single"/>
                <w:lang w:eastAsia="ru-RU"/>
              </w:rPr>
            </w:pPr>
            <w:r>
              <w:rPr>
                <w:rFonts w:ascii="Times New Roman" w:eastAsia="Times New Roman" w:hAnsi="Times New Roman"/>
                <w:bCs/>
                <w:sz w:val="28"/>
                <w:szCs w:val="28"/>
                <w:lang w:eastAsia="ru-RU"/>
              </w:rPr>
              <w:t xml:space="preserve">Протокол № </w:t>
            </w:r>
            <w:r w:rsidRPr="00450952">
              <w:rPr>
                <w:rFonts w:ascii="Times New Roman" w:eastAsia="Times New Roman" w:hAnsi="Times New Roman"/>
                <w:bCs/>
                <w:sz w:val="28"/>
                <w:szCs w:val="28"/>
                <w:u w:val="single"/>
                <w:lang w:eastAsia="ru-RU"/>
              </w:rPr>
              <w:t>1</w:t>
            </w:r>
          </w:p>
          <w:p w:rsidR="009222AE" w:rsidRDefault="009222AE" w:rsidP="009222AE">
            <w:pPr>
              <w:spacing w:line="360" w:lineRule="auto"/>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от </w:t>
            </w:r>
            <w:r w:rsidR="00F7110B">
              <w:rPr>
                <w:rFonts w:ascii="Times New Roman" w:eastAsia="Times New Roman" w:hAnsi="Times New Roman"/>
                <w:bCs/>
                <w:sz w:val="28"/>
                <w:szCs w:val="28"/>
                <w:u w:val="single"/>
                <w:lang w:eastAsia="ru-RU"/>
              </w:rPr>
              <w:t>31.08. 2019</w:t>
            </w:r>
            <w:r w:rsidRPr="00450952">
              <w:rPr>
                <w:rFonts w:ascii="Times New Roman" w:eastAsia="Times New Roman" w:hAnsi="Times New Roman"/>
                <w:bCs/>
                <w:sz w:val="28"/>
                <w:szCs w:val="28"/>
                <w:u w:val="single"/>
                <w:lang w:eastAsia="ru-RU"/>
              </w:rPr>
              <w:t>г.</w:t>
            </w:r>
          </w:p>
        </w:tc>
        <w:tc>
          <w:tcPr>
            <w:tcW w:w="4689" w:type="dxa"/>
            <w:tcBorders>
              <w:top w:val="single" w:sz="4" w:space="0" w:color="FFFFFF" w:themeColor="background1"/>
              <w:left w:val="single" w:sz="4" w:space="0" w:color="FFFFFF" w:themeColor="background1"/>
              <w:right w:val="single" w:sz="4" w:space="0" w:color="FFFFFF" w:themeColor="background1"/>
            </w:tcBorders>
          </w:tcPr>
          <w:p w:rsidR="009222AE" w:rsidRDefault="009222AE" w:rsidP="009222AE">
            <w:pPr>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Утверждаю</w:t>
            </w:r>
          </w:p>
          <w:p w:rsidR="009222AE" w:rsidRDefault="009222AE" w:rsidP="009222AE">
            <w:pPr>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Заведующий детским садом 1</w:t>
            </w:r>
          </w:p>
          <w:p w:rsidR="009222AE" w:rsidRDefault="009222AE" w:rsidP="009222AE">
            <w:pPr>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 xml:space="preserve">   __________Т.В Романенко</w:t>
            </w:r>
          </w:p>
          <w:p w:rsidR="009222AE" w:rsidRDefault="009222AE" w:rsidP="009222AE">
            <w:pPr>
              <w:jc w:val="center"/>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31.08.201</w:t>
            </w:r>
            <w:r w:rsidR="00406343">
              <w:rPr>
                <w:rFonts w:ascii="Times New Roman" w:eastAsia="Times New Roman" w:hAnsi="Times New Roman"/>
                <w:bCs/>
                <w:sz w:val="28"/>
                <w:szCs w:val="28"/>
                <w:lang w:eastAsia="ru-RU"/>
              </w:rPr>
              <w:t>6</w:t>
            </w:r>
            <w:r>
              <w:rPr>
                <w:rFonts w:ascii="Times New Roman" w:eastAsia="Times New Roman" w:hAnsi="Times New Roman"/>
                <w:bCs/>
                <w:sz w:val="28"/>
                <w:szCs w:val="28"/>
                <w:lang w:eastAsia="ru-RU"/>
              </w:rPr>
              <w:t>г.</w:t>
            </w:r>
          </w:p>
          <w:p w:rsidR="009222AE" w:rsidRDefault="009222AE" w:rsidP="009222AE">
            <w:pPr>
              <w:jc w:val="center"/>
              <w:rPr>
                <w:rFonts w:ascii="Times New Roman" w:eastAsia="Times New Roman" w:hAnsi="Times New Roman"/>
                <w:bCs/>
                <w:sz w:val="28"/>
                <w:szCs w:val="28"/>
                <w:u w:val="single"/>
                <w:lang w:eastAsia="ru-RU"/>
              </w:rPr>
            </w:pPr>
            <w:r>
              <w:rPr>
                <w:rFonts w:ascii="Times New Roman" w:eastAsia="Times New Roman" w:hAnsi="Times New Roman"/>
                <w:bCs/>
                <w:sz w:val="28"/>
                <w:szCs w:val="28"/>
                <w:lang w:eastAsia="ru-RU"/>
              </w:rPr>
              <w:t>Приказ №</w:t>
            </w:r>
            <w:r>
              <w:rPr>
                <w:rFonts w:ascii="Times New Roman" w:eastAsia="Times New Roman" w:hAnsi="Times New Roman"/>
                <w:bCs/>
                <w:sz w:val="28"/>
                <w:szCs w:val="28"/>
                <w:u w:val="single"/>
                <w:lang w:eastAsia="ru-RU"/>
              </w:rPr>
              <w:t>______</w:t>
            </w:r>
          </w:p>
          <w:p w:rsidR="009222AE" w:rsidRPr="00450952" w:rsidRDefault="00F7110B" w:rsidP="009222AE">
            <w:pPr>
              <w:jc w:val="center"/>
              <w:rPr>
                <w:rFonts w:ascii="Times New Roman" w:eastAsia="Times New Roman" w:hAnsi="Times New Roman"/>
                <w:bCs/>
                <w:sz w:val="28"/>
                <w:szCs w:val="28"/>
                <w:u w:val="single"/>
                <w:lang w:eastAsia="ru-RU"/>
              </w:rPr>
            </w:pPr>
            <w:r>
              <w:rPr>
                <w:rFonts w:ascii="Times New Roman" w:eastAsia="Times New Roman" w:hAnsi="Times New Roman"/>
                <w:bCs/>
                <w:sz w:val="28"/>
                <w:szCs w:val="28"/>
                <w:u w:val="single"/>
                <w:lang w:eastAsia="ru-RU"/>
              </w:rPr>
              <w:t>от 31.08. 2019</w:t>
            </w:r>
            <w:r w:rsidR="009222AE">
              <w:rPr>
                <w:rFonts w:ascii="Times New Roman" w:eastAsia="Times New Roman" w:hAnsi="Times New Roman"/>
                <w:bCs/>
                <w:sz w:val="28"/>
                <w:szCs w:val="28"/>
                <w:u w:val="single"/>
                <w:lang w:eastAsia="ru-RU"/>
              </w:rPr>
              <w:t>г.</w:t>
            </w:r>
          </w:p>
        </w:tc>
      </w:tr>
    </w:tbl>
    <w:p w:rsidR="009222AE" w:rsidRDefault="009222AE" w:rsidP="009222AE">
      <w:pPr>
        <w:spacing w:after="0" w:line="360" w:lineRule="auto"/>
        <w:jc w:val="both"/>
        <w:rPr>
          <w:rFonts w:ascii="Times New Roman" w:hAnsi="Times New Roman"/>
          <w:sz w:val="28"/>
          <w:szCs w:val="28"/>
        </w:rPr>
      </w:pPr>
    </w:p>
    <w:p w:rsidR="009222AE" w:rsidRDefault="009222AE" w:rsidP="009222AE">
      <w:pPr>
        <w:spacing w:after="0" w:line="360" w:lineRule="auto"/>
        <w:jc w:val="both"/>
        <w:rPr>
          <w:rFonts w:ascii="Times New Roman" w:hAnsi="Times New Roman"/>
          <w:sz w:val="28"/>
          <w:szCs w:val="28"/>
        </w:rPr>
      </w:pPr>
    </w:p>
    <w:p w:rsidR="009222AE" w:rsidRDefault="009222AE" w:rsidP="009222AE">
      <w:pPr>
        <w:spacing w:after="0" w:line="360" w:lineRule="auto"/>
        <w:jc w:val="both"/>
        <w:rPr>
          <w:rFonts w:ascii="Times New Roman" w:hAnsi="Times New Roman"/>
          <w:sz w:val="28"/>
          <w:szCs w:val="28"/>
        </w:rPr>
      </w:pPr>
    </w:p>
    <w:p w:rsidR="009222AE" w:rsidRDefault="009222AE" w:rsidP="009222AE">
      <w:pPr>
        <w:spacing w:after="0" w:line="360" w:lineRule="auto"/>
        <w:jc w:val="center"/>
        <w:rPr>
          <w:rFonts w:ascii="Times New Roman" w:hAnsi="Times New Roman"/>
          <w:b/>
          <w:bCs/>
          <w:sz w:val="36"/>
          <w:szCs w:val="36"/>
        </w:rPr>
      </w:pPr>
      <w:r>
        <w:rPr>
          <w:rFonts w:ascii="Times New Roman" w:hAnsi="Times New Roman"/>
          <w:b/>
          <w:bCs/>
          <w:sz w:val="36"/>
          <w:szCs w:val="36"/>
        </w:rPr>
        <w:t xml:space="preserve">Дополнительная </w:t>
      </w:r>
      <w:proofErr w:type="spellStart"/>
      <w:r>
        <w:rPr>
          <w:rFonts w:ascii="Times New Roman" w:hAnsi="Times New Roman"/>
          <w:b/>
          <w:bCs/>
          <w:sz w:val="36"/>
          <w:szCs w:val="36"/>
        </w:rPr>
        <w:t>общеразвивающая</w:t>
      </w:r>
      <w:proofErr w:type="spellEnd"/>
      <w:r w:rsidRPr="006205C1">
        <w:rPr>
          <w:rFonts w:ascii="Times New Roman" w:hAnsi="Times New Roman"/>
          <w:b/>
          <w:bCs/>
          <w:sz w:val="36"/>
          <w:szCs w:val="36"/>
        </w:rPr>
        <w:t xml:space="preserve"> </w:t>
      </w:r>
      <w:r>
        <w:rPr>
          <w:rFonts w:ascii="Times New Roman" w:hAnsi="Times New Roman"/>
          <w:b/>
          <w:bCs/>
          <w:sz w:val="36"/>
          <w:szCs w:val="36"/>
        </w:rPr>
        <w:t>п</w:t>
      </w:r>
      <w:r w:rsidRPr="006205C1">
        <w:rPr>
          <w:rFonts w:ascii="Times New Roman" w:hAnsi="Times New Roman"/>
          <w:b/>
          <w:bCs/>
          <w:sz w:val="36"/>
          <w:szCs w:val="36"/>
        </w:rPr>
        <w:t>рограмма</w:t>
      </w:r>
    </w:p>
    <w:p w:rsidR="005A6BC6" w:rsidRPr="005A6BC6" w:rsidRDefault="005A6BC6" w:rsidP="005A6BC6">
      <w:pPr>
        <w:shd w:val="clear" w:color="auto" w:fill="FFFFFF"/>
        <w:spacing w:after="0" w:line="240" w:lineRule="auto"/>
        <w:jc w:val="center"/>
        <w:textAlignment w:val="baseline"/>
        <w:rPr>
          <w:rFonts w:ascii="Times New Roman" w:eastAsia="Times New Roman" w:hAnsi="Times New Roman"/>
          <w:color w:val="000000"/>
          <w:sz w:val="32"/>
          <w:szCs w:val="32"/>
          <w:lang w:eastAsia="ru-RU"/>
        </w:rPr>
      </w:pPr>
      <w:r w:rsidRPr="005A6BC6">
        <w:rPr>
          <w:rFonts w:ascii="Times New Roman" w:eastAsia="Times New Roman" w:hAnsi="Times New Roman"/>
          <w:b/>
          <w:bCs/>
          <w:color w:val="000000"/>
          <w:sz w:val="32"/>
          <w:szCs w:val="32"/>
          <w:bdr w:val="none" w:sz="0" w:space="0" w:color="auto" w:frame="1"/>
          <w:lang w:eastAsia="ru-RU"/>
        </w:rPr>
        <w:t>«Мы живём в Кузбассе»</w:t>
      </w:r>
    </w:p>
    <w:p w:rsidR="009222AE" w:rsidRDefault="009222AE" w:rsidP="009222AE">
      <w:pPr>
        <w:spacing w:after="0" w:line="360" w:lineRule="auto"/>
        <w:jc w:val="center"/>
        <w:rPr>
          <w:rStyle w:val="FontStyle12"/>
          <w:sz w:val="36"/>
          <w:szCs w:val="36"/>
        </w:rPr>
      </w:pPr>
      <w:r w:rsidRPr="006205C1">
        <w:rPr>
          <w:rFonts w:ascii="Times New Roman" w:hAnsi="Times New Roman"/>
          <w:b/>
          <w:bCs/>
          <w:sz w:val="36"/>
          <w:szCs w:val="36"/>
        </w:rPr>
        <w:t xml:space="preserve"> по</w:t>
      </w:r>
      <w:r w:rsidRPr="006205C1">
        <w:rPr>
          <w:rStyle w:val="FontStyle12"/>
          <w:sz w:val="36"/>
          <w:szCs w:val="36"/>
        </w:rPr>
        <w:t xml:space="preserve"> </w:t>
      </w:r>
      <w:proofErr w:type="spellStart"/>
      <w:proofErr w:type="gramStart"/>
      <w:r w:rsidR="00686ADA" w:rsidRPr="00686ADA">
        <w:rPr>
          <w:rStyle w:val="FontStyle12"/>
          <w:sz w:val="36"/>
          <w:szCs w:val="36"/>
        </w:rPr>
        <w:t>гражданско</w:t>
      </w:r>
      <w:proofErr w:type="spellEnd"/>
      <w:r w:rsidR="00686ADA" w:rsidRPr="006205C1">
        <w:rPr>
          <w:rStyle w:val="FontStyle12"/>
          <w:sz w:val="36"/>
          <w:szCs w:val="36"/>
        </w:rPr>
        <w:t xml:space="preserve"> </w:t>
      </w:r>
      <w:r w:rsidRPr="006205C1">
        <w:rPr>
          <w:rStyle w:val="FontStyle12"/>
          <w:sz w:val="36"/>
          <w:szCs w:val="36"/>
        </w:rPr>
        <w:t>-</w:t>
      </w:r>
      <w:r w:rsidR="00686ADA">
        <w:rPr>
          <w:rStyle w:val="FontStyle12"/>
          <w:sz w:val="36"/>
          <w:szCs w:val="36"/>
        </w:rPr>
        <w:t xml:space="preserve"> </w:t>
      </w:r>
      <w:r w:rsidRPr="006205C1">
        <w:rPr>
          <w:rStyle w:val="FontStyle12"/>
          <w:sz w:val="36"/>
          <w:szCs w:val="36"/>
        </w:rPr>
        <w:t>патриотическому</w:t>
      </w:r>
      <w:proofErr w:type="gramEnd"/>
      <w:r w:rsidRPr="006205C1">
        <w:rPr>
          <w:rStyle w:val="FontStyle12"/>
          <w:sz w:val="36"/>
          <w:szCs w:val="36"/>
        </w:rPr>
        <w:t xml:space="preserve"> воспитанию </w:t>
      </w:r>
    </w:p>
    <w:p w:rsidR="009222AE" w:rsidRDefault="009222AE" w:rsidP="009222AE">
      <w:pPr>
        <w:spacing w:after="0" w:line="360" w:lineRule="auto"/>
        <w:jc w:val="both"/>
        <w:rPr>
          <w:rFonts w:ascii="Times New Roman" w:hAnsi="Times New Roman"/>
          <w:sz w:val="28"/>
          <w:szCs w:val="28"/>
        </w:rPr>
      </w:pPr>
    </w:p>
    <w:p w:rsidR="009222AE" w:rsidRDefault="005A6BC6" w:rsidP="009222AE">
      <w:pPr>
        <w:spacing w:after="0" w:line="360" w:lineRule="auto"/>
        <w:jc w:val="right"/>
        <w:rPr>
          <w:rFonts w:ascii="Times New Roman" w:hAnsi="Times New Roman"/>
          <w:sz w:val="28"/>
          <w:szCs w:val="28"/>
        </w:rPr>
      </w:pPr>
      <w:r>
        <w:rPr>
          <w:rFonts w:ascii="Times New Roman" w:hAnsi="Times New Roman"/>
          <w:sz w:val="28"/>
          <w:szCs w:val="28"/>
        </w:rPr>
        <w:t>2</w:t>
      </w:r>
      <w:r w:rsidR="009222AE">
        <w:rPr>
          <w:rFonts w:ascii="Times New Roman" w:hAnsi="Times New Roman"/>
          <w:sz w:val="28"/>
          <w:szCs w:val="28"/>
        </w:rPr>
        <w:t xml:space="preserve"> года обучения</w:t>
      </w:r>
    </w:p>
    <w:p w:rsidR="009222AE" w:rsidRPr="0007541D" w:rsidRDefault="005A6BC6" w:rsidP="009222AE">
      <w:pPr>
        <w:spacing w:after="0" w:line="360" w:lineRule="auto"/>
        <w:jc w:val="right"/>
        <w:rPr>
          <w:rFonts w:ascii="Times New Roman" w:hAnsi="Times New Roman"/>
          <w:sz w:val="28"/>
          <w:szCs w:val="28"/>
        </w:rPr>
      </w:pPr>
      <w:r>
        <w:rPr>
          <w:rFonts w:ascii="Times New Roman" w:hAnsi="Times New Roman"/>
          <w:sz w:val="28"/>
          <w:szCs w:val="28"/>
        </w:rPr>
        <w:t>дети 5-7</w:t>
      </w:r>
      <w:r w:rsidR="009222AE">
        <w:rPr>
          <w:rFonts w:ascii="Times New Roman" w:hAnsi="Times New Roman"/>
          <w:sz w:val="28"/>
          <w:szCs w:val="28"/>
        </w:rPr>
        <w:t>лет</w:t>
      </w:r>
    </w:p>
    <w:p w:rsidR="009222AE" w:rsidRPr="008E5A1E" w:rsidRDefault="009222AE" w:rsidP="009222AE">
      <w:pPr>
        <w:pStyle w:val="Style2"/>
        <w:widowControl/>
        <w:spacing w:line="319" w:lineRule="exact"/>
        <w:jc w:val="right"/>
        <w:rPr>
          <w:rStyle w:val="FontStyle12"/>
          <w:b w:val="0"/>
          <w:sz w:val="28"/>
          <w:szCs w:val="28"/>
        </w:rPr>
      </w:pPr>
      <w:r w:rsidRPr="008E5A1E">
        <w:rPr>
          <w:rStyle w:val="FontStyle12"/>
          <w:sz w:val="28"/>
          <w:szCs w:val="28"/>
        </w:rPr>
        <w:t>Разработчик:</w:t>
      </w:r>
    </w:p>
    <w:p w:rsidR="009222AE" w:rsidRPr="008E5A1E" w:rsidRDefault="009222AE" w:rsidP="009222AE">
      <w:pPr>
        <w:pStyle w:val="Style2"/>
        <w:widowControl/>
        <w:spacing w:line="319" w:lineRule="exact"/>
        <w:jc w:val="right"/>
        <w:rPr>
          <w:rStyle w:val="FontStyle12"/>
          <w:b w:val="0"/>
          <w:sz w:val="28"/>
          <w:szCs w:val="28"/>
        </w:rPr>
      </w:pPr>
      <w:r w:rsidRPr="008E5A1E">
        <w:rPr>
          <w:rStyle w:val="FontStyle12"/>
          <w:sz w:val="28"/>
          <w:szCs w:val="28"/>
        </w:rPr>
        <w:t>Леонтьева Л.В.-</w:t>
      </w:r>
    </w:p>
    <w:p w:rsidR="009222AE" w:rsidRPr="0007541D" w:rsidRDefault="009222AE" w:rsidP="009222AE">
      <w:pPr>
        <w:pStyle w:val="Style2"/>
        <w:widowControl/>
        <w:spacing w:line="319" w:lineRule="exact"/>
        <w:jc w:val="right"/>
        <w:rPr>
          <w:rStyle w:val="FontStyle12"/>
          <w:b w:val="0"/>
          <w:sz w:val="36"/>
          <w:szCs w:val="36"/>
        </w:rPr>
      </w:pPr>
      <w:r w:rsidRPr="008E5A1E">
        <w:rPr>
          <w:rStyle w:val="FontStyle12"/>
          <w:sz w:val="28"/>
          <w:szCs w:val="28"/>
        </w:rPr>
        <w:t>старший воспитатель</w:t>
      </w:r>
      <w:r w:rsidRPr="0007541D">
        <w:rPr>
          <w:rStyle w:val="FontStyle12"/>
          <w:sz w:val="36"/>
          <w:szCs w:val="36"/>
        </w:rPr>
        <w:t>.</w:t>
      </w: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07541D" w:rsidRDefault="009222AE" w:rsidP="009222AE">
      <w:pPr>
        <w:pStyle w:val="Style2"/>
        <w:widowControl/>
        <w:spacing w:line="319" w:lineRule="exact"/>
        <w:rPr>
          <w:rStyle w:val="FontStyle12"/>
          <w:b w:val="0"/>
          <w:sz w:val="36"/>
          <w:szCs w:val="36"/>
        </w:rPr>
      </w:pPr>
    </w:p>
    <w:p w:rsidR="009222AE" w:rsidRPr="008E5A1E" w:rsidRDefault="009222AE" w:rsidP="009222AE">
      <w:pPr>
        <w:pStyle w:val="Style2"/>
        <w:widowControl/>
        <w:spacing w:line="319" w:lineRule="exact"/>
        <w:jc w:val="center"/>
        <w:rPr>
          <w:rStyle w:val="FontStyle12"/>
          <w:b w:val="0"/>
          <w:sz w:val="28"/>
          <w:szCs w:val="28"/>
        </w:rPr>
      </w:pPr>
      <w:proofErr w:type="spellStart"/>
      <w:r w:rsidRPr="008E5A1E">
        <w:rPr>
          <w:rStyle w:val="FontStyle12"/>
          <w:sz w:val="28"/>
          <w:szCs w:val="28"/>
        </w:rPr>
        <w:t>Киселёвск</w:t>
      </w:r>
      <w:proofErr w:type="spellEnd"/>
      <w:r w:rsidRPr="008E5A1E">
        <w:rPr>
          <w:rStyle w:val="FontStyle12"/>
          <w:sz w:val="28"/>
          <w:szCs w:val="28"/>
        </w:rPr>
        <w:t>, 20</w:t>
      </w:r>
      <w:r w:rsidR="00F7110B">
        <w:rPr>
          <w:rStyle w:val="FontStyle12"/>
          <w:sz w:val="28"/>
          <w:szCs w:val="28"/>
        </w:rPr>
        <w:t>19</w:t>
      </w:r>
    </w:p>
    <w:p w:rsidR="00584FFC" w:rsidRPr="000C213C" w:rsidRDefault="00584FFC" w:rsidP="00584FFC">
      <w:pPr>
        <w:spacing w:after="0" w:line="360" w:lineRule="auto"/>
        <w:jc w:val="center"/>
        <w:rPr>
          <w:rFonts w:ascii="Times New Roman" w:hAnsi="Times New Roman"/>
          <w:bCs/>
          <w:sz w:val="28"/>
          <w:szCs w:val="28"/>
        </w:rPr>
      </w:pPr>
    </w:p>
    <w:p w:rsidR="00584FFC" w:rsidRPr="000C213C" w:rsidRDefault="00E063B0" w:rsidP="003039B5">
      <w:pPr>
        <w:spacing w:after="0" w:line="360" w:lineRule="auto"/>
        <w:rPr>
          <w:rFonts w:ascii="Times New Roman" w:hAnsi="Times New Roman"/>
          <w:bCs/>
          <w:sz w:val="28"/>
          <w:szCs w:val="28"/>
        </w:rPr>
      </w:pPr>
      <w:r>
        <w:rPr>
          <w:rFonts w:ascii="Times New Roman" w:hAnsi="Times New Roman"/>
          <w:bCs/>
          <w:noProof/>
          <w:sz w:val="28"/>
          <w:szCs w:val="28"/>
          <w:lang w:eastAsia="ru-RU"/>
        </w:rPr>
        <w:lastRenderedPageBreak/>
        <w:pict>
          <v:rect id="_x0000_s1031" style="position:absolute;margin-left:435.45pt;margin-top:-39.75pt;width:42.75pt;height:33.15pt;z-index:251685888" strokecolor="white [3212]"/>
        </w:pict>
      </w:r>
    </w:p>
    <w:p w:rsidR="006B76B4" w:rsidRDefault="00E063B0" w:rsidP="009222AE">
      <w:pPr>
        <w:pStyle w:val="Style2"/>
        <w:widowControl/>
        <w:rPr>
          <w:rStyle w:val="FontStyle12"/>
          <w:b w:val="0"/>
          <w:sz w:val="28"/>
          <w:szCs w:val="28"/>
        </w:rPr>
      </w:pPr>
      <w:r>
        <w:rPr>
          <w:bCs/>
          <w:noProof/>
          <w:sz w:val="28"/>
          <w:szCs w:val="28"/>
        </w:rPr>
        <w:pict>
          <v:rect id="_x0000_s1027" style="position:absolute;margin-left:456.45pt;margin-top:-30.75pt;width:27.75pt;height:24pt;z-index:251659264" strokecolor="white [3212]"/>
        </w:pict>
      </w:r>
    </w:p>
    <w:p w:rsidR="00584FFC" w:rsidRPr="000C213C" w:rsidRDefault="00E063B0" w:rsidP="00584FFC">
      <w:pPr>
        <w:pStyle w:val="Style2"/>
        <w:widowControl/>
        <w:tabs>
          <w:tab w:val="left" w:pos="8235"/>
        </w:tabs>
        <w:ind w:left="2552" w:hanging="2552"/>
        <w:rPr>
          <w:rStyle w:val="FontStyle12"/>
          <w:b w:val="0"/>
          <w:sz w:val="28"/>
          <w:szCs w:val="28"/>
        </w:rPr>
      </w:pPr>
      <w:r>
        <w:rPr>
          <w:bCs/>
          <w:noProof/>
          <w:sz w:val="28"/>
          <w:szCs w:val="28"/>
        </w:rPr>
        <w:pict>
          <v:rect id="_x0000_s1028" style="position:absolute;left:0;text-align:left;margin-left:445.2pt;margin-top:-28.5pt;width:39pt;height:15.75pt;z-index:251660288" strokecolor="white [3212]"/>
        </w:pict>
      </w:r>
      <w:r w:rsidR="009222AE">
        <w:rPr>
          <w:rStyle w:val="FontStyle12"/>
          <w:b w:val="0"/>
          <w:sz w:val="28"/>
          <w:szCs w:val="28"/>
        </w:rPr>
        <w:t>Л.В. Леонтьева</w:t>
      </w:r>
      <w:r w:rsidR="006B76B4">
        <w:rPr>
          <w:rStyle w:val="FontStyle12"/>
          <w:b w:val="0"/>
          <w:sz w:val="28"/>
          <w:szCs w:val="28"/>
        </w:rPr>
        <w:t>,</w:t>
      </w:r>
      <w:r w:rsidR="009222AE">
        <w:rPr>
          <w:rStyle w:val="FontStyle12"/>
          <w:b w:val="0"/>
          <w:sz w:val="28"/>
          <w:szCs w:val="28"/>
        </w:rPr>
        <w:t xml:space="preserve"> старший </w:t>
      </w:r>
      <w:r w:rsidR="006B76B4">
        <w:rPr>
          <w:rStyle w:val="FontStyle12"/>
          <w:b w:val="0"/>
          <w:sz w:val="28"/>
          <w:szCs w:val="28"/>
        </w:rPr>
        <w:t xml:space="preserve">  </w:t>
      </w:r>
      <w:r w:rsidR="00584FFC" w:rsidRPr="000C213C">
        <w:rPr>
          <w:rStyle w:val="FontStyle12"/>
          <w:b w:val="0"/>
          <w:sz w:val="28"/>
          <w:szCs w:val="28"/>
        </w:rPr>
        <w:t xml:space="preserve">воспитатель муниципального автономного </w:t>
      </w:r>
      <w:r w:rsidR="006B76B4">
        <w:rPr>
          <w:rStyle w:val="FontStyle12"/>
          <w:b w:val="0"/>
          <w:sz w:val="28"/>
          <w:szCs w:val="28"/>
        </w:rPr>
        <w:t xml:space="preserve">   </w:t>
      </w:r>
      <w:r w:rsidR="00584FFC" w:rsidRPr="000C213C">
        <w:rPr>
          <w:rStyle w:val="FontStyle12"/>
          <w:b w:val="0"/>
          <w:sz w:val="28"/>
          <w:szCs w:val="28"/>
        </w:rPr>
        <w:t xml:space="preserve">дошкольного образовательного учреждения </w:t>
      </w:r>
      <w:proofErr w:type="spellStart"/>
      <w:r w:rsidR="00584FFC" w:rsidRPr="000C213C">
        <w:rPr>
          <w:rStyle w:val="FontStyle12"/>
          <w:b w:val="0"/>
          <w:sz w:val="28"/>
          <w:szCs w:val="28"/>
        </w:rPr>
        <w:t>Киселёвского</w:t>
      </w:r>
      <w:proofErr w:type="spellEnd"/>
      <w:r w:rsidR="00584FFC" w:rsidRPr="000C213C">
        <w:rPr>
          <w:rStyle w:val="FontStyle12"/>
          <w:b w:val="0"/>
          <w:sz w:val="28"/>
          <w:szCs w:val="28"/>
        </w:rPr>
        <w:t xml:space="preserve"> городского округа центра развития ребенка - детского сада № 1 «</w:t>
      </w:r>
      <w:proofErr w:type="spellStart"/>
      <w:r w:rsidR="00584FFC" w:rsidRPr="000C213C">
        <w:rPr>
          <w:rStyle w:val="FontStyle12"/>
          <w:b w:val="0"/>
          <w:sz w:val="28"/>
          <w:szCs w:val="28"/>
        </w:rPr>
        <w:t>Лёвушка</w:t>
      </w:r>
      <w:proofErr w:type="spellEnd"/>
      <w:r w:rsidR="00584FFC" w:rsidRPr="000C213C">
        <w:rPr>
          <w:rStyle w:val="FontStyle12"/>
          <w:b w:val="0"/>
          <w:sz w:val="28"/>
          <w:szCs w:val="28"/>
        </w:rPr>
        <w:t>»</w:t>
      </w:r>
    </w:p>
    <w:p w:rsidR="00584FFC" w:rsidRPr="000C213C" w:rsidRDefault="00584FFC" w:rsidP="00584FFC">
      <w:pPr>
        <w:pStyle w:val="Style2"/>
        <w:widowControl/>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p>
    <w:p w:rsidR="00584FFC" w:rsidRPr="000C213C" w:rsidRDefault="00584FFC" w:rsidP="00584FFC">
      <w:pPr>
        <w:pStyle w:val="Style2"/>
        <w:widowControl/>
        <w:spacing w:line="319" w:lineRule="exact"/>
        <w:rPr>
          <w:rStyle w:val="FontStyle12"/>
          <w:b w:val="0"/>
          <w:sz w:val="28"/>
          <w:szCs w:val="28"/>
        </w:rPr>
      </w:pPr>
      <w:r w:rsidRPr="000C213C">
        <w:rPr>
          <w:rStyle w:val="FontStyle12"/>
          <w:b w:val="0"/>
          <w:sz w:val="28"/>
          <w:szCs w:val="28"/>
        </w:rPr>
        <w:t xml:space="preserve"> В программе раскрываются основы</w:t>
      </w:r>
      <w:r w:rsidR="00697E95">
        <w:rPr>
          <w:rStyle w:val="FontStyle12"/>
          <w:b w:val="0"/>
          <w:sz w:val="28"/>
          <w:szCs w:val="28"/>
        </w:rPr>
        <w:t xml:space="preserve"> </w:t>
      </w:r>
      <w:r w:rsidR="007E1B37">
        <w:rPr>
          <w:rStyle w:val="FontStyle12"/>
          <w:b w:val="0"/>
          <w:sz w:val="28"/>
          <w:szCs w:val="28"/>
        </w:rPr>
        <w:t xml:space="preserve"> </w:t>
      </w:r>
      <w:proofErr w:type="spellStart"/>
      <w:proofErr w:type="gramStart"/>
      <w:r w:rsidR="00697E95">
        <w:rPr>
          <w:rStyle w:val="FontStyle12"/>
          <w:b w:val="0"/>
          <w:sz w:val="28"/>
          <w:szCs w:val="28"/>
        </w:rPr>
        <w:t>гражданско</w:t>
      </w:r>
      <w:proofErr w:type="spellEnd"/>
      <w:r w:rsidR="007E1B37">
        <w:rPr>
          <w:rStyle w:val="FontStyle12"/>
          <w:b w:val="0"/>
          <w:sz w:val="28"/>
          <w:szCs w:val="28"/>
        </w:rPr>
        <w:t xml:space="preserve"> – </w:t>
      </w:r>
      <w:r w:rsidR="00697E95">
        <w:rPr>
          <w:rStyle w:val="FontStyle12"/>
          <w:b w:val="0"/>
          <w:sz w:val="28"/>
          <w:szCs w:val="28"/>
        </w:rPr>
        <w:t>патриотического</w:t>
      </w:r>
      <w:proofErr w:type="gramEnd"/>
      <w:r w:rsidR="00697E95">
        <w:rPr>
          <w:rStyle w:val="FontStyle12"/>
          <w:b w:val="0"/>
          <w:sz w:val="28"/>
          <w:szCs w:val="28"/>
        </w:rPr>
        <w:t xml:space="preserve"> воспитания</w:t>
      </w:r>
      <w:r w:rsidR="007E1B37">
        <w:rPr>
          <w:rStyle w:val="FontStyle12"/>
          <w:b w:val="0"/>
          <w:sz w:val="28"/>
          <w:szCs w:val="28"/>
        </w:rPr>
        <w:t xml:space="preserve"> </w:t>
      </w:r>
      <w:r w:rsidRPr="000C213C">
        <w:rPr>
          <w:rStyle w:val="FontStyle12"/>
          <w:b w:val="0"/>
          <w:sz w:val="28"/>
          <w:szCs w:val="28"/>
        </w:rPr>
        <w:t xml:space="preserve"> развития и воспитания детей дошкольного возраста</w:t>
      </w:r>
    </w:p>
    <w:p w:rsidR="00584FFC" w:rsidRPr="000C213C" w:rsidRDefault="00584FFC" w:rsidP="000C213C">
      <w:pPr>
        <w:pStyle w:val="Style2"/>
        <w:widowControl/>
        <w:spacing w:line="319" w:lineRule="exact"/>
        <w:rPr>
          <w:sz w:val="28"/>
          <w:szCs w:val="28"/>
        </w:rPr>
      </w:pPr>
      <w:r w:rsidRPr="000C213C">
        <w:rPr>
          <w:rStyle w:val="FontStyle12"/>
          <w:b w:val="0"/>
          <w:sz w:val="28"/>
          <w:szCs w:val="28"/>
        </w:rPr>
        <w:t>Программа может быть использована старшими воспитателями, воспитателями ДОО, педагогами дополнительного образования, учителями начальных классов</w:t>
      </w:r>
    </w:p>
    <w:p w:rsidR="006B76B4" w:rsidRDefault="006B76B4" w:rsidP="00584FFC">
      <w:pPr>
        <w:spacing w:after="0" w:line="360" w:lineRule="auto"/>
        <w:rPr>
          <w:rFonts w:ascii="Times New Roman" w:hAnsi="Times New Roman"/>
          <w:sz w:val="28"/>
          <w:szCs w:val="28"/>
        </w:rPr>
      </w:pPr>
    </w:p>
    <w:p w:rsidR="006B76B4" w:rsidRDefault="006B76B4" w:rsidP="00584FFC">
      <w:pPr>
        <w:spacing w:after="0" w:line="360" w:lineRule="auto"/>
        <w:rPr>
          <w:rFonts w:ascii="Times New Roman" w:hAnsi="Times New Roman"/>
          <w:sz w:val="28"/>
          <w:szCs w:val="28"/>
        </w:rPr>
      </w:pPr>
    </w:p>
    <w:p w:rsidR="007E1B37" w:rsidRPr="000C213C" w:rsidRDefault="00645A18" w:rsidP="003A58A6">
      <w:pPr>
        <w:spacing w:after="0" w:line="360" w:lineRule="auto"/>
        <w:rPr>
          <w:rStyle w:val="FontStyle12"/>
          <w:b w:val="0"/>
          <w:sz w:val="28"/>
          <w:szCs w:val="28"/>
        </w:rPr>
      </w:pPr>
      <w:r>
        <w:rPr>
          <w:rFonts w:ascii="Times New Roman" w:hAnsi="Times New Roman"/>
          <w:sz w:val="28"/>
          <w:szCs w:val="28"/>
        </w:rPr>
        <w:t>Леонтьева Л.В.</w:t>
      </w:r>
      <w:r w:rsidR="007E1B37" w:rsidRPr="007E1B37">
        <w:rPr>
          <w:rFonts w:ascii="Times New Roman" w:hAnsi="Times New Roman"/>
          <w:sz w:val="28"/>
          <w:szCs w:val="28"/>
        </w:rPr>
        <w:t xml:space="preserve"> </w:t>
      </w:r>
      <w:r w:rsidR="003A58A6">
        <w:rPr>
          <w:rFonts w:ascii="Times New Roman" w:hAnsi="Times New Roman"/>
          <w:b/>
          <w:sz w:val="28"/>
          <w:szCs w:val="28"/>
        </w:rPr>
        <w:t xml:space="preserve">Мы живем в Кузбассе </w:t>
      </w:r>
      <w:r w:rsidR="007E1B37">
        <w:rPr>
          <w:rFonts w:ascii="Times New Roman" w:hAnsi="Times New Roman"/>
          <w:b/>
          <w:sz w:val="28"/>
          <w:szCs w:val="28"/>
        </w:rPr>
        <w:t>[Текст]/</w:t>
      </w:r>
      <w:r w:rsidR="007E1B37" w:rsidRPr="007E1B37">
        <w:rPr>
          <w:rFonts w:ascii="Times New Roman" w:hAnsi="Times New Roman"/>
          <w:bCs/>
          <w:sz w:val="28"/>
          <w:szCs w:val="28"/>
        </w:rPr>
        <w:t xml:space="preserve"> </w:t>
      </w:r>
      <w:r w:rsidR="007E1B37" w:rsidRPr="000C213C">
        <w:rPr>
          <w:rFonts w:ascii="Times New Roman" w:hAnsi="Times New Roman"/>
          <w:bCs/>
          <w:sz w:val="28"/>
          <w:szCs w:val="28"/>
        </w:rPr>
        <w:t>дополнительн</w:t>
      </w:r>
      <w:r w:rsidR="009222AE">
        <w:rPr>
          <w:rFonts w:ascii="Times New Roman" w:hAnsi="Times New Roman"/>
          <w:bCs/>
          <w:sz w:val="28"/>
          <w:szCs w:val="28"/>
        </w:rPr>
        <w:t>ая</w:t>
      </w:r>
      <w:r w:rsidR="007E1B37" w:rsidRPr="000C213C">
        <w:rPr>
          <w:rFonts w:ascii="Times New Roman" w:hAnsi="Times New Roman"/>
          <w:bCs/>
          <w:sz w:val="28"/>
          <w:szCs w:val="28"/>
        </w:rPr>
        <w:t xml:space="preserve"> </w:t>
      </w:r>
      <w:proofErr w:type="spellStart"/>
      <w:r w:rsidR="007E1B37" w:rsidRPr="000C213C">
        <w:rPr>
          <w:rFonts w:ascii="Times New Roman" w:hAnsi="Times New Roman"/>
          <w:bCs/>
          <w:sz w:val="28"/>
          <w:szCs w:val="28"/>
        </w:rPr>
        <w:t>об</w:t>
      </w:r>
      <w:r w:rsidR="009222AE">
        <w:rPr>
          <w:rFonts w:ascii="Times New Roman" w:hAnsi="Times New Roman"/>
          <w:bCs/>
          <w:sz w:val="28"/>
          <w:szCs w:val="28"/>
        </w:rPr>
        <w:t>щеразвивающая</w:t>
      </w:r>
      <w:proofErr w:type="spellEnd"/>
      <w:r w:rsidR="009222AE">
        <w:rPr>
          <w:rFonts w:ascii="Times New Roman" w:hAnsi="Times New Roman"/>
          <w:bCs/>
          <w:sz w:val="28"/>
          <w:szCs w:val="28"/>
        </w:rPr>
        <w:t xml:space="preserve"> программа</w:t>
      </w:r>
      <w:r w:rsidR="007E1B37" w:rsidRPr="000C213C">
        <w:rPr>
          <w:rFonts w:ascii="Times New Roman" w:hAnsi="Times New Roman"/>
          <w:bCs/>
          <w:sz w:val="28"/>
          <w:szCs w:val="28"/>
        </w:rPr>
        <w:t xml:space="preserve"> по</w:t>
      </w:r>
      <w:r w:rsidR="007E1B37" w:rsidRPr="000C213C">
        <w:rPr>
          <w:rStyle w:val="FontStyle12"/>
          <w:b w:val="0"/>
          <w:sz w:val="28"/>
          <w:szCs w:val="28"/>
        </w:rPr>
        <w:t xml:space="preserve"> </w:t>
      </w:r>
      <w:proofErr w:type="spellStart"/>
      <w:proofErr w:type="gramStart"/>
      <w:r w:rsidR="00697E95">
        <w:rPr>
          <w:rStyle w:val="FontStyle12"/>
          <w:b w:val="0"/>
          <w:sz w:val="28"/>
          <w:szCs w:val="28"/>
        </w:rPr>
        <w:t>гражданско</w:t>
      </w:r>
      <w:proofErr w:type="spellEnd"/>
      <w:r w:rsidR="003A58A6">
        <w:rPr>
          <w:rStyle w:val="FontStyle12"/>
          <w:b w:val="0"/>
          <w:sz w:val="28"/>
          <w:szCs w:val="28"/>
        </w:rPr>
        <w:t xml:space="preserve"> - патриотическому</w:t>
      </w:r>
      <w:proofErr w:type="gramEnd"/>
      <w:r w:rsidR="007E1B37" w:rsidRPr="000C213C">
        <w:rPr>
          <w:rStyle w:val="FontStyle12"/>
          <w:b w:val="0"/>
          <w:sz w:val="28"/>
          <w:szCs w:val="28"/>
        </w:rPr>
        <w:t xml:space="preserve"> воспитанию</w:t>
      </w:r>
      <w:r w:rsidR="007E1B37">
        <w:rPr>
          <w:rStyle w:val="FontStyle12"/>
          <w:b w:val="0"/>
          <w:sz w:val="28"/>
          <w:szCs w:val="28"/>
        </w:rPr>
        <w:t xml:space="preserve"> старших дошкольников</w:t>
      </w:r>
      <w:r w:rsidR="007E1B37" w:rsidRPr="000C213C">
        <w:rPr>
          <w:rStyle w:val="FontStyle12"/>
          <w:b w:val="0"/>
          <w:sz w:val="28"/>
          <w:szCs w:val="28"/>
        </w:rPr>
        <w:t xml:space="preserve"> </w:t>
      </w:r>
    </w:p>
    <w:p w:rsidR="009222AE" w:rsidRDefault="009222AE" w:rsidP="00584FFC">
      <w:pPr>
        <w:spacing w:after="0" w:line="360" w:lineRule="auto"/>
        <w:rPr>
          <w:rFonts w:ascii="Times New Roman" w:hAnsi="Times New Roman"/>
          <w:sz w:val="28"/>
          <w:szCs w:val="28"/>
        </w:rPr>
      </w:pPr>
    </w:p>
    <w:p w:rsidR="003039B5" w:rsidRDefault="003039B5" w:rsidP="00584FFC">
      <w:pPr>
        <w:spacing w:after="0" w:line="360" w:lineRule="auto"/>
        <w:rPr>
          <w:rFonts w:ascii="Times New Roman" w:hAnsi="Times New Roman"/>
          <w:sz w:val="28"/>
          <w:szCs w:val="28"/>
        </w:rPr>
      </w:pPr>
    </w:p>
    <w:p w:rsidR="003039B5" w:rsidRDefault="003039B5" w:rsidP="00584FFC">
      <w:pPr>
        <w:spacing w:after="0" w:line="360" w:lineRule="auto"/>
        <w:rPr>
          <w:rFonts w:ascii="Times New Roman" w:hAnsi="Times New Roman"/>
          <w:sz w:val="28"/>
          <w:szCs w:val="28"/>
        </w:rPr>
      </w:pPr>
    </w:p>
    <w:p w:rsidR="009D699D" w:rsidRDefault="009D699D" w:rsidP="00584FFC">
      <w:pPr>
        <w:spacing w:after="0" w:line="360" w:lineRule="auto"/>
        <w:rPr>
          <w:rFonts w:ascii="Times New Roman" w:hAnsi="Times New Roman"/>
          <w:sz w:val="28"/>
          <w:szCs w:val="28"/>
        </w:rPr>
      </w:pPr>
    </w:p>
    <w:p w:rsidR="009D699D" w:rsidRDefault="009D699D" w:rsidP="00584FFC">
      <w:pPr>
        <w:spacing w:after="0" w:line="360" w:lineRule="auto"/>
        <w:rPr>
          <w:rFonts w:ascii="Times New Roman" w:hAnsi="Times New Roman"/>
          <w:sz w:val="28"/>
          <w:szCs w:val="28"/>
        </w:rPr>
      </w:pPr>
    </w:p>
    <w:p w:rsidR="00250023" w:rsidRDefault="00250023" w:rsidP="00584FFC">
      <w:pPr>
        <w:spacing w:after="0" w:line="360" w:lineRule="auto"/>
        <w:rPr>
          <w:rFonts w:ascii="Times New Roman" w:hAnsi="Times New Roman"/>
          <w:sz w:val="28"/>
          <w:szCs w:val="28"/>
        </w:rPr>
      </w:pPr>
    </w:p>
    <w:p w:rsidR="00250023" w:rsidRDefault="00250023" w:rsidP="00584FFC">
      <w:pPr>
        <w:spacing w:after="0" w:line="360" w:lineRule="auto"/>
        <w:rPr>
          <w:rFonts w:ascii="Times New Roman" w:hAnsi="Times New Roman"/>
          <w:sz w:val="28"/>
          <w:szCs w:val="28"/>
        </w:rPr>
      </w:pPr>
    </w:p>
    <w:p w:rsidR="006B76B4" w:rsidRDefault="00E063B0" w:rsidP="00584FFC">
      <w:pPr>
        <w:spacing w:after="0" w:line="360" w:lineRule="auto"/>
        <w:rPr>
          <w:rFonts w:ascii="Times New Roman" w:hAnsi="Times New Roman"/>
          <w:sz w:val="28"/>
          <w:szCs w:val="28"/>
        </w:rPr>
      </w:pPr>
      <w:r>
        <w:rPr>
          <w:rFonts w:ascii="Times New Roman" w:hAnsi="Times New Roman"/>
          <w:noProof/>
          <w:sz w:val="28"/>
          <w:szCs w:val="28"/>
          <w:lang w:eastAsia="ru-RU"/>
        </w:rPr>
        <w:pict>
          <v:rect id="_x0000_s1030" style="position:absolute;margin-left:440.7pt;margin-top:-33pt;width:36pt;height:24.75pt;z-index:251684864" strokecolor="white [3212]"/>
        </w:pict>
      </w:r>
      <w:r w:rsidR="00475F71">
        <w:rPr>
          <w:rFonts w:ascii="Times New Roman" w:hAnsi="Times New Roman"/>
          <w:sz w:val="28"/>
          <w:szCs w:val="28"/>
        </w:rPr>
        <w:t>Содержание</w:t>
      </w:r>
    </w:p>
    <w:p w:rsidR="006B76B4" w:rsidRDefault="00475F71" w:rsidP="00584FFC">
      <w:pPr>
        <w:spacing w:after="0" w:line="360" w:lineRule="auto"/>
        <w:rPr>
          <w:rFonts w:ascii="Times New Roman" w:hAnsi="Times New Roman"/>
          <w:sz w:val="28"/>
          <w:szCs w:val="28"/>
        </w:rPr>
      </w:pPr>
      <w:r>
        <w:rPr>
          <w:rFonts w:ascii="Times New Roman" w:hAnsi="Times New Roman"/>
          <w:sz w:val="28"/>
          <w:szCs w:val="28"/>
        </w:rPr>
        <w:t>Пояснительная записка ………………………………………………</w:t>
      </w:r>
      <w:r w:rsidR="009D699D">
        <w:rPr>
          <w:rFonts w:ascii="Times New Roman" w:hAnsi="Times New Roman"/>
          <w:sz w:val="28"/>
          <w:szCs w:val="28"/>
        </w:rPr>
        <w:t>..</w:t>
      </w:r>
      <w:r>
        <w:rPr>
          <w:rFonts w:ascii="Times New Roman" w:hAnsi="Times New Roman"/>
          <w:sz w:val="28"/>
          <w:szCs w:val="28"/>
        </w:rPr>
        <w:t>…</w:t>
      </w:r>
      <w:r w:rsidR="009222AE">
        <w:rPr>
          <w:rFonts w:ascii="Times New Roman" w:hAnsi="Times New Roman"/>
          <w:sz w:val="28"/>
          <w:szCs w:val="28"/>
        </w:rPr>
        <w:t>4</w:t>
      </w:r>
    </w:p>
    <w:p w:rsidR="00584FFC" w:rsidRDefault="003702AD" w:rsidP="00584FFC">
      <w:pPr>
        <w:spacing w:after="0" w:line="360" w:lineRule="auto"/>
        <w:rPr>
          <w:rFonts w:ascii="Times New Roman" w:hAnsi="Times New Roman"/>
          <w:sz w:val="28"/>
          <w:szCs w:val="28"/>
        </w:rPr>
      </w:pPr>
      <w:r>
        <w:rPr>
          <w:rFonts w:ascii="Times New Roman" w:hAnsi="Times New Roman"/>
          <w:sz w:val="28"/>
          <w:szCs w:val="28"/>
        </w:rPr>
        <w:t>Учебный план…………………………………………………………</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10</w:t>
      </w:r>
    </w:p>
    <w:p w:rsidR="003702AD" w:rsidRDefault="003702AD" w:rsidP="00584FFC">
      <w:pPr>
        <w:spacing w:after="0" w:line="360" w:lineRule="auto"/>
        <w:rPr>
          <w:rFonts w:ascii="Times New Roman" w:hAnsi="Times New Roman"/>
          <w:sz w:val="28"/>
          <w:szCs w:val="28"/>
        </w:rPr>
      </w:pPr>
      <w:proofErr w:type="spellStart"/>
      <w:proofErr w:type="gramStart"/>
      <w:r>
        <w:rPr>
          <w:rFonts w:ascii="Times New Roman" w:hAnsi="Times New Roman"/>
          <w:sz w:val="28"/>
          <w:szCs w:val="28"/>
        </w:rPr>
        <w:t>Учебно</w:t>
      </w:r>
      <w:proofErr w:type="spellEnd"/>
      <w:r>
        <w:rPr>
          <w:rFonts w:ascii="Times New Roman" w:hAnsi="Times New Roman"/>
          <w:sz w:val="28"/>
          <w:szCs w:val="28"/>
        </w:rPr>
        <w:t xml:space="preserve"> – тематический</w:t>
      </w:r>
      <w:proofErr w:type="gramEnd"/>
      <w:r>
        <w:rPr>
          <w:rFonts w:ascii="Times New Roman" w:hAnsi="Times New Roman"/>
          <w:sz w:val="28"/>
          <w:szCs w:val="28"/>
        </w:rPr>
        <w:t xml:space="preserve"> план…………………………………………</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10</w:t>
      </w:r>
    </w:p>
    <w:p w:rsidR="003702AD" w:rsidRDefault="003702AD" w:rsidP="00584FFC">
      <w:pPr>
        <w:spacing w:after="0" w:line="360" w:lineRule="auto"/>
        <w:rPr>
          <w:rFonts w:ascii="Times New Roman" w:hAnsi="Times New Roman"/>
          <w:sz w:val="28"/>
          <w:szCs w:val="28"/>
        </w:rPr>
      </w:pPr>
      <w:r>
        <w:rPr>
          <w:rFonts w:ascii="Times New Roman" w:hAnsi="Times New Roman"/>
          <w:sz w:val="28"/>
          <w:szCs w:val="28"/>
        </w:rPr>
        <w:t>Содержание программы старшая группа……………………………</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12</w:t>
      </w:r>
    </w:p>
    <w:p w:rsidR="003702AD" w:rsidRDefault="003702AD" w:rsidP="00584FFC">
      <w:pPr>
        <w:spacing w:after="0" w:line="360" w:lineRule="auto"/>
        <w:rPr>
          <w:rFonts w:ascii="Times New Roman" w:hAnsi="Times New Roman"/>
          <w:sz w:val="28"/>
          <w:szCs w:val="28"/>
        </w:rPr>
      </w:pPr>
      <w:r>
        <w:rPr>
          <w:rFonts w:ascii="Times New Roman" w:hAnsi="Times New Roman"/>
          <w:sz w:val="28"/>
          <w:szCs w:val="28"/>
        </w:rPr>
        <w:t>Предполагаемый результат…………………………………………</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13</w:t>
      </w:r>
    </w:p>
    <w:p w:rsidR="003702AD" w:rsidRDefault="003702AD" w:rsidP="00584FFC">
      <w:pPr>
        <w:spacing w:after="0" w:line="360" w:lineRule="auto"/>
        <w:rPr>
          <w:rFonts w:ascii="Times New Roman" w:hAnsi="Times New Roman"/>
          <w:sz w:val="28"/>
          <w:szCs w:val="28"/>
        </w:rPr>
      </w:pPr>
      <w:r>
        <w:rPr>
          <w:rFonts w:ascii="Times New Roman" w:hAnsi="Times New Roman"/>
          <w:sz w:val="28"/>
          <w:szCs w:val="28"/>
        </w:rPr>
        <w:t>Содержание программы подготовительная к школе группа……</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14</w:t>
      </w:r>
    </w:p>
    <w:p w:rsidR="003702AD" w:rsidRDefault="003702AD" w:rsidP="003702AD">
      <w:pPr>
        <w:spacing w:after="0" w:line="360" w:lineRule="auto"/>
        <w:rPr>
          <w:rFonts w:ascii="Times New Roman" w:hAnsi="Times New Roman"/>
          <w:sz w:val="28"/>
          <w:szCs w:val="28"/>
        </w:rPr>
      </w:pPr>
      <w:r>
        <w:rPr>
          <w:rFonts w:ascii="Times New Roman" w:hAnsi="Times New Roman"/>
          <w:sz w:val="28"/>
          <w:szCs w:val="28"/>
        </w:rPr>
        <w:t>Предполагаемый результат…………………………………………</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15</w:t>
      </w:r>
    </w:p>
    <w:p w:rsidR="003702AD" w:rsidRDefault="003702AD" w:rsidP="00584FFC">
      <w:pPr>
        <w:spacing w:after="0" w:line="360" w:lineRule="auto"/>
        <w:rPr>
          <w:rFonts w:ascii="Times New Roman" w:hAnsi="Times New Roman"/>
          <w:sz w:val="28"/>
          <w:szCs w:val="28"/>
        </w:rPr>
      </w:pPr>
      <w:r>
        <w:rPr>
          <w:rFonts w:ascii="Times New Roman" w:hAnsi="Times New Roman"/>
          <w:sz w:val="28"/>
          <w:szCs w:val="28"/>
        </w:rPr>
        <w:t>Диагностический инструментарий……………………………………</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16</w:t>
      </w:r>
    </w:p>
    <w:p w:rsidR="003702AD" w:rsidRDefault="003702AD" w:rsidP="00584FFC">
      <w:pPr>
        <w:spacing w:after="0" w:line="360" w:lineRule="auto"/>
        <w:rPr>
          <w:rFonts w:ascii="Times New Roman" w:hAnsi="Times New Roman"/>
          <w:sz w:val="28"/>
          <w:szCs w:val="28"/>
        </w:rPr>
      </w:pPr>
      <w:r>
        <w:rPr>
          <w:rFonts w:ascii="Times New Roman" w:hAnsi="Times New Roman"/>
          <w:sz w:val="28"/>
          <w:szCs w:val="28"/>
        </w:rPr>
        <w:t>Список литературы……………………………………………………</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18</w:t>
      </w:r>
    </w:p>
    <w:p w:rsidR="003702AD" w:rsidRPr="000C213C" w:rsidRDefault="003702AD" w:rsidP="00584FFC">
      <w:pPr>
        <w:spacing w:after="0" w:line="360" w:lineRule="auto"/>
        <w:rPr>
          <w:rFonts w:ascii="Times New Roman" w:hAnsi="Times New Roman"/>
          <w:sz w:val="28"/>
          <w:szCs w:val="28"/>
        </w:rPr>
      </w:pPr>
      <w:r>
        <w:rPr>
          <w:rFonts w:ascii="Times New Roman" w:hAnsi="Times New Roman"/>
          <w:sz w:val="28"/>
          <w:szCs w:val="28"/>
        </w:rPr>
        <w:t>Приложение……………………………………………………………</w:t>
      </w:r>
      <w:r w:rsidR="009D699D">
        <w:rPr>
          <w:rFonts w:ascii="Times New Roman" w:hAnsi="Times New Roman"/>
          <w:sz w:val="28"/>
          <w:szCs w:val="28"/>
        </w:rPr>
        <w:t>..</w:t>
      </w:r>
      <w:r>
        <w:rPr>
          <w:rFonts w:ascii="Times New Roman" w:hAnsi="Times New Roman"/>
          <w:sz w:val="28"/>
          <w:szCs w:val="28"/>
        </w:rPr>
        <w:t>..</w:t>
      </w:r>
      <w:r w:rsidR="009D699D">
        <w:rPr>
          <w:rFonts w:ascii="Times New Roman" w:hAnsi="Times New Roman"/>
          <w:sz w:val="28"/>
          <w:szCs w:val="28"/>
        </w:rPr>
        <w:t>20</w:t>
      </w:r>
    </w:p>
    <w:p w:rsidR="000C213C" w:rsidRDefault="000C213C" w:rsidP="00584FFC">
      <w:pPr>
        <w:pStyle w:val="Style2"/>
        <w:widowControl/>
        <w:spacing w:line="360" w:lineRule="auto"/>
        <w:ind w:firstLine="709"/>
        <w:rPr>
          <w:rStyle w:val="FontStyle12"/>
          <w:b w:val="0"/>
          <w:sz w:val="28"/>
          <w:szCs w:val="28"/>
        </w:rPr>
      </w:pPr>
    </w:p>
    <w:p w:rsidR="000C213C" w:rsidRDefault="000C213C" w:rsidP="00584FFC">
      <w:pPr>
        <w:pStyle w:val="Style2"/>
        <w:widowControl/>
        <w:spacing w:line="360" w:lineRule="auto"/>
        <w:ind w:firstLine="709"/>
        <w:rPr>
          <w:rStyle w:val="FontStyle12"/>
          <w:b w:val="0"/>
          <w:sz w:val="28"/>
          <w:szCs w:val="28"/>
        </w:rPr>
      </w:pPr>
    </w:p>
    <w:p w:rsidR="000C213C" w:rsidRDefault="000C213C" w:rsidP="00584FFC">
      <w:pPr>
        <w:pStyle w:val="Style2"/>
        <w:widowControl/>
        <w:spacing w:line="360" w:lineRule="auto"/>
        <w:ind w:firstLine="709"/>
        <w:rPr>
          <w:rStyle w:val="FontStyle12"/>
          <w:b w:val="0"/>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3702AD" w:rsidRDefault="003702AD" w:rsidP="00584FFC">
      <w:pPr>
        <w:pStyle w:val="Style2"/>
        <w:widowControl/>
        <w:spacing w:line="360" w:lineRule="auto"/>
        <w:ind w:firstLine="709"/>
        <w:rPr>
          <w:rStyle w:val="FontStyle12"/>
          <w:sz w:val="28"/>
          <w:szCs w:val="28"/>
        </w:rPr>
      </w:pPr>
    </w:p>
    <w:p w:rsidR="009D699D" w:rsidRDefault="009D699D" w:rsidP="003A58A6">
      <w:pPr>
        <w:pStyle w:val="af"/>
        <w:jc w:val="center"/>
        <w:rPr>
          <w:rStyle w:val="FontStyle12"/>
          <w:rFonts w:eastAsia="Times New Roman"/>
          <w:sz w:val="28"/>
          <w:szCs w:val="28"/>
          <w:lang w:eastAsia="ru-RU"/>
        </w:rPr>
      </w:pPr>
    </w:p>
    <w:p w:rsidR="004D0DA1" w:rsidRDefault="004D0DA1" w:rsidP="004D0DA1">
      <w:pPr>
        <w:pStyle w:val="af"/>
        <w:rPr>
          <w:rStyle w:val="FontStyle12"/>
          <w:rFonts w:eastAsia="Times New Roman"/>
          <w:sz w:val="28"/>
          <w:szCs w:val="28"/>
          <w:lang w:eastAsia="ru-RU"/>
        </w:rPr>
      </w:pPr>
    </w:p>
    <w:p w:rsidR="003A58A6" w:rsidRPr="00412836" w:rsidRDefault="003A58A6" w:rsidP="004D0DA1">
      <w:pPr>
        <w:pStyle w:val="af"/>
        <w:jc w:val="center"/>
        <w:rPr>
          <w:rFonts w:ascii="Times New Roman" w:hAnsi="Times New Roman" w:cs="Times New Roman"/>
          <w:b/>
          <w:sz w:val="28"/>
          <w:szCs w:val="28"/>
        </w:rPr>
      </w:pPr>
      <w:r w:rsidRPr="00412836">
        <w:rPr>
          <w:rFonts w:ascii="Times New Roman" w:hAnsi="Times New Roman" w:cs="Times New Roman"/>
          <w:b/>
          <w:sz w:val="28"/>
          <w:szCs w:val="28"/>
        </w:rPr>
        <w:t>Пояснительная записка</w:t>
      </w:r>
    </w:p>
    <w:p w:rsidR="003A58A6" w:rsidRPr="009D699D" w:rsidRDefault="003A58A6" w:rsidP="003A58A6">
      <w:pPr>
        <w:pStyle w:val="af"/>
        <w:spacing w:line="360" w:lineRule="auto"/>
        <w:jc w:val="center"/>
        <w:rPr>
          <w:rFonts w:ascii="Times New Roman" w:hAnsi="Times New Roman" w:cs="Times New Roman"/>
          <w:b/>
          <w:color w:val="002060"/>
        </w:rPr>
      </w:pPr>
    </w:p>
    <w:p w:rsidR="003A58A6" w:rsidRDefault="003A58A6" w:rsidP="003A58A6">
      <w:pPr>
        <w:spacing w:after="0" w:line="360" w:lineRule="auto"/>
        <w:ind w:firstLine="567"/>
        <w:jc w:val="both"/>
        <w:rPr>
          <w:rFonts w:ascii="Times New Roman" w:hAnsi="Times New Roman"/>
          <w:sz w:val="28"/>
          <w:szCs w:val="28"/>
          <w:shd w:val="clear" w:color="auto" w:fill="FFFFFF"/>
        </w:rPr>
      </w:pPr>
      <w:r>
        <w:rPr>
          <w:rFonts w:ascii="Times New Roman" w:hAnsi="Times New Roman"/>
          <w:sz w:val="28"/>
          <w:szCs w:val="28"/>
        </w:rPr>
        <w:t xml:space="preserve">   </w:t>
      </w:r>
      <w:r w:rsidRPr="00E3471D">
        <w:rPr>
          <w:rFonts w:ascii="Times New Roman" w:hAnsi="Times New Roman"/>
          <w:sz w:val="28"/>
          <w:szCs w:val="28"/>
        </w:rPr>
        <w:t xml:space="preserve">Мы живем в огромной стране – Россия. Если посмотреть на карту, то можно найти уголок, который называется Кузбасс. Это и есть наш родной край. </w:t>
      </w:r>
      <w:r w:rsidR="00406343">
        <w:rPr>
          <w:rFonts w:ascii="Times New Roman" w:hAnsi="Times New Roman"/>
          <w:sz w:val="28"/>
          <w:szCs w:val="28"/>
        </w:rPr>
        <w:t xml:space="preserve">И ему  - 300 лет. </w:t>
      </w:r>
      <w:r w:rsidRPr="00E3471D">
        <w:rPr>
          <w:rFonts w:ascii="Times New Roman" w:hAnsi="Times New Roman"/>
          <w:sz w:val="28"/>
          <w:szCs w:val="28"/>
        </w:rPr>
        <w:t>Он очень богат природой и полезными ископаемыми. И, живя в таком</w:t>
      </w:r>
      <w:r>
        <w:rPr>
          <w:rFonts w:ascii="Times New Roman" w:hAnsi="Times New Roman"/>
          <w:sz w:val="28"/>
          <w:szCs w:val="28"/>
        </w:rPr>
        <w:t xml:space="preserve"> богатом и красивом крае</w:t>
      </w:r>
      <w:r w:rsidRPr="00E3471D">
        <w:rPr>
          <w:rFonts w:ascii="Times New Roman" w:hAnsi="Times New Roman"/>
          <w:sz w:val="28"/>
          <w:szCs w:val="28"/>
        </w:rPr>
        <w:t>, нельзя не знать о его людях, достопримечательностях, промышленности и об ист</w:t>
      </w:r>
      <w:r>
        <w:rPr>
          <w:rFonts w:ascii="Times New Roman" w:hAnsi="Times New Roman"/>
          <w:sz w:val="28"/>
          <w:szCs w:val="28"/>
        </w:rPr>
        <w:t>ории его развития и становления</w:t>
      </w:r>
      <w:r w:rsidRPr="00E3471D">
        <w:rPr>
          <w:rFonts w:ascii="Times New Roman" w:hAnsi="Times New Roman"/>
          <w:sz w:val="28"/>
          <w:szCs w:val="28"/>
        </w:rPr>
        <w:t xml:space="preserve">. </w:t>
      </w:r>
      <w:r>
        <w:rPr>
          <w:rFonts w:ascii="Times New Roman" w:hAnsi="Times New Roman"/>
          <w:sz w:val="28"/>
          <w:szCs w:val="28"/>
        </w:rPr>
        <w:t>На наш взгляд к</w:t>
      </w:r>
      <w:r w:rsidRPr="00E3471D">
        <w:rPr>
          <w:rFonts w:ascii="Times New Roman" w:hAnsi="Times New Roman"/>
          <w:sz w:val="28"/>
          <w:szCs w:val="28"/>
        </w:rPr>
        <w:t>раеведе</w:t>
      </w:r>
      <w:r>
        <w:rPr>
          <w:rFonts w:ascii="Times New Roman" w:hAnsi="Times New Roman"/>
          <w:sz w:val="28"/>
          <w:szCs w:val="28"/>
        </w:rPr>
        <w:t xml:space="preserve">ние является основой </w:t>
      </w:r>
      <w:r w:rsidRPr="00E3471D">
        <w:rPr>
          <w:rFonts w:ascii="Times New Roman" w:hAnsi="Times New Roman"/>
          <w:sz w:val="28"/>
          <w:szCs w:val="28"/>
        </w:rPr>
        <w:t xml:space="preserve"> </w:t>
      </w:r>
      <w:r w:rsidR="00406343">
        <w:rPr>
          <w:rFonts w:ascii="Times New Roman" w:hAnsi="Times New Roman"/>
          <w:sz w:val="28"/>
          <w:szCs w:val="28"/>
        </w:rPr>
        <w:t>гражданского</w:t>
      </w:r>
      <w:r>
        <w:rPr>
          <w:rFonts w:ascii="Times New Roman" w:hAnsi="Times New Roman"/>
          <w:sz w:val="28"/>
          <w:szCs w:val="28"/>
        </w:rPr>
        <w:t xml:space="preserve"> и патриотического </w:t>
      </w:r>
      <w:r w:rsidRPr="00B649F1">
        <w:rPr>
          <w:rFonts w:ascii="Times New Roman" w:hAnsi="Times New Roman"/>
          <w:sz w:val="28"/>
          <w:szCs w:val="28"/>
        </w:rPr>
        <w:t>воспитания.</w:t>
      </w:r>
      <w:r w:rsidRPr="00B649F1">
        <w:rPr>
          <w:rFonts w:ascii="Times New Roman" w:hAnsi="Times New Roman"/>
          <w:sz w:val="28"/>
          <w:szCs w:val="28"/>
          <w:shd w:val="clear" w:color="auto" w:fill="FFFFFF"/>
        </w:rPr>
        <w:t xml:space="preserve"> Воспитание дошкольников средствами краеведения – это целенаправленный, особым образом организованный процесс передачи общественно-ценного патриотического опыта старшего поколения младшему.</w:t>
      </w:r>
      <w:r>
        <w:rPr>
          <w:rFonts w:ascii="Times New Roman" w:hAnsi="Times New Roman"/>
          <w:sz w:val="28"/>
          <w:szCs w:val="28"/>
          <w:shd w:val="clear" w:color="auto" w:fill="FFFFFF"/>
        </w:rPr>
        <w:t xml:space="preserve"> </w:t>
      </w:r>
      <w:r w:rsidRPr="00B649F1">
        <w:rPr>
          <w:rFonts w:ascii="Times New Roman" w:hAnsi="Times New Roman"/>
          <w:sz w:val="28"/>
          <w:szCs w:val="28"/>
          <w:shd w:val="clear" w:color="auto" w:fill="FFFFFF"/>
        </w:rPr>
        <w:t>Поскольку у детей 5-</w:t>
      </w:r>
      <w:r w:rsidR="00406343">
        <w:rPr>
          <w:rFonts w:ascii="Times New Roman" w:hAnsi="Times New Roman"/>
          <w:sz w:val="28"/>
          <w:szCs w:val="28"/>
          <w:shd w:val="clear" w:color="auto" w:fill="FFFFFF"/>
        </w:rPr>
        <w:t>7</w:t>
      </w:r>
      <w:r w:rsidRPr="00B649F1">
        <w:rPr>
          <w:rFonts w:ascii="Times New Roman" w:hAnsi="Times New Roman"/>
          <w:sz w:val="28"/>
          <w:szCs w:val="28"/>
          <w:shd w:val="clear" w:color="auto" w:fill="FFFFFF"/>
        </w:rPr>
        <w:t xml:space="preserve"> лет еще нет достаточно сложившихся исторических представлений, не сформировалось логическое мышление, познание своей Родины необходимо начинать с родины малой, т. е. с</w:t>
      </w:r>
      <w:r>
        <w:rPr>
          <w:rFonts w:ascii="Times New Roman" w:hAnsi="Times New Roman"/>
          <w:sz w:val="28"/>
          <w:szCs w:val="28"/>
          <w:shd w:val="clear" w:color="auto" w:fill="FFFFFF"/>
        </w:rPr>
        <w:t>емьи, рода, родного города, края</w:t>
      </w:r>
      <w:r w:rsidRPr="00B649F1">
        <w:rPr>
          <w:rFonts w:ascii="Times New Roman" w:hAnsi="Times New Roman"/>
          <w:sz w:val="28"/>
          <w:szCs w:val="28"/>
          <w:shd w:val="clear" w:color="auto" w:fill="FFFFFF"/>
        </w:rPr>
        <w:t>. Далее с возрастом будет расширяться круг представлений за счет новых знаний, а также пойдет углубление прежних представлений.</w:t>
      </w:r>
    </w:p>
    <w:p w:rsidR="003A58A6" w:rsidRDefault="003A58A6" w:rsidP="003A58A6">
      <w:pPr>
        <w:spacing w:after="0" w:line="360" w:lineRule="auto"/>
        <w:ind w:firstLine="567"/>
        <w:jc w:val="both"/>
        <w:rPr>
          <w:rFonts w:ascii="Times New Roman" w:hAnsi="Times New Roman"/>
          <w:sz w:val="28"/>
          <w:szCs w:val="28"/>
        </w:rPr>
      </w:pPr>
      <w:r>
        <w:rPr>
          <w:rFonts w:ascii="Times New Roman" w:hAnsi="Times New Roman"/>
          <w:sz w:val="28"/>
          <w:szCs w:val="28"/>
          <w:shd w:val="clear" w:color="auto" w:fill="FFFFFF"/>
        </w:rPr>
        <w:t xml:space="preserve">   </w:t>
      </w:r>
      <w:r>
        <w:rPr>
          <w:rFonts w:ascii="Times New Roman" w:hAnsi="Times New Roman"/>
          <w:sz w:val="28"/>
          <w:szCs w:val="28"/>
        </w:rPr>
        <w:t>При реализации основной общеобразовательной программы, м</w:t>
      </w:r>
      <w:r w:rsidRPr="00E3471D">
        <w:rPr>
          <w:rFonts w:ascii="Times New Roman" w:hAnsi="Times New Roman"/>
          <w:sz w:val="28"/>
          <w:szCs w:val="28"/>
        </w:rPr>
        <w:t>ы столкнулись с проблемой отсутствия системы в работе по формированию у детей краеведческих представлений. Актуальность проблемы подтверд</w:t>
      </w:r>
      <w:r>
        <w:rPr>
          <w:rFonts w:ascii="Times New Roman" w:hAnsi="Times New Roman"/>
          <w:sz w:val="28"/>
          <w:szCs w:val="28"/>
        </w:rPr>
        <w:t>ила</w:t>
      </w:r>
      <w:r w:rsidRPr="00E3471D">
        <w:rPr>
          <w:rFonts w:ascii="Times New Roman" w:hAnsi="Times New Roman"/>
          <w:sz w:val="28"/>
          <w:szCs w:val="28"/>
        </w:rPr>
        <w:t>сь проведенными мониторинговыми исследованиями среди педагогов, родителей и детей.</w:t>
      </w:r>
      <w:r>
        <w:rPr>
          <w:rFonts w:ascii="Times New Roman" w:hAnsi="Times New Roman"/>
          <w:sz w:val="28"/>
          <w:szCs w:val="28"/>
        </w:rPr>
        <w:t xml:space="preserve"> Краеведение можно назвать одним из самых сложных направлений патриотического воспитания.  </w:t>
      </w:r>
      <w:r w:rsidRPr="00E3471D">
        <w:rPr>
          <w:rFonts w:ascii="Times New Roman" w:hAnsi="Times New Roman"/>
          <w:sz w:val="28"/>
          <w:szCs w:val="28"/>
        </w:rPr>
        <w:t>Педагогическ</w:t>
      </w:r>
      <w:r>
        <w:rPr>
          <w:rFonts w:ascii="Times New Roman" w:hAnsi="Times New Roman"/>
          <w:sz w:val="28"/>
          <w:szCs w:val="28"/>
        </w:rPr>
        <w:t>ий коллектив детского сада</w:t>
      </w:r>
      <w:r w:rsidRPr="00E3471D">
        <w:rPr>
          <w:rFonts w:ascii="Times New Roman" w:hAnsi="Times New Roman"/>
          <w:sz w:val="28"/>
          <w:szCs w:val="28"/>
        </w:rPr>
        <w:t xml:space="preserve"> в своей работе использует различные формы знакомства детей с родным Кузбассом:</w:t>
      </w:r>
      <w:r>
        <w:rPr>
          <w:rFonts w:ascii="Times New Roman" w:hAnsi="Times New Roman"/>
          <w:sz w:val="28"/>
          <w:szCs w:val="28"/>
        </w:rPr>
        <w:t xml:space="preserve">  целевые прогулки</w:t>
      </w:r>
      <w:r w:rsidRPr="00E3471D">
        <w:rPr>
          <w:rFonts w:ascii="Times New Roman" w:hAnsi="Times New Roman"/>
          <w:sz w:val="28"/>
          <w:szCs w:val="28"/>
        </w:rPr>
        <w:t>, беседы, наблюдения, дидактические игры, чтение</w:t>
      </w:r>
      <w:r>
        <w:rPr>
          <w:rFonts w:ascii="Times New Roman" w:hAnsi="Times New Roman"/>
          <w:sz w:val="28"/>
          <w:szCs w:val="28"/>
        </w:rPr>
        <w:t xml:space="preserve"> художественной литературы и т.п. </w:t>
      </w:r>
    </w:p>
    <w:p w:rsidR="003A58A6" w:rsidRDefault="003A58A6" w:rsidP="003A58A6">
      <w:pPr>
        <w:spacing w:after="0" w:line="360" w:lineRule="auto"/>
        <w:ind w:firstLine="567"/>
        <w:jc w:val="both"/>
        <w:rPr>
          <w:rFonts w:ascii="Times New Roman" w:hAnsi="Times New Roman"/>
          <w:sz w:val="28"/>
          <w:szCs w:val="28"/>
        </w:rPr>
      </w:pPr>
      <w:r w:rsidRPr="00E3471D">
        <w:rPr>
          <w:rFonts w:ascii="Times New Roman" w:hAnsi="Times New Roman"/>
          <w:sz w:val="28"/>
          <w:szCs w:val="28"/>
        </w:rPr>
        <w:t>Педагог</w:t>
      </w:r>
      <w:r>
        <w:rPr>
          <w:rFonts w:ascii="Times New Roman" w:hAnsi="Times New Roman"/>
          <w:sz w:val="28"/>
          <w:szCs w:val="28"/>
        </w:rPr>
        <w:t>и</w:t>
      </w:r>
      <w:r w:rsidRPr="00E3471D">
        <w:rPr>
          <w:rFonts w:ascii="Times New Roman" w:hAnsi="Times New Roman"/>
          <w:sz w:val="28"/>
          <w:szCs w:val="28"/>
        </w:rPr>
        <w:t>, начиная рабо</w:t>
      </w:r>
      <w:r>
        <w:rPr>
          <w:rFonts w:ascii="Times New Roman" w:hAnsi="Times New Roman"/>
          <w:sz w:val="28"/>
          <w:szCs w:val="28"/>
        </w:rPr>
        <w:t>ту по краеведению</w:t>
      </w:r>
      <w:r w:rsidRPr="00E3471D">
        <w:rPr>
          <w:rFonts w:ascii="Times New Roman" w:hAnsi="Times New Roman"/>
          <w:sz w:val="28"/>
          <w:szCs w:val="28"/>
        </w:rPr>
        <w:t>, по воспитанию любви к ро</w:t>
      </w:r>
      <w:r>
        <w:rPr>
          <w:rFonts w:ascii="Times New Roman" w:hAnsi="Times New Roman"/>
          <w:sz w:val="28"/>
          <w:szCs w:val="28"/>
        </w:rPr>
        <w:t>дному краю, прежде всего, должны</w:t>
      </w:r>
      <w:r w:rsidRPr="00E3471D">
        <w:rPr>
          <w:rFonts w:ascii="Times New Roman" w:hAnsi="Times New Roman"/>
          <w:sz w:val="28"/>
          <w:szCs w:val="28"/>
        </w:rPr>
        <w:t xml:space="preserve"> сам</w:t>
      </w:r>
      <w:r>
        <w:rPr>
          <w:rFonts w:ascii="Times New Roman" w:hAnsi="Times New Roman"/>
          <w:sz w:val="28"/>
          <w:szCs w:val="28"/>
        </w:rPr>
        <w:t>и</w:t>
      </w:r>
      <w:r w:rsidRPr="00E3471D">
        <w:rPr>
          <w:rFonts w:ascii="Times New Roman" w:hAnsi="Times New Roman"/>
          <w:sz w:val="28"/>
          <w:szCs w:val="28"/>
        </w:rPr>
        <w:t xml:space="preserve"> хорошо знать его. Он</w:t>
      </w:r>
      <w:r>
        <w:rPr>
          <w:rFonts w:ascii="Times New Roman" w:hAnsi="Times New Roman"/>
          <w:sz w:val="28"/>
          <w:szCs w:val="28"/>
        </w:rPr>
        <w:t>и должны</w:t>
      </w:r>
      <w:r w:rsidRPr="00E3471D">
        <w:rPr>
          <w:rFonts w:ascii="Times New Roman" w:hAnsi="Times New Roman"/>
          <w:sz w:val="28"/>
          <w:szCs w:val="28"/>
        </w:rPr>
        <w:t xml:space="preserve"> продумать, о чем целесообразно рассказать детям. Особо выделить </w:t>
      </w:r>
      <w:proofErr w:type="gramStart"/>
      <w:r w:rsidRPr="00E3471D">
        <w:rPr>
          <w:rFonts w:ascii="Times New Roman" w:hAnsi="Times New Roman"/>
          <w:sz w:val="28"/>
          <w:szCs w:val="28"/>
        </w:rPr>
        <w:t>характерное</w:t>
      </w:r>
      <w:proofErr w:type="gramEnd"/>
      <w:r w:rsidRPr="00E3471D">
        <w:rPr>
          <w:rFonts w:ascii="Times New Roman" w:hAnsi="Times New Roman"/>
          <w:sz w:val="28"/>
          <w:szCs w:val="28"/>
        </w:rPr>
        <w:t xml:space="preserve"> для данной местности, показать связь родного города со всей страной, подчеркнуть наиболее яркие иллюстрации образа жизни людей. Любой край, город, даже небольшое село </w:t>
      </w:r>
      <w:r w:rsidRPr="00E3471D">
        <w:rPr>
          <w:rFonts w:ascii="Times New Roman" w:hAnsi="Times New Roman"/>
          <w:sz w:val="28"/>
          <w:szCs w:val="28"/>
        </w:rPr>
        <w:lastRenderedPageBreak/>
        <w:t xml:space="preserve">– </w:t>
      </w:r>
      <w:proofErr w:type="gramStart"/>
      <w:r w:rsidRPr="00E3471D">
        <w:rPr>
          <w:rFonts w:ascii="Times New Roman" w:hAnsi="Times New Roman"/>
          <w:sz w:val="28"/>
          <w:szCs w:val="28"/>
        </w:rPr>
        <w:t>неповторимы</w:t>
      </w:r>
      <w:proofErr w:type="gramEnd"/>
      <w:r w:rsidRPr="00E3471D">
        <w:rPr>
          <w:rFonts w:ascii="Times New Roman" w:hAnsi="Times New Roman"/>
          <w:sz w:val="28"/>
          <w:szCs w:val="28"/>
        </w:rPr>
        <w:t>. В каждом месте своя природа, везде есть особенные, дорогие его жителям тропинки, деревья. Везде есть свои артисты и спортсмены, художники и поэты – люди, которые стали известны всей стране и даже всему миру. Дети должны знать героев, защищавших от врагов их родной край, Родину. Замечательно и неповторимо народное творчество, свойственное только определенным областям нашей необъятной страны. Отбор соответствующего материала позволяет сформировать у дошкольников представление о</w:t>
      </w:r>
      <w:r>
        <w:rPr>
          <w:rFonts w:ascii="Times New Roman" w:hAnsi="Times New Roman"/>
          <w:sz w:val="28"/>
          <w:szCs w:val="28"/>
        </w:rPr>
        <w:t xml:space="preserve"> том, чем славен родной край.</w:t>
      </w:r>
      <w:r w:rsidRPr="00E3471D">
        <w:rPr>
          <w:rFonts w:ascii="Times New Roman" w:hAnsi="Times New Roman"/>
          <w:sz w:val="28"/>
          <w:szCs w:val="28"/>
        </w:rPr>
        <w:t xml:space="preserve"> </w:t>
      </w:r>
    </w:p>
    <w:p w:rsidR="003A58A6" w:rsidRDefault="003A58A6" w:rsidP="003A58A6">
      <w:pPr>
        <w:spacing w:after="0" w:line="360" w:lineRule="auto"/>
        <w:ind w:firstLine="567"/>
        <w:jc w:val="both"/>
        <w:rPr>
          <w:rFonts w:ascii="Times New Roman" w:hAnsi="Times New Roman"/>
          <w:sz w:val="28"/>
          <w:szCs w:val="28"/>
        </w:rPr>
      </w:pPr>
      <w:r w:rsidRPr="00E3471D">
        <w:rPr>
          <w:rFonts w:ascii="Times New Roman" w:hAnsi="Times New Roman"/>
          <w:sz w:val="28"/>
          <w:szCs w:val="28"/>
        </w:rPr>
        <w:t>Мы живем в замечательном крае, о котором слагают стихи и поют песни, нам есть чем гордиться и восхищаться. Однако из бесед с детьми неожиданно выяснилось,</w:t>
      </w:r>
      <w:r w:rsidR="00697E95">
        <w:rPr>
          <w:rFonts w:ascii="Times New Roman" w:hAnsi="Times New Roman"/>
          <w:sz w:val="28"/>
          <w:szCs w:val="28"/>
        </w:rPr>
        <w:t xml:space="preserve"> что они</w:t>
      </w:r>
      <w:r>
        <w:rPr>
          <w:rFonts w:ascii="Times New Roman" w:hAnsi="Times New Roman"/>
          <w:sz w:val="28"/>
          <w:szCs w:val="28"/>
        </w:rPr>
        <w:t xml:space="preserve"> плохо знают свой город название районов, название улиц своего района, где живут и многое другое.</w:t>
      </w:r>
    </w:p>
    <w:p w:rsidR="003A58A6" w:rsidRDefault="003A58A6" w:rsidP="003A58A6">
      <w:pPr>
        <w:spacing w:after="0" w:line="360" w:lineRule="auto"/>
        <w:ind w:firstLine="567"/>
        <w:jc w:val="both"/>
        <w:rPr>
          <w:rFonts w:ascii="Times New Roman" w:hAnsi="Times New Roman"/>
          <w:b/>
          <w:sz w:val="28"/>
          <w:szCs w:val="28"/>
        </w:rPr>
      </w:pPr>
      <w:r w:rsidRPr="00E3471D">
        <w:rPr>
          <w:rFonts w:ascii="Times New Roman" w:hAnsi="Times New Roman"/>
          <w:sz w:val="28"/>
          <w:szCs w:val="28"/>
        </w:rPr>
        <w:t xml:space="preserve">Нам же хотелось, чтобы дети знали историю </w:t>
      </w:r>
      <w:r>
        <w:rPr>
          <w:rFonts w:ascii="Times New Roman" w:hAnsi="Times New Roman"/>
          <w:sz w:val="28"/>
          <w:szCs w:val="28"/>
        </w:rPr>
        <w:t>своего города</w:t>
      </w:r>
      <w:r w:rsidRPr="00E3471D">
        <w:rPr>
          <w:rFonts w:ascii="Times New Roman" w:hAnsi="Times New Roman"/>
          <w:sz w:val="28"/>
          <w:szCs w:val="28"/>
        </w:rPr>
        <w:t>, Куз</w:t>
      </w:r>
      <w:r>
        <w:rPr>
          <w:rFonts w:ascii="Times New Roman" w:hAnsi="Times New Roman"/>
          <w:sz w:val="28"/>
          <w:szCs w:val="28"/>
        </w:rPr>
        <w:t xml:space="preserve">басской земли, ее прошлое, настоящее. </w:t>
      </w:r>
      <w:r w:rsidRPr="00E3471D">
        <w:rPr>
          <w:rFonts w:ascii="Times New Roman" w:hAnsi="Times New Roman"/>
          <w:sz w:val="28"/>
          <w:szCs w:val="28"/>
        </w:rPr>
        <w:t>В связи с этим нами была разработана программа</w:t>
      </w:r>
      <w:r>
        <w:rPr>
          <w:rFonts w:ascii="Times New Roman" w:hAnsi="Times New Roman"/>
          <w:sz w:val="28"/>
          <w:szCs w:val="28"/>
        </w:rPr>
        <w:t xml:space="preserve"> по </w:t>
      </w:r>
      <w:proofErr w:type="spellStart"/>
      <w:proofErr w:type="gramStart"/>
      <w:r w:rsidR="00697E95">
        <w:rPr>
          <w:rFonts w:ascii="Times New Roman" w:hAnsi="Times New Roman"/>
          <w:sz w:val="28"/>
          <w:szCs w:val="28"/>
        </w:rPr>
        <w:t>гражданско</w:t>
      </w:r>
      <w:proofErr w:type="spellEnd"/>
      <w:r>
        <w:rPr>
          <w:rFonts w:ascii="Times New Roman" w:hAnsi="Times New Roman"/>
          <w:sz w:val="28"/>
          <w:szCs w:val="28"/>
        </w:rPr>
        <w:t xml:space="preserve"> - патриотическому</w:t>
      </w:r>
      <w:proofErr w:type="gramEnd"/>
      <w:r>
        <w:rPr>
          <w:rFonts w:ascii="Times New Roman" w:hAnsi="Times New Roman"/>
          <w:sz w:val="28"/>
          <w:szCs w:val="28"/>
        </w:rPr>
        <w:t xml:space="preserve"> воспитанию «</w:t>
      </w:r>
      <w:r>
        <w:rPr>
          <w:rFonts w:ascii="Times New Roman" w:hAnsi="Times New Roman"/>
          <w:b/>
          <w:sz w:val="28"/>
          <w:szCs w:val="28"/>
        </w:rPr>
        <w:t>Мы живем в Кузбассе»</w:t>
      </w:r>
    </w:p>
    <w:p w:rsidR="003A58A6" w:rsidRPr="00E3471D" w:rsidRDefault="003A58A6" w:rsidP="00F63FD5">
      <w:pPr>
        <w:spacing w:after="0" w:line="360" w:lineRule="auto"/>
        <w:ind w:firstLine="567"/>
        <w:jc w:val="both"/>
        <w:rPr>
          <w:rFonts w:ascii="Times New Roman" w:hAnsi="Times New Roman"/>
          <w:sz w:val="28"/>
          <w:szCs w:val="28"/>
        </w:rPr>
      </w:pPr>
      <w:r w:rsidRPr="00E3471D">
        <w:rPr>
          <w:rFonts w:ascii="Times New Roman" w:hAnsi="Times New Roman"/>
          <w:sz w:val="28"/>
          <w:szCs w:val="28"/>
        </w:rPr>
        <w:t>Методологической осново</w:t>
      </w:r>
      <w:r>
        <w:rPr>
          <w:rFonts w:ascii="Times New Roman" w:hAnsi="Times New Roman"/>
          <w:sz w:val="28"/>
          <w:szCs w:val="28"/>
        </w:rPr>
        <w:t xml:space="preserve">й для разработки программы для </w:t>
      </w:r>
      <w:r w:rsidRPr="00E3471D">
        <w:rPr>
          <w:rFonts w:ascii="Times New Roman" w:hAnsi="Times New Roman"/>
          <w:sz w:val="28"/>
          <w:szCs w:val="28"/>
        </w:rPr>
        <w:t>детей старшего дошкольного возраста является система требований</w:t>
      </w:r>
      <w:r w:rsidRPr="00E3471D">
        <w:rPr>
          <w:rFonts w:ascii="Times New Roman" w:hAnsi="Times New Roman"/>
          <w:color w:val="FF0000"/>
          <w:sz w:val="28"/>
          <w:szCs w:val="28"/>
        </w:rPr>
        <w:t xml:space="preserve"> </w:t>
      </w:r>
      <w:r w:rsidRPr="00E3471D">
        <w:rPr>
          <w:rFonts w:ascii="Times New Roman" w:hAnsi="Times New Roman"/>
          <w:sz w:val="28"/>
          <w:szCs w:val="28"/>
        </w:rPr>
        <w:t xml:space="preserve">к структуре основной общеобразовательной программы дошкольного образования определяющих </w:t>
      </w:r>
      <w:r w:rsidRPr="00E3471D">
        <w:rPr>
          <w:rFonts w:ascii="Times New Roman" w:hAnsi="Times New Roman"/>
          <w:color w:val="000000"/>
          <w:sz w:val="28"/>
          <w:szCs w:val="28"/>
        </w:rPr>
        <w:t>Федеральным государственным образовательным стандартом дошкольного образования (</w:t>
      </w:r>
      <w:r w:rsidRPr="00E3471D">
        <w:rPr>
          <w:rFonts w:ascii="Times New Roman" w:hAnsi="Times New Roman"/>
          <w:sz w:val="28"/>
          <w:szCs w:val="28"/>
        </w:rPr>
        <w:t>ФГОС).</w:t>
      </w:r>
    </w:p>
    <w:p w:rsidR="003A58A6" w:rsidRDefault="003A58A6" w:rsidP="00F63FD5">
      <w:pPr>
        <w:spacing w:after="0" w:line="360" w:lineRule="auto"/>
        <w:ind w:firstLine="567"/>
        <w:jc w:val="both"/>
        <w:rPr>
          <w:rStyle w:val="c2"/>
          <w:rFonts w:ascii="Times New Roman" w:hAnsi="Times New Roman"/>
          <w:sz w:val="28"/>
          <w:szCs w:val="28"/>
        </w:rPr>
      </w:pPr>
      <w:r>
        <w:rPr>
          <w:rStyle w:val="c2"/>
          <w:rFonts w:ascii="Times New Roman" w:hAnsi="Times New Roman"/>
          <w:sz w:val="28"/>
          <w:szCs w:val="28"/>
        </w:rPr>
        <w:t xml:space="preserve">   В рамках федерального государственного</w:t>
      </w:r>
      <w:r w:rsidRPr="00E3471D">
        <w:rPr>
          <w:rStyle w:val="c2"/>
          <w:rFonts w:ascii="Times New Roman" w:hAnsi="Times New Roman"/>
          <w:sz w:val="28"/>
          <w:szCs w:val="28"/>
        </w:rPr>
        <w:t xml:space="preserve"> </w:t>
      </w:r>
      <w:r w:rsidR="00F63FD5">
        <w:rPr>
          <w:rStyle w:val="c2"/>
          <w:rFonts w:ascii="Times New Roman" w:hAnsi="Times New Roman"/>
          <w:sz w:val="28"/>
          <w:szCs w:val="28"/>
        </w:rPr>
        <w:t>образовательного стандарта</w:t>
      </w:r>
      <w:r w:rsidRPr="00E3471D">
        <w:rPr>
          <w:rStyle w:val="c2"/>
          <w:rFonts w:ascii="Times New Roman" w:hAnsi="Times New Roman"/>
          <w:sz w:val="28"/>
          <w:szCs w:val="28"/>
        </w:rPr>
        <w:t xml:space="preserve"> у детей старшего дошк</w:t>
      </w:r>
      <w:r>
        <w:rPr>
          <w:rStyle w:val="c2"/>
          <w:rFonts w:ascii="Times New Roman" w:hAnsi="Times New Roman"/>
          <w:sz w:val="28"/>
          <w:szCs w:val="28"/>
        </w:rPr>
        <w:t xml:space="preserve">ольного возраста направление </w:t>
      </w:r>
      <w:r w:rsidR="00F63FD5">
        <w:rPr>
          <w:rStyle w:val="c2"/>
          <w:rFonts w:ascii="Times New Roman" w:hAnsi="Times New Roman"/>
          <w:sz w:val="28"/>
          <w:szCs w:val="28"/>
        </w:rPr>
        <w:t>нравственно-патриотическое воспитание входит в область «Социально-коммуникативное развитие</w:t>
      </w:r>
      <w:r w:rsidRPr="00E3471D">
        <w:rPr>
          <w:rStyle w:val="c2"/>
          <w:rFonts w:ascii="Times New Roman" w:hAnsi="Times New Roman"/>
          <w:sz w:val="28"/>
          <w:szCs w:val="28"/>
        </w:rPr>
        <w:t xml:space="preserve">». Содержание образовательной области направлено на достижение первоначальных представлений социального характера и включение детей в систему социальных отношений. </w:t>
      </w:r>
    </w:p>
    <w:p w:rsidR="003A58A6" w:rsidRPr="00F63FD5" w:rsidRDefault="003A58A6" w:rsidP="00F63FD5">
      <w:pPr>
        <w:spacing w:after="0" w:line="360" w:lineRule="auto"/>
        <w:ind w:firstLine="567"/>
        <w:jc w:val="both"/>
        <w:rPr>
          <w:rFonts w:ascii="Times New Roman" w:hAnsi="Times New Roman"/>
          <w:b/>
          <w:sz w:val="28"/>
          <w:szCs w:val="28"/>
        </w:rPr>
      </w:pPr>
      <w:r w:rsidRPr="003D5351">
        <w:rPr>
          <w:rFonts w:ascii="Times New Roman" w:hAnsi="Times New Roman"/>
          <w:color w:val="000000"/>
          <w:sz w:val="28"/>
          <w:szCs w:val="28"/>
        </w:rPr>
        <w:t xml:space="preserve">Настоящая </w:t>
      </w:r>
      <w:r w:rsidR="00F63FD5">
        <w:rPr>
          <w:rFonts w:ascii="Times New Roman" w:hAnsi="Times New Roman"/>
          <w:color w:val="000000"/>
          <w:sz w:val="28"/>
          <w:szCs w:val="28"/>
        </w:rPr>
        <w:t xml:space="preserve">дополнительная </w:t>
      </w:r>
      <w:proofErr w:type="spellStart"/>
      <w:r w:rsidR="00F63FD5">
        <w:rPr>
          <w:rFonts w:ascii="Times New Roman" w:hAnsi="Times New Roman"/>
          <w:color w:val="000000"/>
          <w:sz w:val="28"/>
          <w:szCs w:val="28"/>
        </w:rPr>
        <w:t>общеразвивающая</w:t>
      </w:r>
      <w:proofErr w:type="spellEnd"/>
      <w:r w:rsidRPr="003D5351">
        <w:rPr>
          <w:rFonts w:ascii="Times New Roman" w:hAnsi="Times New Roman"/>
          <w:color w:val="000000"/>
          <w:sz w:val="28"/>
          <w:szCs w:val="28"/>
        </w:rPr>
        <w:t xml:space="preserve"> программа </w:t>
      </w:r>
      <w:r>
        <w:rPr>
          <w:rFonts w:ascii="Times New Roman" w:hAnsi="Times New Roman"/>
          <w:color w:val="000000"/>
          <w:sz w:val="28"/>
          <w:szCs w:val="28"/>
          <w:lang w:eastAsia="ar-SA"/>
        </w:rPr>
        <w:t xml:space="preserve">для </w:t>
      </w:r>
      <w:r w:rsidRPr="003D5351">
        <w:rPr>
          <w:rFonts w:ascii="Times New Roman" w:hAnsi="Times New Roman"/>
          <w:sz w:val="28"/>
          <w:szCs w:val="28"/>
          <w:lang w:eastAsia="ar-SA"/>
        </w:rPr>
        <w:t xml:space="preserve">детей старшего дошкольного возраста </w:t>
      </w:r>
      <w:r w:rsidR="00F63FD5">
        <w:rPr>
          <w:rFonts w:ascii="Times New Roman" w:hAnsi="Times New Roman"/>
          <w:sz w:val="28"/>
          <w:szCs w:val="28"/>
        </w:rPr>
        <w:t>«</w:t>
      </w:r>
      <w:r w:rsidR="00F63FD5">
        <w:rPr>
          <w:rFonts w:ascii="Times New Roman" w:hAnsi="Times New Roman"/>
          <w:b/>
          <w:sz w:val="28"/>
          <w:szCs w:val="28"/>
        </w:rPr>
        <w:t xml:space="preserve">Мы живем в Кузбассе» </w:t>
      </w:r>
      <w:r w:rsidRPr="003D5351">
        <w:rPr>
          <w:rFonts w:ascii="Times New Roman" w:hAnsi="Times New Roman"/>
          <w:color w:val="000000"/>
          <w:sz w:val="28"/>
          <w:szCs w:val="28"/>
        </w:rPr>
        <w:t>разработана в соответствии:</w:t>
      </w:r>
    </w:p>
    <w:p w:rsidR="003A58A6" w:rsidRPr="00EE50CA" w:rsidRDefault="003A58A6" w:rsidP="00CE62DC">
      <w:pPr>
        <w:pStyle w:val="af0"/>
        <w:numPr>
          <w:ilvl w:val="0"/>
          <w:numId w:val="11"/>
        </w:numPr>
        <w:spacing w:after="0" w:line="360" w:lineRule="auto"/>
        <w:ind w:firstLine="567"/>
        <w:jc w:val="both"/>
        <w:rPr>
          <w:rFonts w:ascii="Times New Roman" w:hAnsi="Times New Roman" w:cs="Times New Roman"/>
          <w:sz w:val="28"/>
          <w:szCs w:val="28"/>
        </w:rPr>
      </w:pPr>
      <w:r w:rsidRPr="00EE50CA">
        <w:rPr>
          <w:rFonts w:ascii="Times New Roman" w:hAnsi="Times New Roman" w:cs="Times New Roman"/>
          <w:sz w:val="28"/>
          <w:szCs w:val="28"/>
        </w:rPr>
        <w:t>с Федеральным законом «Об образовании в Российской Федерации»;</w:t>
      </w:r>
    </w:p>
    <w:p w:rsidR="003A58A6" w:rsidRPr="003D5351" w:rsidRDefault="003A58A6" w:rsidP="00F63FD5">
      <w:pPr>
        <w:spacing w:after="0" w:line="360" w:lineRule="auto"/>
        <w:ind w:firstLine="567"/>
        <w:jc w:val="both"/>
        <w:rPr>
          <w:rFonts w:ascii="Times New Roman" w:hAnsi="Times New Roman"/>
          <w:sz w:val="28"/>
          <w:szCs w:val="28"/>
        </w:rPr>
      </w:pPr>
      <w:r>
        <w:rPr>
          <w:rFonts w:ascii="Times New Roman" w:hAnsi="Times New Roman"/>
          <w:sz w:val="28"/>
          <w:szCs w:val="28"/>
        </w:rPr>
        <w:lastRenderedPageBreak/>
        <w:t xml:space="preserve">   </w:t>
      </w:r>
      <w:r w:rsidRPr="003D5351">
        <w:rPr>
          <w:rFonts w:ascii="Times New Roman" w:hAnsi="Times New Roman"/>
          <w:sz w:val="28"/>
          <w:szCs w:val="28"/>
        </w:rPr>
        <w:t>Основным направлением программы является обеспечение правильного подхода к патриотическому воспитанию детей с учётом их возможностей, уважения их интересов и любых индивидуально - творческих проявлений.</w:t>
      </w:r>
    </w:p>
    <w:p w:rsidR="00F63FD5" w:rsidRPr="0083379B" w:rsidRDefault="003A58A6" w:rsidP="00F63FD5">
      <w:pPr>
        <w:spacing w:after="0" w:line="360" w:lineRule="auto"/>
        <w:ind w:firstLine="567"/>
        <w:jc w:val="both"/>
        <w:rPr>
          <w:rFonts w:ascii="Times New Roman" w:hAnsi="Times New Roman"/>
          <w:sz w:val="28"/>
          <w:szCs w:val="28"/>
        </w:rPr>
      </w:pPr>
      <w:r>
        <w:rPr>
          <w:rFonts w:ascii="Times New Roman" w:hAnsi="Times New Roman"/>
          <w:sz w:val="28"/>
          <w:szCs w:val="28"/>
        </w:rPr>
        <w:t xml:space="preserve">   </w:t>
      </w:r>
      <w:r w:rsidRPr="003D5351">
        <w:rPr>
          <w:rFonts w:ascii="Times New Roman" w:hAnsi="Times New Roman"/>
          <w:sz w:val="28"/>
          <w:szCs w:val="28"/>
        </w:rPr>
        <w:t xml:space="preserve">Основой составления программы </w:t>
      </w:r>
      <w:r w:rsidR="00F63FD5">
        <w:rPr>
          <w:rFonts w:ascii="Times New Roman" w:hAnsi="Times New Roman"/>
          <w:sz w:val="28"/>
          <w:szCs w:val="28"/>
        </w:rPr>
        <w:t xml:space="preserve">является </w:t>
      </w:r>
      <w:r w:rsidRPr="003D5351">
        <w:rPr>
          <w:rFonts w:ascii="Times New Roman" w:hAnsi="Times New Roman"/>
          <w:sz w:val="28"/>
          <w:szCs w:val="28"/>
        </w:rPr>
        <w:t xml:space="preserve">учебно-методические пособия, как: О.Л. Князева, М.Д. </w:t>
      </w:r>
      <w:proofErr w:type="spellStart"/>
      <w:r w:rsidRPr="003D5351">
        <w:rPr>
          <w:rFonts w:ascii="Times New Roman" w:hAnsi="Times New Roman"/>
          <w:sz w:val="28"/>
          <w:szCs w:val="28"/>
        </w:rPr>
        <w:t>Маханева</w:t>
      </w:r>
      <w:proofErr w:type="spellEnd"/>
      <w:r w:rsidRPr="003D5351">
        <w:rPr>
          <w:rFonts w:ascii="Times New Roman" w:hAnsi="Times New Roman"/>
          <w:sz w:val="28"/>
          <w:szCs w:val="28"/>
        </w:rPr>
        <w:t xml:space="preserve"> «Приобщение детей к истокам</w:t>
      </w:r>
      <w:r>
        <w:rPr>
          <w:rFonts w:ascii="Times New Roman" w:hAnsi="Times New Roman"/>
          <w:sz w:val="28"/>
          <w:szCs w:val="28"/>
        </w:rPr>
        <w:t xml:space="preserve"> русской народной культуры», </w:t>
      </w:r>
      <w:r w:rsidRPr="003D5351">
        <w:rPr>
          <w:rFonts w:ascii="Times New Roman" w:hAnsi="Times New Roman"/>
          <w:sz w:val="28"/>
          <w:szCs w:val="28"/>
        </w:rPr>
        <w:t xml:space="preserve"> И.Г. Гаврилова «Истоки русской народной культуры в детском саду». А.Я. </w:t>
      </w:r>
      <w:proofErr w:type="spellStart"/>
      <w:r w:rsidRPr="003D5351">
        <w:rPr>
          <w:rFonts w:ascii="Times New Roman" w:hAnsi="Times New Roman"/>
          <w:sz w:val="28"/>
          <w:szCs w:val="28"/>
        </w:rPr>
        <w:t>Ветохина</w:t>
      </w:r>
      <w:proofErr w:type="spellEnd"/>
      <w:r w:rsidRPr="003D5351">
        <w:rPr>
          <w:rFonts w:ascii="Times New Roman" w:hAnsi="Times New Roman"/>
          <w:sz w:val="28"/>
          <w:szCs w:val="28"/>
        </w:rPr>
        <w:t xml:space="preserve">, З.С. </w:t>
      </w:r>
      <w:proofErr w:type="spellStart"/>
      <w:r w:rsidRPr="003D5351">
        <w:rPr>
          <w:rFonts w:ascii="Times New Roman" w:hAnsi="Times New Roman"/>
          <w:sz w:val="28"/>
          <w:szCs w:val="28"/>
        </w:rPr>
        <w:t>Дмитренко</w:t>
      </w:r>
      <w:proofErr w:type="spellEnd"/>
      <w:r w:rsidRPr="003D5351">
        <w:rPr>
          <w:rFonts w:ascii="Times New Roman" w:hAnsi="Times New Roman"/>
          <w:sz w:val="28"/>
          <w:szCs w:val="28"/>
        </w:rPr>
        <w:t xml:space="preserve"> и др. «Нравственно-</w:t>
      </w:r>
      <w:r w:rsidR="00F63FD5" w:rsidRPr="00F63FD5">
        <w:rPr>
          <w:rFonts w:ascii="Times New Roman" w:hAnsi="Times New Roman"/>
          <w:sz w:val="28"/>
          <w:szCs w:val="28"/>
        </w:rPr>
        <w:t xml:space="preserve"> </w:t>
      </w:r>
      <w:r w:rsidR="00F63FD5" w:rsidRPr="003D5351">
        <w:rPr>
          <w:rFonts w:ascii="Times New Roman" w:hAnsi="Times New Roman"/>
          <w:sz w:val="28"/>
          <w:szCs w:val="28"/>
        </w:rPr>
        <w:t xml:space="preserve">патриотическое воспитание детей дошкольного возраста», С.Р. Николаева, И.Б. Катышева и др. «Народный календарь – основа планирования работы с дошкольниками по государственному </w:t>
      </w:r>
      <w:r w:rsidR="00F63FD5" w:rsidRPr="0083379B">
        <w:rPr>
          <w:rFonts w:ascii="Times New Roman" w:hAnsi="Times New Roman"/>
          <w:sz w:val="28"/>
          <w:szCs w:val="28"/>
        </w:rPr>
        <w:t>образовательному стандарту».</w:t>
      </w:r>
    </w:p>
    <w:p w:rsidR="00F63FD5" w:rsidRPr="00B649F1" w:rsidRDefault="00F63FD5" w:rsidP="00F63FD5">
      <w:pPr>
        <w:spacing w:after="0" w:line="360" w:lineRule="auto"/>
        <w:ind w:firstLine="567"/>
        <w:jc w:val="both"/>
        <w:rPr>
          <w:rFonts w:ascii="Times New Roman" w:hAnsi="Times New Roman"/>
          <w:sz w:val="28"/>
          <w:szCs w:val="28"/>
        </w:rPr>
      </w:pPr>
      <w:r>
        <w:rPr>
          <w:rFonts w:ascii="Times New Roman" w:hAnsi="Times New Roman"/>
          <w:b/>
          <w:sz w:val="28"/>
          <w:szCs w:val="28"/>
        </w:rPr>
        <w:t xml:space="preserve">   </w:t>
      </w:r>
      <w:r w:rsidRPr="00B649F1">
        <w:rPr>
          <w:rFonts w:ascii="Times New Roman" w:hAnsi="Times New Roman"/>
          <w:b/>
          <w:sz w:val="28"/>
          <w:szCs w:val="28"/>
        </w:rPr>
        <w:t>Цель</w:t>
      </w:r>
      <w:r w:rsidRPr="00B649F1">
        <w:rPr>
          <w:rFonts w:ascii="Times New Roman" w:hAnsi="Times New Roman"/>
          <w:sz w:val="28"/>
          <w:szCs w:val="28"/>
          <w:shd w:val="clear" w:color="auto" w:fill="FFFFFF"/>
        </w:rPr>
        <w:t xml:space="preserve"> программы – содействие развитию интереса </w:t>
      </w:r>
      <w:r>
        <w:rPr>
          <w:rFonts w:ascii="Times New Roman" w:hAnsi="Times New Roman"/>
          <w:sz w:val="28"/>
          <w:szCs w:val="28"/>
          <w:shd w:val="clear" w:color="auto" w:fill="FFFFFF"/>
        </w:rPr>
        <w:t xml:space="preserve">у детей </w:t>
      </w:r>
      <w:r w:rsidRPr="00B649F1">
        <w:rPr>
          <w:rFonts w:ascii="Times New Roman" w:hAnsi="Times New Roman"/>
          <w:sz w:val="28"/>
          <w:szCs w:val="28"/>
          <w:shd w:val="clear" w:color="auto" w:fill="FFFFFF"/>
        </w:rPr>
        <w:t>к жизни народа родного края, к его истории и культуре, к природе родного края, воспитанию патриотических чувств и любви к малой родине.</w:t>
      </w:r>
    </w:p>
    <w:p w:rsidR="00F63FD5" w:rsidRPr="0083379B" w:rsidRDefault="00F63FD5" w:rsidP="00F63FD5">
      <w:pPr>
        <w:spacing w:after="0" w:line="360" w:lineRule="auto"/>
        <w:ind w:firstLine="567"/>
        <w:jc w:val="both"/>
        <w:rPr>
          <w:rFonts w:ascii="Times New Roman" w:hAnsi="Times New Roman"/>
          <w:sz w:val="28"/>
          <w:szCs w:val="28"/>
        </w:rPr>
      </w:pPr>
      <w:r w:rsidRPr="0083379B">
        <w:rPr>
          <w:rFonts w:ascii="Times New Roman" w:hAnsi="Times New Roman"/>
          <w:b/>
          <w:sz w:val="28"/>
          <w:szCs w:val="28"/>
        </w:rPr>
        <w:t>Задачи:</w:t>
      </w:r>
    </w:p>
    <w:p w:rsidR="00F63FD5" w:rsidRPr="00B101CA" w:rsidRDefault="00F63FD5" w:rsidP="00CE62DC">
      <w:pPr>
        <w:pStyle w:val="af0"/>
        <w:numPr>
          <w:ilvl w:val="0"/>
          <w:numId w:val="12"/>
        </w:numPr>
        <w:spacing w:after="0" w:line="360" w:lineRule="auto"/>
        <w:ind w:firstLine="567"/>
        <w:jc w:val="both"/>
        <w:rPr>
          <w:rFonts w:ascii="Times New Roman" w:hAnsi="Times New Roman" w:cs="Times New Roman"/>
          <w:sz w:val="28"/>
          <w:szCs w:val="28"/>
        </w:rPr>
      </w:pPr>
      <w:r w:rsidRPr="00B101CA">
        <w:rPr>
          <w:rFonts w:ascii="Times New Roman" w:hAnsi="Times New Roman" w:cs="Times New Roman"/>
          <w:sz w:val="28"/>
          <w:szCs w:val="28"/>
        </w:rPr>
        <w:t xml:space="preserve"> </w:t>
      </w:r>
      <w:r>
        <w:rPr>
          <w:rFonts w:ascii="Times New Roman" w:hAnsi="Times New Roman" w:cs="Times New Roman"/>
          <w:sz w:val="28"/>
          <w:szCs w:val="28"/>
        </w:rPr>
        <w:t>расширя</w:t>
      </w:r>
      <w:r w:rsidRPr="00B101CA">
        <w:rPr>
          <w:rFonts w:ascii="Times New Roman" w:hAnsi="Times New Roman" w:cs="Times New Roman"/>
          <w:sz w:val="28"/>
          <w:szCs w:val="28"/>
        </w:rPr>
        <w:t>ть знания детей об истории Кузбасса;</w:t>
      </w:r>
    </w:p>
    <w:p w:rsidR="00F63FD5" w:rsidRPr="00B101CA" w:rsidRDefault="00F63FD5" w:rsidP="00CE62DC">
      <w:pPr>
        <w:pStyle w:val="af0"/>
        <w:numPr>
          <w:ilvl w:val="0"/>
          <w:numId w:val="12"/>
        </w:numPr>
        <w:spacing w:after="0" w:line="360" w:lineRule="auto"/>
        <w:ind w:firstLine="567"/>
        <w:jc w:val="both"/>
        <w:rPr>
          <w:rFonts w:ascii="Times New Roman" w:hAnsi="Times New Roman" w:cs="Times New Roman"/>
          <w:sz w:val="28"/>
          <w:szCs w:val="28"/>
        </w:rPr>
      </w:pPr>
      <w:r w:rsidRPr="00B101CA">
        <w:rPr>
          <w:rFonts w:ascii="Times New Roman" w:hAnsi="Times New Roman" w:cs="Times New Roman"/>
          <w:sz w:val="28"/>
          <w:szCs w:val="28"/>
        </w:rPr>
        <w:t xml:space="preserve"> прививать любовь к родному краю, желание видеть его красивым, чистым;</w:t>
      </w:r>
    </w:p>
    <w:p w:rsidR="00F63FD5" w:rsidRPr="00B101CA" w:rsidRDefault="00F63FD5" w:rsidP="00CE62DC">
      <w:pPr>
        <w:pStyle w:val="af0"/>
        <w:numPr>
          <w:ilvl w:val="0"/>
          <w:numId w:val="12"/>
        </w:numPr>
        <w:spacing w:after="0" w:line="360" w:lineRule="auto"/>
        <w:ind w:firstLine="567"/>
        <w:jc w:val="both"/>
        <w:rPr>
          <w:rFonts w:ascii="Times New Roman" w:hAnsi="Times New Roman" w:cs="Times New Roman"/>
          <w:sz w:val="28"/>
          <w:szCs w:val="28"/>
        </w:rPr>
      </w:pPr>
      <w:r w:rsidRPr="00B101CA">
        <w:rPr>
          <w:rFonts w:ascii="Times New Roman" w:hAnsi="Times New Roman" w:cs="Times New Roman"/>
          <w:sz w:val="28"/>
          <w:szCs w:val="28"/>
        </w:rPr>
        <w:t xml:space="preserve"> формировать основы понятия «Я - </w:t>
      </w:r>
      <w:proofErr w:type="spellStart"/>
      <w:r w:rsidR="002F037F">
        <w:rPr>
          <w:rFonts w:ascii="Times New Roman" w:hAnsi="Times New Roman" w:cs="Times New Roman"/>
          <w:sz w:val="28"/>
          <w:szCs w:val="28"/>
        </w:rPr>
        <w:t>киселевчанин</w:t>
      </w:r>
      <w:proofErr w:type="spellEnd"/>
      <w:r w:rsidRPr="00B101CA">
        <w:rPr>
          <w:rFonts w:ascii="Times New Roman" w:hAnsi="Times New Roman" w:cs="Times New Roman"/>
          <w:sz w:val="28"/>
          <w:szCs w:val="28"/>
        </w:rPr>
        <w:t>»;</w:t>
      </w:r>
    </w:p>
    <w:p w:rsidR="00F63FD5" w:rsidRPr="00B101CA" w:rsidRDefault="00F63FD5" w:rsidP="00CE62DC">
      <w:pPr>
        <w:pStyle w:val="af0"/>
        <w:numPr>
          <w:ilvl w:val="0"/>
          <w:numId w:val="12"/>
        </w:numPr>
        <w:spacing w:after="0" w:line="360" w:lineRule="auto"/>
        <w:ind w:firstLine="567"/>
        <w:jc w:val="both"/>
        <w:rPr>
          <w:rFonts w:ascii="Times New Roman" w:hAnsi="Times New Roman" w:cs="Times New Roman"/>
          <w:sz w:val="28"/>
          <w:szCs w:val="28"/>
        </w:rPr>
      </w:pPr>
      <w:r w:rsidRPr="00B101CA">
        <w:rPr>
          <w:rFonts w:ascii="Times New Roman" w:hAnsi="Times New Roman" w:cs="Times New Roman"/>
          <w:sz w:val="28"/>
          <w:szCs w:val="28"/>
        </w:rPr>
        <w:t xml:space="preserve"> знакомить детей с особенностями растительного и животного мира края и родного города;</w:t>
      </w:r>
    </w:p>
    <w:p w:rsidR="00F63FD5" w:rsidRPr="00B101CA" w:rsidRDefault="00F63FD5" w:rsidP="00CE62DC">
      <w:pPr>
        <w:pStyle w:val="af0"/>
        <w:numPr>
          <w:ilvl w:val="0"/>
          <w:numId w:val="12"/>
        </w:numPr>
        <w:spacing w:after="0" w:line="360" w:lineRule="auto"/>
        <w:ind w:firstLine="567"/>
        <w:jc w:val="both"/>
        <w:rPr>
          <w:rFonts w:ascii="Times New Roman" w:hAnsi="Times New Roman" w:cs="Times New Roman"/>
          <w:sz w:val="28"/>
          <w:szCs w:val="28"/>
        </w:rPr>
      </w:pPr>
      <w:r w:rsidRPr="00B101CA">
        <w:rPr>
          <w:rFonts w:ascii="Times New Roman" w:hAnsi="Times New Roman" w:cs="Times New Roman"/>
          <w:sz w:val="28"/>
          <w:szCs w:val="28"/>
        </w:rPr>
        <w:t xml:space="preserve"> знакомить с достопримечательностями Кузбасса и родного города;</w:t>
      </w:r>
    </w:p>
    <w:p w:rsidR="00F63FD5" w:rsidRPr="00215C04" w:rsidRDefault="00F63FD5" w:rsidP="00CE62DC">
      <w:pPr>
        <w:pStyle w:val="af0"/>
        <w:numPr>
          <w:ilvl w:val="0"/>
          <w:numId w:val="12"/>
        </w:numPr>
        <w:spacing w:after="0" w:line="360" w:lineRule="auto"/>
        <w:ind w:firstLine="567"/>
        <w:jc w:val="both"/>
        <w:rPr>
          <w:rFonts w:ascii="Times New Roman" w:hAnsi="Times New Roman" w:cs="Times New Roman"/>
          <w:sz w:val="28"/>
          <w:szCs w:val="28"/>
        </w:rPr>
      </w:pPr>
      <w:r w:rsidRPr="00B101CA">
        <w:rPr>
          <w:rFonts w:ascii="Times New Roman" w:hAnsi="Times New Roman" w:cs="Times New Roman"/>
          <w:sz w:val="28"/>
          <w:szCs w:val="28"/>
        </w:rPr>
        <w:t xml:space="preserve"> формировать уважение к традициям родного края, к человеку-труженику, к результатам его труда.</w:t>
      </w:r>
    </w:p>
    <w:p w:rsidR="00F63FD5" w:rsidRDefault="00F63FD5" w:rsidP="00F63FD5">
      <w:pPr>
        <w:shd w:val="clear" w:color="auto" w:fill="FFFFFF"/>
        <w:spacing w:before="225" w:after="0" w:line="360" w:lineRule="auto"/>
        <w:ind w:firstLine="567"/>
        <w:jc w:val="both"/>
        <w:rPr>
          <w:rFonts w:ascii="Times New Roman" w:eastAsia="Times New Roman" w:hAnsi="Times New Roman"/>
          <w:b/>
          <w:sz w:val="28"/>
          <w:szCs w:val="28"/>
          <w:lang w:eastAsia="ru-RU"/>
        </w:rPr>
      </w:pPr>
      <w:r w:rsidRPr="00B101CA">
        <w:rPr>
          <w:rFonts w:ascii="Times New Roman" w:eastAsia="Times New Roman" w:hAnsi="Times New Roman"/>
          <w:b/>
          <w:sz w:val="28"/>
          <w:szCs w:val="28"/>
          <w:lang w:eastAsia="ru-RU"/>
        </w:rPr>
        <w:t>В основу программы положены следующие принципы:</w:t>
      </w:r>
    </w:p>
    <w:p w:rsidR="00F63FD5" w:rsidRPr="00B101CA" w:rsidRDefault="00F63FD5" w:rsidP="00CE62DC">
      <w:pPr>
        <w:pStyle w:val="af0"/>
        <w:numPr>
          <w:ilvl w:val="0"/>
          <w:numId w:val="13"/>
        </w:numPr>
        <w:spacing w:after="0" w:line="360" w:lineRule="auto"/>
        <w:ind w:firstLine="567"/>
        <w:jc w:val="both"/>
        <w:rPr>
          <w:rFonts w:ascii="Times New Roman" w:hAnsi="Times New Roman" w:cs="Times New Roman"/>
          <w:b/>
          <w:bCs/>
          <w:color w:val="000000"/>
          <w:spacing w:val="-12"/>
          <w:sz w:val="28"/>
          <w:szCs w:val="28"/>
        </w:rPr>
      </w:pPr>
      <w:r w:rsidRPr="00B101CA">
        <w:rPr>
          <w:rFonts w:ascii="Times New Roman" w:hAnsi="Times New Roman" w:cs="Times New Roman"/>
          <w:b/>
          <w:bCs/>
          <w:spacing w:val="-2"/>
          <w:sz w:val="28"/>
          <w:szCs w:val="28"/>
        </w:rPr>
        <w:t xml:space="preserve">Принцип </w:t>
      </w:r>
      <w:proofErr w:type="spellStart"/>
      <w:r w:rsidRPr="00B101CA">
        <w:rPr>
          <w:rFonts w:ascii="Times New Roman" w:hAnsi="Times New Roman" w:cs="Times New Roman"/>
          <w:b/>
          <w:bCs/>
          <w:spacing w:val="-2"/>
          <w:sz w:val="28"/>
          <w:szCs w:val="28"/>
        </w:rPr>
        <w:t>интегративности</w:t>
      </w:r>
      <w:proofErr w:type="spellEnd"/>
      <w:r w:rsidRPr="00B101CA">
        <w:rPr>
          <w:rFonts w:ascii="Times New Roman" w:hAnsi="Times New Roman" w:cs="Times New Roman"/>
          <w:b/>
          <w:bCs/>
          <w:spacing w:val="-2"/>
          <w:sz w:val="28"/>
          <w:szCs w:val="28"/>
        </w:rPr>
        <w:t xml:space="preserve"> </w:t>
      </w:r>
      <w:r w:rsidRPr="00B101CA">
        <w:rPr>
          <w:rFonts w:ascii="Times New Roman" w:hAnsi="Times New Roman" w:cs="Times New Roman"/>
          <w:color w:val="000000"/>
          <w:spacing w:val="-2"/>
          <w:sz w:val="28"/>
          <w:szCs w:val="28"/>
        </w:rPr>
        <w:t xml:space="preserve">заключается в </w:t>
      </w:r>
      <w:r w:rsidRPr="00B101CA">
        <w:rPr>
          <w:rFonts w:ascii="Times New Roman" w:hAnsi="Times New Roman" w:cs="Times New Roman"/>
          <w:color w:val="000000"/>
          <w:spacing w:val="1"/>
          <w:sz w:val="28"/>
          <w:szCs w:val="28"/>
        </w:rPr>
        <w:t>сотрудничестве с  воспитателями, библиотекой, краеведческим и</w:t>
      </w:r>
      <w:r w:rsidRPr="00B101CA">
        <w:rPr>
          <w:rFonts w:ascii="Times New Roman" w:hAnsi="Times New Roman" w:cs="Times New Roman"/>
          <w:color w:val="000000"/>
          <w:spacing w:val="1"/>
          <w:sz w:val="28"/>
          <w:szCs w:val="28"/>
        </w:rPr>
        <w:br/>
        <w:t xml:space="preserve">художественным музеями. При ознакомлении старших дошкольников с историко-культурными особенностями нашего народа сочетаются   разные </w:t>
      </w:r>
      <w:r w:rsidRPr="00B101CA">
        <w:rPr>
          <w:rFonts w:ascii="Times New Roman" w:hAnsi="Times New Roman" w:cs="Times New Roman"/>
          <w:color w:val="000000"/>
          <w:spacing w:val="-2"/>
          <w:sz w:val="28"/>
          <w:szCs w:val="28"/>
        </w:rPr>
        <w:t>виды деятельности.</w:t>
      </w:r>
    </w:p>
    <w:p w:rsidR="00F63FD5" w:rsidRPr="00B101CA" w:rsidRDefault="00F63FD5" w:rsidP="00CE62DC">
      <w:pPr>
        <w:pStyle w:val="af0"/>
        <w:numPr>
          <w:ilvl w:val="0"/>
          <w:numId w:val="13"/>
        </w:numPr>
        <w:spacing w:after="0" w:line="360" w:lineRule="auto"/>
        <w:ind w:firstLine="567"/>
        <w:jc w:val="both"/>
        <w:rPr>
          <w:rFonts w:ascii="Times New Roman" w:hAnsi="Times New Roman" w:cs="Times New Roman"/>
          <w:b/>
          <w:bCs/>
          <w:spacing w:val="-12"/>
          <w:sz w:val="28"/>
          <w:szCs w:val="28"/>
        </w:rPr>
      </w:pPr>
      <w:r w:rsidRPr="00B101CA">
        <w:rPr>
          <w:rFonts w:ascii="Times New Roman" w:hAnsi="Times New Roman" w:cs="Times New Roman"/>
          <w:b/>
          <w:bCs/>
          <w:sz w:val="28"/>
          <w:szCs w:val="28"/>
        </w:rPr>
        <w:lastRenderedPageBreak/>
        <w:t xml:space="preserve">Принцип дифференциации </w:t>
      </w:r>
      <w:r w:rsidRPr="00B101CA">
        <w:rPr>
          <w:rFonts w:ascii="Times New Roman" w:hAnsi="Times New Roman" w:cs="Times New Roman"/>
          <w:sz w:val="28"/>
          <w:szCs w:val="28"/>
        </w:rPr>
        <w:t xml:space="preserve">требует учета индивидуальных, психологических особенностей воспитанников и создания оптимальных условий для </w:t>
      </w:r>
      <w:r w:rsidRPr="00B101CA">
        <w:rPr>
          <w:rFonts w:ascii="Times New Roman" w:hAnsi="Times New Roman" w:cs="Times New Roman"/>
          <w:spacing w:val="-1"/>
          <w:sz w:val="28"/>
          <w:szCs w:val="28"/>
        </w:rPr>
        <w:t xml:space="preserve">самореализации каждого ребёнка </w:t>
      </w:r>
      <w:r w:rsidRPr="00B101CA">
        <w:rPr>
          <w:rFonts w:ascii="Times New Roman" w:hAnsi="Times New Roman" w:cs="Times New Roman"/>
          <w:sz w:val="28"/>
          <w:szCs w:val="28"/>
        </w:rPr>
        <w:t>в процессе воспитания.</w:t>
      </w:r>
    </w:p>
    <w:p w:rsidR="00F63FD5" w:rsidRPr="00E221E0" w:rsidRDefault="00F63FD5" w:rsidP="00CE62DC">
      <w:pPr>
        <w:pStyle w:val="af0"/>
        <w:numPr>
          <w:ilvl w:val="0"/>
          <w:numId w:val="13"/>
        </w:numPr>
        <w:spacing w:after="0" w:line="360" w:lineRule="auto"/>
        <w:ind w:firstLine="567"/>
        <w:jc w:val="both"/>
        <w:rPr>
          <w:rFonts w:ascii="Times New Roman" w:hAnsi="Times New Roman" w:cs="Times New Roman"/>
          <w:b/>
          <w:bCs/>
          <w:spacing w:val="-12"/>
          <w:sz w:val="28"/>
          <w:szCs w:val="28"/>
        </w:rPr>
      </w:pPr>
      <w:r>
        <w:rPr>
          <w:rFonts w:ascii="Times New Roman" w:hAnsi="Times New Roman" w:cs="Times New Roman"/>
          <w:b/>
          <w:bCs/>
          <w:sz w:val="28"/>
          <w:szCs w:val="28"/>
        </w:rPr>
        <w:t xml:space="preserve">Принцип      </w:t>
      </w:r>
      <w:proofErr w:type="spellStart"/>
      <w:r>
        <w:rPr>
          <w:rFonts w:ascii="Times New Roman" w:hAnsi="Times New Roman" w:cs="Times New Roman"/>
          <w:b/>
          <w:bCs/>
          <w:sz w:val="28"/>
          <w:szCs w:val="28"/>
        </w:rPr>
        <w:t>гу</w:t>
      </w:r>
      <w:r w:rsidRPr="00B101CA">
        <w:rPr>
          <w:rFonts w:ascii="Times New Roman" w:hAnsi="Times New Roman" w:cs="Times New Roman"/>
          <w:b/>
          <w:bCs/>
          <w:sz w:val="28"/>
          <w:szCs w:val="28"/>
        </w:rPr>
        <w:t>манизации</w:t>
      </w:r>
      <w:proofErr w:type="spellEnd"/>
      <w:r w:rsidRPr="00B101CA">
        <w:rPr>
          <w:rFonts w:ascii="Times New Roman" w:hAnsi="Times New Roman" w:cs="Times New Roman"/>
          <w:b/>
          <w:bCs/>
          <w:sz w:val="28"/>
          <w:szCs w:val="28"/>
        </w:rPr>
        <w:t xml:space="preserve">      </w:t>
      </w:r>
      <w:r w:rsidRPr="00B101CA">
        <w:rPr>
          <w:rFonts w:ascii="Times New Roman" w:hAnsi="Times New Roman" w:cs="Times New Roman"/>
          <w:sz w:val="28"/>
          <w:szCs w:val="28"/>
        </w:rPr>
        <w:t xml:space="preserve">ориентирует     воспитанников     на     высшие </w:t>
      </w:r>
      <w:r w:rsidRPr="00B101CA">
        <w:rPr>
          <w:rFonts w:ascii="Times New Roman" w:hAnsi="Times New Roman" w:cs="Times New Roman"/>
          <w:spacing w:val="8"/>
          <w:sz w:val="28"/>
          <w:szCs w:val="28"/>
        </w:rPr>
        <w:t xml:space="preserve">общечеловеческие ценности - любовь к </w:t>
      </w:r>
      <w:proofErr w:type="gramStart"/>
      <w:r w:rsidRPr="00B101CA">
        <w:rPr>
          <w:rFonts w:ascii="Times New Roman" w:hAnsi="Times New Roman" w:cs="Times New Roman"/>
          <w:spacing w:val="8"/>
          <w:sz w:val="28"/>
          <w:szCs w:val="28"/>
        </w:rPr>
        <w:t>близким</w:t>
      </w:r>
      <w:proofErr w:type="gramEnd"/>
      <w:r w:rsidRPr="00B101CA">
        <w:rPr>
          <w:rFonts w:ascii="Times New Roman" w:hAnsi="Times New Roman" w:cs="Times New Roman"/>
          <w:spacing w:val="8"/>
          <w:sz w:val="28"/>
          <w:szCs w:val="28"/>
        </w:rPr>
        <w:t xml:space="preserve">, к родному городу, к </w:t>
      </w:r>
      <w:r w:rsidRPr="00B101CA">
        <w:rPr>
          <w:rFonts w:ascii="Times New Roman" w:hAnsi="Times New Roman" w:cs="Times New Roman"/>
          <w:spacing w:val="9"/>
          <w:sz w:val="28"/>
          <w:szCs w:val="28"/>
        </w:rPr>
        <w:t>Отечеству.</w:t>
      </w:r>
    </w:p>
    <w:p w:rsidR="00F63FD5" w:rsidRPr="00E221E0" w:rsidRDefault="00F63FD5" w:rsidP="00CE62DC">
      <w:pPr>
        <w:pStyle w:val="af0"/>
        <w:numPr>
          <w:ilvl w:val="0"/>
          <w:numId w:val="13"/>
        </w:numPr>
        <w:spacing w:after="0" w:line="360" w:lineRule="auto"/>
        <w:ind w:firstLine="567"/>
        <w:jc w:val="both"/>
        <w:rPr>
          <w:rFonts w:ascii="Times New Roman" w:hAnsi="Times New Roman" w:cs="Times New Roman"/>
          <w:b/>
          <w:bCs/>
          <w:spacing w:val="-12"/>
          <w:sz w:val="28"/>
          <w:szCs w:val="28"/>
        </w:rPr>
      </w:pPr>
      <w:r w:rsidRPr="00E221E0">
        <w:rPr>
          <w:rFonts w:ascii="Times New Roman" w:hAnsi="Times New Roman" w:cs="Times New Roman"/>
          <w:b/>
          <w:bCs/>
          <w:spacing w:val="-12"/>
          <w:sz w:val="28"/>
          <w:szCs w:val="28"/>
        </w:rPr>
        <w:t xml:space="preserve">Принцип наглядности </w:t>
      </w:r>
      <w:r w:rsidRPr="00E221E0">
        <w:rPr>
          <w:rFonts w:ascii="Times New Roman" w:hAnsi="Times New Roman" w:cs="Times New Roman"/>
          <w:bCs/>
          <w:spacing w:val="-12"/>
          <w:sz w:val="28"/>
          <w:szCs w:val="28"/>
        </w:rPr>
        <w:t xml:space="preserve">предполагает </w:t>
      </w:r>
      <w:r w:rsidRPr="00E221E0">
        <w:rPr>
          <w:rFonts w:ascii="Times New Roman" w:hAnsi="Times New Roman" w:cs="Times New Roman"/>
          <w:sz w:val="28"/>
          <w:szCs w:val="28"/>
        </w:rPr>
        <w:t>широкое предоставление наглядного материала: иллюстрации, фотографии пейзажей, памятников и т.д.</w:t>
      </w:r>
    </w:p>
    <w:p w:rsidR="00F63FD5" w:rsidRPr="009D699D" w:rsidRDefault="00F63FD5" w:rsidP="00F63FD5">
      <w:pPr>
        <w:shd w:val="clear" w:color="auto" w:fill="FFFFFF"/>
        <w:spacing w:after="0" w:line="360" w:lineRule="auto"/>
        <w:ind w:firstLine="567"/>
        <w:jc w:val="both"/>
        <w:rPr>
          <w:rFonts w:ascii="Times New Roman" w:eastAsia="Times New Roman" w:hAnsi="Times New Roman"/>
          <w:b/>
          <w:lang w:eastAsia="ru-RU"/>
        </w:rPr>
      </w:pPr>
    </w:p>
    <w:p w:rsidR="00F63FD5" w:rsidRPr="003D5351" w:rsidRDefault="00F63FD5" w:rsidP="00F63FD5">
      <w:pPr>
        <w:spacing w:after="0" w:line="360" w:lineRule="auto"/>
        <w:ind w:firstLine="567"/>
        <w:jc w:val="both"/>
        <w:rPr>
          <w:rFonts w:ascii="Times New Roman" w:hAnsi="Times New Roman"/>
          <w:sz w:val="28"/>
          <w:szCs w:val="28"/>
        </w:rPr>
      </w:pPr>
      <w:r w:rsidRPr="00B101CA">
        <w:rPr>
          <w:rFonts w:ascii="Times New Roman" w:eastAsia="Times New Roman" w:hAnsi="Times New Roman"/>
          <w:b/>
          <w:sz w:val="28"/>
          <w:szCs w:val="28"/>
          <w:lang w:eastAsia="ru-RU"/>
        </w:rPr>
        <w:t xml:space="preserve">   Объектом</w:t>
      </w:r>
      <w:r w:rsidRPr="00B101CA">
        <w:rPr>
          <w:rFonts w:ascii="Times New Roman" w:eastAsia="Times New Roman" w:hAnsi="Times New Roman"/>
          <w:sz w:val="28"/>
          <w:szCs w:val="28"/>
          <w:lang w:eastAsia="ru-RU"/>
        </w:rPr>
        <w:t xml:space="preserve"> изучения на занятиях является родной край: его социальная, культурная и природная среда. Именно в детском саду закладываются основы познавательного интереса к изучению края, как окружающего ребенка микромира, создаются условия для формирования нравст</w:t>
      </w:r>
      <w:r>
        <w:rPr>
          <w:rFonts w:ascii="Times New Roman" w:eastAsia="Times New Roman" w:hAnsi="Times New Roman"/>
          <w:sz w:val="28"/>
          <w:szCs w:val="28"/>
          <w:lang w:eastAsia="ru-RU"/>
        </w:rPr>
        <w:t>венных чувств, этики поведения</w:t>
      </w:r>
      <w:r w:rsidRPr="00B101CA">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B101CA">
        <w:rPr>
          <w:rFonts w:ascii="Times New Roman" w:eastAsia="Times New Roman" w:hAnsi="Times New Roman"/>
          <w:sz w:val="28"/>
          <w:szCs w:val="28"/>
          <w:lang w:eastAsia="ru-RU"/>
        </w:rPr>
        <w:t>что составляет базу для духовно-ценностной и практической ориентации ребёнка.</w:t>
      </w:r>
      <w:r w:rsidRPr="00F63FD5">
        <w:rPr>
          <w:rFonts w:ascii="Times New Roman" w:hAnsi="Times New Roman"/>
          <w:sz w:val="28"/>
          <w:szCs w:val="28"/>
        </w:rPr>
        <w:t xml:space="preserve"> </w:t>
      </w:r>
      <w:r w:rsidRPr="003D5351">
        <w:rPr>
          <w:rFonts w:ascii="Times New Roman" w:hAnsi="Times New Roman"/>
          <w:sz w:val="28"/>
          <w:szCs w:val="28"/>
        </w:rPr>
        <w:t xml:space="preserve">Программа </w:t>
      </w:r>
      <w:r w:rsidRPr="00E555AF">
        <w:rPr>
          <w:rFonts w:ascii="Times New Roman" w:hAnsi="Times New Roman"/>
          <w:b/>
          <w:bCs/>
          <w:sz w:val="28"/>
          <w:szCs w:val="28"/>
        </w:rPr>
        <w:t>«</w:t>
      </w:r>
      <w:r>
        <w:rPr>
          <w:rFonts w:ascii="Times New Roman" w:hAnsi="Times New Roman"/>
          <w:b/>
          <w:bCs/>
          <w:sz w:val="28"/>
          <w:szCs w:val="28"/>
        </w:rPr>
        <w:t>Мы живём в Кузбассе</w:t>
      </w:r>
      <w:r w:rsidRPr="00E555AF">
        <w:rPr>
          <w:rFonts w:ascii="Times New Roman" w:hAnsi="Times New Roman"/>
          <w:b/>
          <w:bCs/>
          <w:sz w:val="28"/>
          <w:szCs w:val="28"/>
        </w:rPr>
        <w:t>»</w:t>
      </w:r>
      <w:r w:rsidRPr="00E555AF">
        <w:rPr>
          <w:rFonts w:ascii="Times New Roman" w:hAnsi="Times New Roman"/>
          <w:sz w:val="28"/>
          <w:szCs w:val="28"/>
        </w:rPr>
        <w:t xml:space="preserve"> </w:t>
      </w:r>
      <w:r w:rsidRPr="003D5351">
        <w:rPr>
          <w:rFonts w:ascii="Times New Roman" w:hAnsi="Times New Roman"/>
          <w:sz w:val="28"/>
          <w:szCs w:val="28"/>
        </w:rPr>
        <w:t>предназначена для детей старшего дошкольного возраста (5-7 лет) и рассчитана на два года. В ней нашли отражение вопросы ознакомления детей с ис</w:t>
      </w:r>
      <w:r>
        <w:rPr>
          <w:rFonts w:ascii="Times New Roman" w:hAnsi="Times New Roman"/>
          <w:sz w:val="28"/>
          <w:szCs w:val="28"/>
        </w:rPr>
        <w:t>торическими корнями нашего края</w:t>
      </w:r>
      <w:r w:rsidRPr="003D5351">
        <w:rPr>
          <w:rFonts w:ascii="Times New Roman" w:hAnsi="Times New Roman"/>
          <w:sz w:val="28"/>
          <w:szCs w:val="28"/>
        </w:rPr>
        <w:t>, родного</w:t>
      </w:r>
      <w:r>
        <w:rPr>
          <w:rFonts w:ascii="Times New Roman" w:hAnsi="Times New Roman"/>
          <w:sz w:val="28"/>
          <w:szCs w:val="28"/>
        </w:rPr>
        <w:t xml:space="preserve"> города, жизнью и бытом коренного</w:t>
      </w:r>
      <w:r w:rsidRPr="003D5351">
        <w:rPr>
          <w:rFonts w:ascii="Times New Roman" w:hAnsi="Times New Roman"/>
          <w:sz w:val="28"/>
          <w:szCs w:val="28"/>
        </w:rPr>
        <w:t xml:space="preserve"> народа, природой родного края. Программа состоит из 2 блоков, весь материал систематизирован, предлагаемые темы связаны между собой:</w:t>
      </w:r>
    </w:p>
    <w:p w:rsidR="00F63FD5" w:rsidRPr="00683F72" w:rsidRDefault="00F63FD5" w:rsidP="00F63FD5">
      <w:pPr>
        <w:spacing w:after="0" w:line="360" w:lineRule="auto"/>
        <w:ind w:firstLine="567"/>
        <w:jc w:val="both"/>
        <w:rPr>
          <w:rFonts w:ascii="Times New Roman" w:hAnsi="Times New Roman"/>
          <w:b/>
          <w:sz w:val="28"/>
          <w:szCs w:val="28"/>
        </w:rPr>
      </w:pPr>
      <w:r w:rsidRPr="00683F72">
        <w:rPr>
          <w:rFonts w:ascii="Times New Roman" w:hAnsi="Times New Roman"/>
          <w:b/>
          <w:sz w:val="28"/>
          <w:szCs w:val="28"/>
        </w:rPr>
        <w:t>1 блок - «Знай и люби свой город»</w:t>
      </w:r>
    </w:p>
    <w:p w:rsidR="00F63FD5" w:rsidRPr="003D5351" w:rsidRDefault="00F63FD5" w:rsidP="00F63FD5">
      <w:pPr>
        <w:spacing w:after="0" w:line="360" w:lineRule="auto"/>
        <w:ind w:firstLine="567"/>
        <w:jc w:val="both"/>
        <w:rPr>
          <w:rFonts w:ascii="Times New Roman" w:hAnsi="Times New Roman"/>
          <w:sz w:val="28"/>
          <w:szCs w:val="28"/>
        </w:rPr>
      </w:pPr>
      <w:r w:rsidRPr="003D5351">
        <w:rPr>
          <w:rFonts w:ascii="Times New Roman" w:hAnsi="Times New Roman"/>
          <w:sz w:val="28"/>
          <w:szCs w:val="28"/>
        </w:rPr>
        <w:t xml:space="preserve">Знакомство </w:t>
      </w:r>
      <w:r>
        <w:rPr>
          <w:rFonts w:ascii="Times New Roman" w:hAnsi="Times New Roman"/>
          <w:sz w:val="28"/>
          <w:szCs w:val="28"/>
        </w:rPr>
        <w:t xml:space="preserve">с городом </w:t>
      </w:r>
      <w:r w:rsidRPr="003D5351">
        <w:rPr>
          <w:rFonts w:ascii="Times New Roman" w:hAnsi="Times New Roman"/>
          <w:sz w:val="28"/>
          <w:szCs w:val="28"/>
        </w:rPr>
        <w:t>начинается с</w:t>
      </w:r>
      <w:r>
        <w:rPr>
          <w:rFonts w:ascii="Times New Roman" w:hAnsi="Times New Roman"/>
          <w:sz w:val="28"/>
          <w:szCs w:val="28"/>
        </w:rPr>
        <w:t>о знакомства с</w:t>
      </w:r>
      <w:r w:rsidRPr="003D5351">
        <w:rPr>
          <w:rFonts w:ascii="Times New Roman" w:hAnsi="Times New Roman"/>
          <w:sz w:val="28"/>
          <w:szCs w:val="28"/>
        </w:rPr>
        <w:t xml:space="preserve"> детским садом, с улицей, по которой идешь в детский сад, городом. Важно показать ребенку, что родной город славен своей историей, традициями, памятниками, лучшими людьми. Продолжением работы будет знакомство с родным краем, другими горо</w:t>
      </w:r>
      <w:r>
        <w:rPr>
          <w:rFonts w:ascii="Times New Roman" w:hAnsi="Times New Roman"/>
          <w:sz w:val="28"/>
          <w:szCs w:val="28"/>
        </w:rPr>
        <w:t xml:space="preserve">дами Кемеровской области. </w:t>
      </w:r>
    </w:p>
    <w:p w:rsidR="00F63FD5" w:rsidRPr="00683F72" w:rsidRDefault="00F63FD5" w:rsidP="00F63FD5">
      <w:pPr>
        <w:spacing w:after="0" w:line="360" w:lineRule="auto"/>
        <w:ind w:firstLine="567"/>
        <w:jc w:val="both"/>
        <w:rPr>
          <w:rFonts w:ascii="Times New Roman" w:hAnsi="Times New Roman"/>
          <w:b/>
          <w:sz w:val="28"/>
          <w:szCs w:val="28"/>
        </w:rPr>
      </w:pPr>
      <w:r w:rsidRPr="00683F72">
        <w:rPr>
          <w:rFonts w:ascii="Times New Roman" w:hAnsi="Times New Roman"/>
          <w:b/>
          <w:sz w:val="28"/>
          <w:szCs w:val="28"/>
        </w:rPr>
        <w:t>2 блок</w:t>
      </w:r>
      <w:r>
        <w:rPr>
          <w:rFonts w:ascii="Times New Roman" w:hAnsi="Times New Roman"/>
          <w:b/>
          <w:sz w:val="28"/>
          <w:szCs w:val="28"/>
        </w:rPr>
        <w:t xml:space="preserve"> </w:t>
      </w:r>
      <w:r w:rsidRPr="00683F72">
        <w:rPr>
          <w:rFonts w:ascii="Times New Roman" w:hAnsi="Times New Roman"/>
          <w:b/>
          <w:sz w:val="28"/>
          <w:szCs w:val="28"/>
        </w:rPr>
        <w:t>- «Родной Кузбасс»</w:t>
      </w:r>
    </w:p>
    <w:p w:rsidR="003A58A6" w:rsidRPr="00F63FD5" w:rsidRDefault="00F63FD5" w:rsidP="00F63FD5">
      <w:pPr>
        <w:spacing w:after="0" w:line="360" w:lineRule="auto"/>
        <w:ind w:firstLine="567"/>
        <w:jc w:val="both"/>
        <w:rPr>
          <w:rFonts w:ascii="Times New Roman" w:hAnsi="Times New Roman"/>
          <w:sz w:val="28"/>
          <w:szCs w:val="28"/>
        </w:rPr>
      </w:pPr>
      <w:r>
        <w:rPr>
          <w:rFonts w:ascii="Times New Roman" w:hAnsi="Times New Roman"/>
          <w:sz w:val="28"/>
          <w:szCs w:val="28"/>
        </w:rPr>
        <w:t>Предполагает з</w:t>
      </w:r>
      <w:r w:rsidRPr="003D5351">
        <w:rPr>
          <w:rFonts w:ascii="Times New Roman" w:hAnsi="Times New Roman"/>
          <w:sz w:val="28"/>
          <w:szCs w:val="28"/>
        </w:rPr>
        <w:t>накомство со столицей Кузбасса, с символикой области,</w:t>
      </w:r>
      <w:r>
        <w:rPr>
          <w:rFonts w:ascii="Times New Roman" w:hAnsi="Times New Roman"/>
          <w:sz w:val="28"/>
          <w:szCs w:val="28"/>
        </w:rPr>
        <w:t xml:space="preserve"> с природным и растительным  миром,</w:t>
      </w:r>
      <w:r w:rsidRPr="003D5351">
        <w:rPr>
          <w:rFonts w:ascii="Times New Roman" w:hAnsi="Times New Roman"/>
          <w:sz w:val="28"/>
          <w:szCs w:val="28"/>
        </w:rPr>
        <w:t xml:space="preserve"> с </w:t>
      </w:r>
      <w:r>
        <w:rPr>
          <w:rFonts w:ascii="Times New Roman" w:hAnsi="Times New Roman"/>
          <w:sz w:val="28"/>
          <w:szCs w:val="28"/>
        </w:rPr>
        <w:t>традициями коренных жителей</w:t>
      </w:r>
      <w:r w:rsidRPr="003D5351">
        <w:rPr>
          <w:rFonts w:ascii="Times New Roman" w:hAnsi="Times New Roman"/>
          <w:sz w:val="28"/>
          <w:szCs w:val="28"/>
        </w:rPr>
        <w:t xml:space="preserve"> Куз</w:t>
      </w:r>
      <w:r>
        <w:rPr>
          <w:rFonts w:ascii="Times New Roman" w:hAnsi="Times New Roman"/>
          <w:sz w:val="28"/>
          <w:szCs w:val="28"/>
        </w:rPr>
        <w:t xml:space="preserve">басса. </w:t>
      </w:r>
      <w:r>
        <w:rPr>
          <w:rFonts w:ascii="Times New Roman" w:hAnsi="Times New Roman"/>
          <w:sz w:val="28"/>
          <w:szCs w:val="28"/>
        </w:rPr>
        <w:lastRenderedPageBreak/>
        <w:t>Воспитание любви к своему О</w:t>
      </w:r>
      <w:r w:rsidRPr="003D5351">
        <w:rPr>
          <w:rFonts w:ascii="Times New Roman" w:hAnsi="Times New Roman"/>
          <w:sz w:val="28"/>
          <w:szCs w:val="28"/>
        </w:rPr>
        <w:t>течеству должно сочетаться с формированием доброжелательного отношения к другим народам, соблюдением традиций.</w:t>
      </w:r>
    </w:p>
    <w:p w:rsidR="003A58A6" w:rsidRPr="003A58A6" w:rsidRDefault="003A58A6" w:rsidP="003A58A6">
      <w:pPr>
        <w:shd w:val="clear" w:color="auto" w:fill="FFFFFF"/>
        <w:spacing w:after="0" w:line="360" w:lineRule="auto"/>
        <w:ind w:firstLine="568"/>
        <w:jc w:val="both"/>
        <w:rPr>
          <w:rFonts w:ascii="Times New Roman" w:eastAsia="Times New Roman" w:hAnsi="Times New Roman"/>
          <w:color w:val="000000"/>
          <w:sz w:val="24"/>
          <w:szCs w:val="24"/>
          <w:lang w:eastAsia="ru-RU"/>
        </w:rPr>
      </w:pPr>
      <w:r w:rsidRPr="003A58A6">
        <w:rPr>
          <w:rFonts w:ascii="Times New Roman" w:eastAsia="Times New Roman" w:hAnsi="Times New Roman"/>
          <w:b/>
          <w:bCs/>
          <w:color w:val="000000"/>
          <w:sz w:val="28"/>
          <w:lang w:eastAsia="ru-RU"/>
        </w:rPr>
        <w:t>Формы работы с дошкольниками:</w:t>
      </w:r>
    </w:p>
    <w:p w:rsidR="003A58A6" w:rsidRPr="003A58A6" w:rsidRDefault="003A58A6" w:rsidP="00CE62DC">
      <w:pPr>
        <w:numPr>
          <w:ilvl w:val="0"/>
          <w:numId w:val="10"/>
        </w:numPr>
        <w:shd w:val="clear" w:color="auto" w:fill="FFFFFF"/>
        <w:spacing w:after="0" w:line="360" w:lineRule="auto"/>
        <w:ind w:left="1286"/>
        <w:jc w:val="both"/>
        <w:rPr>
          <w:rFonts w:ascii="Times New Roman" w:eastAsia="Times New Roman" w:hAnsi="Times New Roman"/>
          <w:color w:val="000000"/>
          <w:sz w:val="24"/>
          <w:szCs w:val="24"/>
          <w:lang w:eastAsia="ru-RU"/>
        </w:rPr>
      </w:pPr>
      <w:r w:rsidRPr="003A58A6">
        <w:rPr>
          <w:rFonts w:ascii="Times New Roman" w:eastAsia="Times New Roman" w:hAnsi="Times New Roman"/>
          <w:color w:val="000000"/>
          <w:sz w:val="28"/>
          <w:lang w:eastAsia="ru-RU"/>
        </w:rPr>
        <w:t xml:space="preserve">посещение краеведческого музея города </w:t>
      </w:r>
      <w:proofErr w:type="spellStart"/>
      <w:r w:rsidRPr="003A58A6">
        <w:rPr>
          <w:rFonts w:ascii="Times New Roman" w:eastAsia="Times New Roman" w:hAnsi="Times New Roman"/>
          <w:color w:val="000000"/>
          <w:sz w:val="28"/>
          <w:lang w:eastAsia="ru-RU"/>
        </w:rPr>
        <w:t>Киселёвска</w:t>
      </w:r>
      <w:proofErr w:type="spellEnd"/>
      <w:r w:rsidRPr="003A58A6">
        <w:rPr>
          <w:rFonts w:ascii="Times New Roman" w:eastAsia="Times New Roman" w:hAnsi="Times New Roman"/>
          <w:color w:val="000000"/>
          <w:sz w:val="28"/>
          <w:lang w:eastAsia="ru-RU"/>
        </w:rPr>
        <w:t>;</w:t>
      </w:r>
    </w:p>
    <w:p w:rsidR="003A58A6" w:rsidRPr="003A58A6" w:rsidRDefault="003A58A6" w:rsidP="00CE62DC">
      <w:pPr>
        <w:numPr>
          <w:ilvl w:val="0"/>
          <w:numId w:val="10"/>
        </w:numPr>
        <w:shd w:val="clear" w:color="auto" w:fill="FFFFFF"/>
        <w:spacing w:after="0" w:line="360" w:lineRule="auto"/>
        <w:ind w:left="1286"/>
        <w:jc w:val="both"/>
        <w:rPr>
          <w:rFonts w:ascii="Times New Roman" w:eastAsia="Times New Roman" w:hAnsi="Times New Roman"/>
          <w:color w:val="000000"/>
          <w:sz w:val="24"/>
          <w:szCs w:val="24"/>
          <w:lang w:eastAsia="ru-RU"/>
        </w:rPr>
      </w:pPr>
      <w:r w:rsidRPr="003A58A6">
        <w:rPr>
          <w:rFonts w:ascii="Times New Roman" w:eastAsia="Times New Roman" w:hAnsi="Times New Roman"/>
          <w:color w:val="000000"/>
          <w:sz w:val="28"/>
          <w:lang w:eastAsia="ru-RU"/>
        </w:rPr>
        <w:t>изучение краеведческой литературы о городе и крае;</w:t>
      </w:r>
    </w:p>
    <w:p w:rsidR="003A58A6" w:rsidRPr="003A58A6" w:rsidRDefault="003A58A6" w:rsidP="00CE62DC">
      <w:pPr>
        <w:numPr>
          <w:ilvl w:val="0"/>
          <w:numId w:val="10"/>
        </w:numPr>
        <w:shd w:val="clear" w:color="auto" w:fill="FFFFFF"/>
        <w:spacing w:after="0" w:line="360" w:lineRule="auto"/>
        <w:ind w:left="1286"/>
        <w:jc w:val="both"/>
        <w:rPr>
          <w:rFonts w:ascii="Times New Roman" w:eastAsia="Times New Roman" w:hAnsi="Times New Roman"/>
          <w:color w:val="000000"/>
          <w:sz w:val="24"/>
          <w:szCs w:val="24"/>
          <w:lang w:eastAsia="ru-RU"/>
        </w:rPr>
      </w:pPr>
      <w:r w:rsidRPr="003A58A6">
        <w:rPr>
          <w:rFonts w:ascii="Times New Roman" w:eastAsia="Times New Roman" w:hAnsi="Times New Roman"/>
          <w:color w:val="000000"/>
          <w:sz w:val="28"/>
          <w:lang w:eastAsia="ru-RU"/>
        </w:rPr>
        <w:t>привлечение родителей к сбору экспонатов мини-музея;</w:t>
      </w:r>
    </w:p>
    <w:p w:rsidR="003A58A6" w:rsidRPr="003A58A6" w:rsidRDefault="003A58A6" w:rsidP="00CE62DC">
      <w:pPr>
        <w:numPr>
          <w:ilvl w:val="0"/>
          <w:numId w:val="10"/>
        </w:numPr>
        <w:shd w:val="clear" w:color="auto" w:fill="FFFFFF"/>
        <w:spacing w:after="0" w:line="360" w:lineRule="auto"/>
        <w:ind w:left="1286"/>
        <w:jc w:val="both"/>
        <w:rPr>
          <w:rFonts w:ascii="Times New Roman" w:eastAsia="Times New Roman" w:hAnsi="Times New Roman"/>
          <w:color w:val="000000"/>
          <w:sz w:val="24"/>
          <w:szCs w:val="24"/>
          <w:lang w:eastAsia="ru-RU"/>
        </w:rPr>
      </w:pPr>
      <w:r w:rsidRPr="003A58A6">
        <w:rPr>
          <w:rFonts w:ascii="Times New Roman" w:eastAsia="Times New Roman" w:hAnsi="Times New Roman"/>
          <w:color w:val="000000"/>
          <w:sz w:val="28"/>
          <w:lang w:eastAsia="ru-RU"/>
        </w:rPr>
        <w:t xml:space="preserve">организация выставки фотографий и открыток «Любимый </w:t>
      </w:r>
      <w:proofErr w:type="spellStart"/>
      <w:r w:rsidRPr="003A58A6">
        <w:rPr>
          <w:rFonts w:ascii="Times New Roman" w:eastAsia="Times New Roman" w:hAnsi="Times New Roman"/>
          <w:color w:val="000000"/>
          <w:sz w:val="28"/>
          <w:lang w:eastAsia="ru-RU"/>
        </w:rPr>
        <w:t>Киселёвск</w:t>
      </w:r>
      <w:proofErr w:type="spellEnd"/>
      <w:r w:rsidRPr="003A58A6">
        <w:rPr>
          <w:rFonts w:ascii="Times New Roman" w:eastAsia="Times New Roman" w:hAnsi="Times New Roman"/>
          <w:color w:val="000000"/>
          <w:sz w:val="28"/>
          <w:lang w:eastAsia="ru-RU"/>
        </w:rPr>
        <w:t>»;</w:t>
      </w:r>
    </w:p>
    <w:p w:rsidR="003A58A6" w:rsidRPr="003A58A6" w:rsidRDefault="003A58A6" w:rsidP="00CE62DC">
      <w:pPr>
        <w:numPr>
          <w:ilvl w:val="0"/>
          <w:numId w:val="10"/>
        </w:numPr>
        <w:shd w:val="clear" w:color="auto" w:fill="FFFFFF"/>
        <w:spacing w:after="0" w:line="360" w:lineRule="auto"/>
        <w:ind w:left="1286"/>
        <w:jc w:val="both"/>
        <w:rPr>
          <w:rFonts w:ascii="Times New Roman" w:eastAsia="Times New Roman" w:hAnsi="Times New Roman"/>
          <w:color w:val="000000"/>
          <w:sz w:val="24"/>
          <w:szCs w:val="24"/>
          <w:lang w:eastAsia="ru-RU"/>
        </w:rPr>
      </w:pPr>
      <w:r w:rsidRPr="003A58A6">
        <w:rPr>
          <w:rFonts w:ascii="Times New Roman" w:eastAsia="Times New Roman" w:hAnsi="Times New Roman"/>
          <w:color w:val="000000"/>
          <w:sz w:val="28"/>
          <w:lang w:eastAsia="ru-RU"/>
        </w:rPr>
        <w:t>шитьё для кукол народных костюмов народов, проживающих в Кузбассе;</w:t>
      </w:r>
    </w:p>
    <w:p w:rsidR="003A58A6" w:rsidRPr="003A58A6" w:rsidRDefault="003A58A6" w:rsidP="00CE62DC">
      <w:pPr>
        <w:numPr>
          <w:ilvl w:val="0"/>
          <w:numId w:val="10"/>
        </w:numPr>
        <w:shd w:val="clear" w:color="auto" w:fill="FFFFFF"/>
        <w:spacing w:after="0" w:line="360" w:lineRule="auto"/>
        <w:ind w:left="1286"/>
        <w:jc w:val="both"/>
        <w:rPr>
          <w:rFonts w:ascii="Times New Roman" w:eastAsia="Times New Roman" w:hAnsi="Times New Roman"/>
          <w:color w:val="000000"/>
          <w:sz w:val="24"/>
          <w:szCs w:val="24"/>
          <w:lang w:eastAsia="ru-RU"/>
        </w:rPr>
      </w:pPr>
      <w:r w:rsidRPr="003A58A6">
        <w:rPr>
          <w:rFonts w:ascii="Times New Roman" w:eastAsia="Times New Roman" w:hAnsi="Times New Roman"/>
          <w:color w:val="000000"/>
          <w:sz w:val="28"/>
          <w:lang w:eastAsia="ru-RU"/>
        </w:rPr>
        <w:t>сбор и систематизация русских пословиц и поговорок, отражающих разные стороны русского народа: доброту, трудолюбие, любовь к матери, к Родине.</w:t>
      </w:r>
    </w:p>
    <w:p w:rsidR="009C3839" w:rsidRDefault="009C3839" w:rsidP="009C3839">
      <w:pPr>
        <w:pStyle w:val="Style7"/>
        <w:widowControl/>
        <w:tabs>
          <w:tab w:val="left" w:pos="730"/>
        </w:tabs>
        <w:spacing w:line="360" w:lineRule="auto"/>
        <w:ind w:firstLine="0"/>
        <w:jc w:val="left"/>
        <w:rPr>
          <w:rStyle w:val="FontStyle12"/>
          <w:b w:val="0"/>
          <w:sz w:val="28"/>
          <w:szCs w:val="28"/>
        </w:rPr>
      </w:pPr>
      <w:r>
        <w:rPr>
          <w:rStyle w:val="FontStyle12"/>
          <w:b w:val="0"/>
          <w:sz w:val="28"/>
          <w:szCs w:val="28"/>
        </w:rPr>
        <w:t>В программе учитываются</w:t>
      </w:r>
      <w:r w:rsidR="008D689C">
        <w:rPr>
          <w:rStyle w:val="FontStyle12"/>
          <w:b w:val="0"/>
          <w:sz w:val="28"/>
          <w:szCs w:val="28"/>
        </w:rPr>
        <w:t>:</w:t>
      </w:r>
    </w:p>
    <w:p w:rsidR="008D689C" w:rsidRDefault="003A58A6" w:rsidP="009C3839">
      <w:pPr>
        <w:pStyle w:val="Style7"/>
        <w:widowControl/>
        <w:tabs>
          <w:tab w:val="left" w:pos="730"/>
        </w:tabs>
        <w:spacing w:line="360" w:lineRule="auto"/>
        <w:ind w:firstLine="0"/>
        <w:jc w:val="left"/>
        <w:rPr>
          <w:rStyle w:val="FontStyle12"/>
          <w:b w:val="0"/>
          <w:sz w:val="28"/>
          <w:szCs w:val="28"/>
        </w:rPr>
      </w:pPr>
      <w:r>
        <w:rPr>
          <w:rStyle w:val="FontStyle12"/>
          <w:b w:val="0"/>
          <w:sz w:val="28"/>
          <w:szCs w:val="28"/>
        </w:rPr>
        <w:t>1) и</w:t>
      </w:r>
      <w:r w:rsidR="008D689C">
        <w:rPr>
          <w:rStyle w:val="FontStyle12"/>
          <w:b w:val="0"/>
          <w:sz w:val="28"/>
          <w:szCs w:val="28"/>
        </w:rPr>
        <w:t>ндивидуальные потребности ребёнка связанные с его жизненной ситуацией и состоянием здоровья, определяющие особые условия получения им образования, индивидуальные потребности отдельных категорий детей, в том числе с ограниченными возможностями здоровья;</w:t>
      </w:r>
    </w:p>
    <w:p w:rsidR="008D689C" w:rsidRDefault="008D689C" w:rsidP="009C3839">
      <w:pPr>
        <w:pStyle w:val="Style7"/>
        <w:widowControl/>
        <w:tabs>
          <w:tab w:val="left" w:pos="730"/>
        </w:tabs>
        <w:spacing w:line="360" w:lineRule="auto"/>
        <w:ind w:firstLine="0"/>
        <w:jc w:val="left"/>
        <w:rPr>
          <w:rStyle w:val="FontStyle12"/>
          <w:b w:val="0"/>
          <w:sz w:val="28"/>
          <w:szCs w:val="28"/>
        </w:rPr>
      </w:pPr>
      <w:r>
        <w:rPr>
          <w:rStyle w:val="FontStyle12"/>
          <w:b w:val="0"/>
          <w:sz w:val="28"/>
          <w:szCs w:val="28"/>
        </w:rPr>
        <w:t xml:space="preserve">2) возможности освоения ребёнком программы на разных этапах её реализации. </w:t>
      </w:r>
    </w:p>
    <w:p w:rsidR="008D689C" w:rsidRDefault="008D689C" w:rsidP="009C3839">
      <w:pPr>
        <w:pStyle w:val="Style7"/>
        <w:widowControl/>
        <w:tabs>
          <w:tab w:val="left" w:pos="730"/>
        </w:tabs>
        <w:spacing w:line="360" w:lineRule="auto"/>
        <w:ind w:firstLine="0"/>
        <w:jc w:val="left"/>
        <w:rPr>
          <w:rStyle w:val="FontStyle12"/>
          <w:b w:val="0"/>
          <w:sz w:val="28"/>
          <w:szCs w:val="28"/>
        </w:rPr>
      </w:pPr>
      <w:r>
        <w:rPr>
          <w:rStyle w:val="FontStyle12"/>
          <w:b w:val="0"/>
          <w:sz w:val="28"/>
          <w:szCs w:val="28"/>
        </w:rPr>
        <w:t xml:space="preserve">Программа направлена </w:t>
      </w:r>
      <w:proofErr w:type="gramStart"/>
      <w:r>
        <w:rPr>
          <w:rStyle w:val="FontStyle12"/>
          <w:b w:val="0"/>
          <w:sz w:val="28"/>
          <w:szCs w:val="28"/>
        </w:rPr>
        <w:t>на</w:t>
      </w:r>
      <w:proofErr w:type="gramEnd"/>
      <w:r>
        <w:rPr>
          <w:rStyle w:val="FontStyle12"/>
          <w:b w:val="0"/>
          <w:sz w:val="28"/>
          <w:szCs w:val="28"/>
        </w:rPr>
        <w:t>:</w:t>
      </w:r>
    </w:p>
    <w:p w:rsidR="008D689C" w:rsidRDefault="0034548C" w:rsidP="009C3839">
      <w:pPr>
        <w:pStyle w:val="Style7"/>
        <w:widowControl/>
        <w:tabs>
          <w:tab w:val="left" w:pos="730"/>
        </w:tabs>
        <w:spacing w:line="360" w:lineRule="auto"/>
        <w:ind w:firstLine="0"/>
        <w:jc w:val="left"/>
        <w:rPr>
          <w:rStyle w:val="FontStyle12"/>
          <w:b w:val="0"/>
          <w:sz w:val="28"/>
          <w:szCs w:val="28"/>
        </w:rPr>
      </w:pPr>
      <w:r>
        <w:rPr>
          <w:rStyle w:val="FontStyle12"/>
          <w:b w:val="0"/>
          <w:sz w:val="28"/>
          <w:szCs w:val="28"/>
        </w:rPr>
        <w:t>с</w:t>
      </w:r>
      <w:r w:rsidR="008D689C">
        <w:rPr>
          <w:rStyle w:val="FontStyle12"/>
          <w:b w:val="0"/>
          <w:sz w:val="28"/>
          <w:szCs w:val="28"/>
        </w:rPr>
        <w:t xml:space="preserve">оздание условий развития ребенка, открывающих возможности для его позитивной социализации, его личностного развития, развития инициативы и его творческих способностей на основе сотрудничества </w:t>
      </w:r>
      <w:proofErr w:type="gramStart"/>
      <w:r w:rsidR="008D689C">
        <w:rPr>
          <w:rStyle w:val="FontStyle12"/>
          <w:b w:val="0"/>
          <w:sz w:val="28"/>
          <w:szCs w:val="28"/>
        </w:rPr>
        <w:t>со</w:t>
      </w:r>
      <w:proofErr w:type="gramEnd"/>
      <w:r w:rsidR="008D689C">
        <w:rPr>
          <w:rStyle w:val="FontStyle12"/>
          <w:b w:val="0"/>
          <w:sz w:val="28"/>
          <w:szCs w:val="28"/>
        </w:rPr>
        <w:t xml:space="preserve"> взрослыми и сверстниками</w:t>
      </w:r>
      <w:r>
        <w:rPr>
          <w:rStyle w:val="FontStyle12"/>
          <w:b w:val="0"/>
          <w:sz w:val="28"/>
          <w:szCs w:val="28"/>
        </w:rPr>
        <w:t xml:space="preserve"> и соответствующим видам детской деятельности.</w:t>
      </w:r>
      <w:r w:rsidR="008D689C">
        <w:rPr>
          <w:rStyle w:val="FontStyle12"/>
          <w:b w:val="0"/>
          <w:sz w:val="28"/>
          <w:szCs w:val="28"/>
        </w:rPr>
        <w:t xml:space="preserve"> </w:t>
      </w:r>
    </w:p>
    <w:p w:rsidR="009D699D" w:rsidRDefault="009D699D" w:rsidP="00584FFC">
      <w:pPr>
        <w:rPr>
          <w:rFonts w:ascii="Times New Roman" w:hAnsi="Times New Roman"/>
          <w:b/>
          <w:sz w:val="28"/>
          <w:szCs w:val="28"/>
        </w:rPr>
      </w:pPr>
    </w:p>
    <w:p w:rsidR="009D699D" w:rsidRDefault="009D699D" w:rsidP="00584FFC">
      <w:pPr>
        <w:rPr>
          <w:rFonts w:ascii="Times New Roman" w:hAnsi="Times New Roman"/>
          <w:b/>
          <w:sz w:val="28"/>
          <w:szCs w:val="28"/>
        </w:rPr>
      </w:pPr>
    </w:p>
    <w:p w:rsidR="009D699D" w:rsidRDefault="009D699D" w:rsidP="00584FFC">
      <w:pPr>
        <w:rPr>
          <w:rFonts w:ascii="Times New Roman" w:hAnsi="Times New Roman"/>
          <w:b/>
          <w:sz w:val="28"/>
          <w:szCs w:val="28"/>
        </w:rPr>
      </w:pPr>
    </w:p>
    <w:p w:rsidR="009D699D" w:rsidRDefault="009D699D" w:rsidP="00584FFC">
      <w:pPr>
        <w:rPr>
          <w:rFonts w:ascii="Times New Roman" w:hAnsi="Times New Roman"/>
          <w:b/>
          <w:sz w:val="28"/>
          <w:szCs w:val="28"/>
        </w:rPr>
      </w:pPr>
    </w:p>
    <w:p w:rsidR="009D699D" w:rsidRDefault="009D699D" w:rsidP="00584FFC">
      <w:pPr>
        <w:rPr>
          <w:rFonts w:ascii="Times New Roman" w:hAnsi="Times New Roman"/>
          <w:b/>
          <w:sz w:val="28"/>
          <w:szCs w:val="28"/>
        </w:rPr>
      </w:pPr>
    </w:p>
    <w:p w:rsidR="009D699D" w:rsidRDefault="009D699D" w:rsidP="00584FFC">
      <w:pPr>
        <w:rPr>
          <w:rFonts w:ascii="Times New Roman" w:hAnsi="Times New Roman"/>
          <w:b/>
          <w:sz w:val="28"/>
          <w:szCs w:val="28"/>
        </w:rPr>
      </w:pPr>
    </w:p>
    <w:p w:rsidR="00584FFC" w:rsidRPr="000C213C" w:rsidRDefault="00584FFC" w:rsidP="00584FFC">
      <w:pPr>
        <w:rPr>
          <w:rFonts w:ascii="Times New Roman" w:hAnsi="Times New Roman"/>
          <w:b/>
          <w:sz w:val="28"/>
          <w:szCs w:val="28"/>
        </w:rPr>
      </w:pPr>
      <w:r w:rsidRPr="000C213C">
        <w:rPr>
          <w:rFonts w:ascii="Times New Roman" w:hAnsi="Times New Roman"/>
          <w:b/>
          <w:sz w:val="28"/>
          <w:szCs w:val="28"/>
        </w:rPr>
        <w:lastRenderedPageBreak/>
        <w:t>Методы и приемы</w:t>
      </w:r>
    </w:p>
    <w:tbl>
      <w:tblPr>
        <w:tblW w:w="98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66"/>
        <w:gridCol w:w="4925"/>
      </w:tblGrid>
      <w:tr w:rsidR="000C213C" w:rsidTr="000C213C">
        <w:trPr>
          <w:trHeight w:val="293"/>
        </w:trPr>
        <w:tc>
          <w:tcPr>
            <w:tcW w:w="4966" w:type="dxa"/>
            <w:tcBorders>
              <w:top w:val="single" w:sz="4" w:space="0" w:color="000000"/>
              <w:left w:val="single" w:sz="4" w:space="0" w:color="000000"/>
              <w:bottom w:val="single" w:sz="4" w:space="0" w:color="000000"/>
              <w:right w:val="single" w:sz="4" w:space="0" w:color="000000"/>
            </w:tcBorders>
            <w:hideMark/>
          </w:tcPr>
          <w:p w:rsidR="000C213C" w:rsidRPr="000C213C" w:rsidRDefault="000C213C" w:rsidP="00584FFC">
            <w:pPr>
              <w:rPr>
                <w:rFonts w:ascii="Times New Roman" w:hAnsi="Times New Roman"/>
                <w:b/>
                <w:sz w:val="24"/>
                <w:szCs w:val="24"/>
              </w:rPr>
            </w:pPr>
            <w:r w:rsidRPr="000C213C">
              <w:rPr>
                <w:rFonts w:ascii="Times New Roman" w:hAnsi="Times New Roman"/>
                <w:b/>
                <w:sz w:val="24"/>
                <w:szCs w:val="24"/>
              </w:rPr>
              <w:t>Дети 5 - 6 лет</w:t>
            </w:r>
          </w:p>
        </w:tc>
        <w:tc>
          <w:tcPr>
            <w:tcW w:w="4925" w:type="dxa"/>
            <w:tcBorders>
              <w:top w:val="single" w:sz="4" w:space="0" w:color="000000"/>
              <w:left w:val="single" w:sz="4" w:space="0" w:color="000000"/>
              <w:bottom w:val="single" w:sz="4" w:space="0" w:color="000000"/>
              <w:right w:val="single" w:sz="4" w:space="0" w:color="000000"/>
            </w:tcBorders>
            <w:hideMark/>
          </w:tcPr>
          <w:p w:rsidR="000C213C" w:rsidRPr="000C213C" w:rsidRDefault="000C213C" w:rsidP="00584FFC">
            <w:pPr>
              <w:rPr>
                <w:rFonts w:ascii="Times New Roman" w:hAnsi="Times New Roman"/>
                <w:b/>
                <w:sz w:val="24"/>
                <w:szCs w:val="24"/>
              </w:rPr>
            </w:pPr>
            <w:r w:rsidRPr="000C213C">
              <w:rPr>
                <w:rFonts w:ascii="Times New Roman" w:hAnsi="Times New Roman"/>
                <w:b/>
                <w:sz w:val="24"/>
                <w:szCs w:val="24"/>
              </w:rPr>
              <w:t>Дети 6 - 7 лет</w:t>
            </w:r>
          </w:p>
        </w:tc>
      </w:tr>
      <w:tr w:rsidR="000C213C" w:rsidTr="009D699D">
        <w:trPr>
          <w:trHeight w:val="3232"/>
        </w:trPr>
        <w:tc>
          <w:tcPr>
            <w:tcW w:w="4966" w:type="dxa"/>
            <w:tcBorders>
              <w:top w:val="single" w:sz="4" w:space="0" w:color="000000"/>
              <w:left w:val="single" w:sz="4" w:space="0" w:color="000000"/>
              <w:bottom w:val="single" w:sz="4" w:space="0" w:color="000000"/>
              <w:right w:val="single" w:sz="4" w:space="0" w:color="000000"/>
            </w:tcBorders>
          </w:tcPr>
          <w:p w:rsidR="000C213C" w:rsidRPr="000C213C" w:rsidRDefault="000C213C" w:rsidP="00584FFC">
            <w:pPr>
              <w:pStyle w:val="Style16"/>
              <w:widowControl/>
              <w:tabs>
                <w:tab w:val="left" w:pos="9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-Рассказы взрослых.</w:t>
            </w:r>
          </w:p>
          <w:p w:rsidR="000C213C" w:rsidRPr="000C213C" w:rsidRDefault="000C213C" w:rsidP="00584FFC">
            <w:pPr>
              <w:pStyle w:val="Style16"/>
              <w:widowControl/>
              <w:tabs>
                <w:tab w:val="left" w:pos="9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-Народные игры.</w:t>
            </w:r>
          </w:p>
          <w:p w:rsidR="000C213C" w:rsidRPr="000C213C" w:rsidRDefault="000C213C" w:rsidP="00584FFC">
            <w:pPr>
              <w:pStyle w:val="Style16"/>
              <w:widowControl/>
              <w:tabs>
                <w:tab w:val="left" w:pos="9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-Экскурсии.</w:t>
            </w:r>
          </w:p>
          <w:p w:rsidR="000C213C" w:rsidRPr="000C213C" w:rsidRDefault="000C213C" w:rsidP="00584FFC">
            <w:pPr>
              <w:pStyle w:val="Style16"/>
              <w:widowControl/>
              <w:tabs>
                <w:tab w:val="left" w:pos="9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-Наблюдения.</w:t>
            </w:r>
          </w:p>
          <w:p w:rsidR="000C213C" w:rsidRPr="000C213C" w:rsidRDefault="000C213C" w:rsidP="00584FFC">
            <w:pPr>
              <w:pStyle w:val="Style16"/>
              <w:widowControl/>
              <w:tabs>
                <w:tab w:val="left" w:pos="9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-Рассматривание иллюстраций, фото.</w:t>
            </w:r>
          </w:p>
          <w:p w:rsidR="000C213C" w:rsidRPr="000C213C" w:rsidRDefault="000C213C" w:rsidP="00584FFC">
            <w:pPr>
              <w:pStyle w:val="Style16"/>
              <w:widowControl/>
              <w:tabs>
                <w:tab w:val="left" w:pos="9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-Рисование.</w:t>
            </w:r>
          </w:p>
          <w:p w:rsidR="000C213C" w:rsidRPr="009D699D" w:rsidRDefault="000C213C" w:rsidP="009D699D">
            <w:pPr>
              <w:pStyle w:val="Style11"/>
              <w:widowControl/>
              <w:spacing w:line="276" w:lineRule="auto"/>
              <w:rPr>
                <w:bCs/>
                <w:lang w:eastAsia="en-US"/>
              </w:rPr>
            </w:pPr>
            <w:r w:rsidRPr="000C213C">
              <w:rPr>
                <w:rStyle w:val="FontStyle25"/>
                <w:rFonts w:ascii="Times New Roman" w:hAnsi="Times New Roman" w:cs="Times New Roman"/>
                <w:b w:val="0"/>
                <w:sz w:val="24"/>
                <w:szCs w:val="24"/>
                <w:lang w:eastAsia="en-US"/>
              </w:rPr>
              <w:t>-Конструирование.</w:t>
            </w:r>
          </w:p>
        </w:tc>
        <w:tc>
          <w:tcPr>
            <w:tcW w:w="4925" w:type="dxa"/>
            <w:tcBorders>
              <w:top w:val="single" w:sz="4" w:space="0" w:color="000000"/>
              <w:left w:val="single" w:sz="4" w:space="0" w:color="000000"/>
              <w:bottom w:val="single" w:sz="4" w:space="0" w:color="000000"/>
              <w:right w:val="single" w:sz="4" w:space="0" w:color="000000"/>
            </w:tcBorders>
          </w:tcPr>
          <w:p w:rsidR="000C213C" w:rsidRPr="000C213C" w:rsidRDefault="000C213C" w:rsidP="00584FFC">
            <w:pPr>
              <w:pStyle w:val="Style17"/>
              <w:widowControl/>
              <w:tabs>
                <w:tab w:val="left" w:pos="96"/>
              </w:tabs>
              <w:spacing w:line="276" w:lineRule="auto"/>
              <w:ind w:firstLine="0"/>
              <w:jc w:val="left"/>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-Продуктивная деятельность</w:t>
            </w:r>
          </w:p>
          <w:p w:rsidR="000C213C" w:rsidRPr="000C213C" w:rsidRDefault="000C213C" w:rsidP="00584FFC">
            <w:pPr>
              <w:pStyle w:val="Style13"/>
              <w:widowControl/>
              <w:tabs>
                <w:tab w:val="left" w:pos="11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-Рассказы</w:t>
            </w:r>
          </w:p>
          <w:p w:rsidR="000C213C" w:rsidRPr="000C213C" w:rsidRDefault="000C213C" w:rsidP="00584FFC">
            <w:pPr>
              <w:pStyle w:val="Style6"/>
              <w:widowControl/>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взрослых.</w:t>
            </w:r>
          </w:p>
          <w:p w:rsidR="000C213C" w:rsidRPr="000C213C" w:rsidRDefault="000C213C" w:rsidP="00584FFC">
            <w:pPr>
              <w:pStyle w:val="Style17"/>
              <w:widowControl/>
              <w:tabs>
                <w:tab w:val="left" w:pos="118"/>
              </w:tabs>
              <w:spacing w:before="2" w:line="276" w:lineRule="auto"/>
              <w:ind w:firstLine="0"/>
              <w:jc w:val="left"/>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-Проблемные ситуации.</w:t>
            </w:r>
          </w:p>
          <w:p w:rsidR="000C213C" w:rsidRPr="000C213C" w:rsidRDefault="000C213C" w:rsidP="00584FFC">
            <w:pPr>
              <w:pStyle w:val="Style14"/>
              <w:widowControl/>
              <w:tabs>
                <w:tab w:val="left" w:pos="118"/>
              </w:tabs>
              <w:spacing w:line="276" w:lineRule="auto"/>
              <w:ind w:firstLine="0"/>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-Народные, сюжетно-ролевые игры.</w:t>
            </w:r>
          </w:p>
          <w:p w:rsidR="000C213C" w:rsidRPr="000C213C" w:rsidRDefault="000C213C" w:rsidP="00584FFC">
            <w:pPr>
              <w:pStyle w:val="Style13"/>
              <w:widowControl/>
              <w:tabs>
                <w:tab w:val="left" w:pos="11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-Экскурсии.</w:t>
            </w:r>
          </w:p>
          <w:p w:rsidR="000C213C" w:rsidRPr="000C213C" w:rsidRDefault="000C213C" w:rsidP="00584FFC">
            <w:pPr>
              <w:pStyle w:val="Style13"/>
              <w:widowControl/>
              <w:tabs>
                <w:tab w:val="left" w:pos="11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-Наблюдения.</w:t>
            </w:r>
          </w:p>
          <w:p w:rsidR="000C213C" w:rsidRPr="000C213C" w:rsidRDefault="000C213C" w:rsidP="00584FFC">
            <w:pPr>
              <w:pStyle w:val="Style13"/>
              <w:widowControl/>
              <w:tabs>
                <w:tab w:val="left" w:pos="118"/>
              </w:tabs>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-Встречи</w:t>
            </w:r>
          </w:p>
          <w:p w:rsidR="000C213C" w:rsidRPr="000C213C" w:rsidRDefault="000C213C" w:rsidP="00584FFC">
            <w:pPr>
              <w:pStyle w:val="Style6"/>
              <w:widowControl/>
              <w:spacing w:line="276" w:lineRule="auto"/>
              <w:rPr>
                <w:rStyle w:val="FontStyle25"/>
                <w:rFonts w:ascii="Times New Roman" w:hAnsi="Times New Roman" w:cs="Times New Roman"/>
                <w:b w:val="0"/>
                <w:sz w:val="24"/>
                <w:szCs w:val="24"/>
                <w:lang w:eastAsia="en-US"/>
              </w:rPr>
            </w:pPr>
            <w:r w:rsidRPr="000C213C">
              <w:rPr>
                <w:rStyle w:val="FontStyle25"/>
                <w:rFonts w:ascii="Times New Roman" w:hAnsi="Times New Roman" w:cs="Times New Roman"/>
                <w:b w:val="0"/>
                <w:sz w:val="24"/>
                <w:szCs w:val="24"/>
                <w:lang w:eastAsia="en-US"/>
              </w:rPr>
              <w:t>с интересны</w:t>
            </w:r>
            <w:r w:rsidRPr="000C213C">
              <w:rPr>
                <w:rStyle w:val="FontStyle25"/>
                <w:rFonts w:ascii="Times New Roman" w:hAnsi="Times New Roman" w:cs="Times New Roman"/>
                <w:b w:val="0"/>
                <w:sz w:val="24"/>
                <w:szCs w:val="24"/>
                <w:lang w:eastAsia="en-US"/>
              </w:rPr>
              <w:softHyphen/>
              <w:t>ми людьми.</w:t>
            </w:r>
          </w:p>
          <w:p w:rsidR="000C213C" w:rsidRPr="000C213C" w:rsidRDefault="000C213C" w:rsidP="00584FFC">
            <w:pPr>
              <w:rPr>
                <w:rFonts w:ascii="Times New Roman" w:hAnsi="Times New Roman"/>
                <w:sz w:val="24"/>
                <w:szCs w:val="24"/>
              </w:rPr>
            </w:pPr>
            <w:r w:rsidRPr="000C213C">
              <w:rPr>
                <w:rStyle w:val="FontStyle25"/>
                <w:rFonts w:ascii="Times New Roman" w:hAnsi="Times New Roman" w:cs="Times New Roman"/>
                <w:b w:val="0"/>
                <w:sz w:val="24"/>
                <w:szCs w:val="24"/>
              </w:rPr>
              <w:t>-Продуктивная деятельность</w:t>
            </w:r>
          </w:p>
        </w:tc>
      </w:tr>
    </w:tbl>
    <w:p w:rsidR="00584FFC" w:rsidRPr="009D699D" w:rsidRDefault="00584FFC" w:rsidP="00584FFC">
      <w:pPr>
        <w:spacing w:after="0" w:line="360" w:lineRule="auto"/>
        <w:ind w:firstLine="709"/>
        <w:rPr>
          <w:rFonts w:ascii="Times New Roman" w:hAnsi="Times New Roman"/>
        </w:rPr>
      </w:pPr>
    </w:p>
    <w:p w:rsidR="00584FFC" w:rsidRPr="000C213C" w:rsidRDefault="00584FFC" w:rsidP="00584FFC">
      <w:pPr>
        <w:pStyle w:val="Style1"/>
        <w:widowControl/>
        <w:spacing w:line="360" w:lineRule="auto"/>
        <w:ind w:firstLine="709"/>
        <w:rPr>
          <w:rStyle w:val="FontStyle12"/>
          <w:b w:val="0"/>
          <w:sz w:val="28"/>
          <w:szCs w:val="28"/>
        </w:rPr>
      </w:pPr>
      <w:r>
        <w:rPr>
          <w:rStyle w:val="FontStyle11"/>
          <w:sz w:val="28"/>
          <w:szCs w:val="28"/>
        </w:rPr>
        <w:t>Предполагаемый результат</w:t>
      </w:r>
      <w:r>
        <w:rPr>
          <w:rStyle w:val="FontStyle11"/>
          <w:b w:val="0"/>
          <w:sz w:val="28"/>
          <w:szCs w:val="28"/>
        </w:rPr>
        <w:t xml:space="preserve">: </w:t>
      </w:r>
      <w:r w:rsidRPr="000C213C">
        <w:rPr>
          <w:rStyle w:val="FontStyle12"/>
          <w:b w:val="0"/>
          <w:sz w:val="28"/>
          <w:szCs w:val="28"/>
        </w:rPr>
        <w:t xml:space="preserve">овладев знаниями об истории родного края, ребенок узнает историю своего региона, у него будет сформировано чувство любви к своей малой родине, стране с ее далеким прошлым. </w:t>
      </w:r>
    </w:p>
    <w:p w:rsidR="000C213C" w:rsidRPr="009D699D" w:rsidRDefault="00584FFC" w:rsidP="009D699D">
      <w:pPr>
        <w:pStyle w:val="Style1"/>
        <w:widowControl/>
        <w:spacing w:line="360" w:lineRule="auto"/>
        <w:ind w:firstLine="709"/>
        <w:rPr>
          <w:rStyle w:val="FontStyle12"/>
          <w:b w:val="0"/>
          <w:sz w:val="28"/>
          <w:szCs w:val="28"/>
        </w:rPr>
      </w:pPr>
      <w:r w:rsidRPr="000C213C">
        <w:rPr>
          <w:rStyle w:val="FontStyle12"/>
          <w:b w:val="0"/>
          <w:sz w:val="28"/>
          <w:szCs w:val="28"/>
        </w:rPr>
        <w:t>Он приобретет умение бережно относиться к животным и растениям, узнает, как собирать лекарственные травы. Ребенок познакомится с фольклором и народом</w:t>
      </w:r>
      <w:r w:rsidR="007E1C89">
        <w:rPr>
          <w:rStyle w:val="FontStyle12"/>
          <w:b w:val="0"/>
          <w:sz w:val="28"/>
          <w:szCs w:val="28"/>
        </w:rPr>
        <w:t>,</w:t>
      </w:r>
      <w:r w:rsidRPr="000C213C">
        <w:rPr>
          <w:rStyle w:val="FontStyle12"/>
          <w:b w:val="0"/>
          <w:sz w:val="28"/>
          <w:szCs w:val="28"/>
        </w:rPr>
        <w:t xml:space="preserve"> населяющим его, традициями и обычаями своего края. Он осознает себя (открытие своего Я) и этапы своего развития, научится понимать себя как часть общества, гражданина своей страны. Это определит его обязанности перед обществом: любить и охранять свою Родину, заботиться о ней.</w:t>
      </w: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36"/>
          <w:szCs w:val="28"/>
        </w:rPr>
      </w:pPr>
    </w:p>
    <w:p w:rsidR="009D699D" w:rsidRDefault="009D699D" w:rsidP="00584FFC">
      <w:pPr>
        <w:pStyle w:val="Style1"/>
        <w:widowControl/>
        <w:spacing w:before="65" w:line="319" w:lineRule="exact"/>
        <w:jc w:val="center"/>
        <w:rPr>
          <w:rStyle w:val="FontStyle12"/>
          <w:sz w:val="28"/>
          <w:szCs w:val="28"/>
        </w:rPr>
      </w:pPr>
    </w:p>
    <w:p w:rsidR="009D699D" w:rsidRDefault="009D699D" w:rsidP="00584FFC">
      <w:pPr>
        <w:pStyle w:val="Style1"/>
        <w:widowControl/>
        <w:spacing w:before="65" w:line="319" w:lineRule="exact"/>
        <w:jc w:val="center"/>
        <w:rPr>
          <w:rStyle w:val="FontStyle12"/>
          <w:sz w:val="28"/>
          <w:szCs w:val="28"/>
        </w:rPr>
      </w:pPr>
    </w:p>
    <w:p w:rsidR="00584FFC" w:rsidRPr="009D699D" w:rsidRDefault="00584FFC" w:rsidP="00584FFC">
      <w:pPr>
        <w:pStyle w:val="Style1"/>
        <w:widowControl/>
        <w:spacing w:before="65" w:line="319" w:lineRule="exact"/>
        <w:jc w:val="center"/>
        <w:rPr>
          <w:rStyle w:val="FontStyle12"/>
          <w:sz w:val="28"/>
          <w:szCs w:val="28"/>
        </w:rPr>
      </w:pPr>
      <w:r w:rsidRPr="009D699D">
        <w:rPr>
          <w:rStyle w:val="FontStyle12"/>
          <w:sz w:val="28"/>
          <w:szCs w:val="28"/>
        </w:rPr>
        <w:lastRenderedPageBreak/>
        <w:t>Учебный план</w:t>
      </w:r>
    </w:p>
    <w:p w:rsidR="00584FFC" w:rsidRDefault="00584FFC" w:rsidP="00584FFC">
      <w:pPr>
        <w:pStyle w:val="Style1"/>
        <w:widowControl/>
        <w:spacing w:before="65" w:line="319" w:lineRule="exact"/>
        <w:rPr>
          <w:rStyle w:val="FontStyle12"/>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17"/>
        <w:gridCol w:w="3177"/>
        <w:gridCol w:w="1105"/>
        <w:gridCol w:w="1557"/>
        <w:gridCol w:w="1557"/>
        <w:gridCol w:w="1558"/>
      </w:tblGrid>
      <w:tr w:rsidR="00584FFC" w:rsidTr="00584FFC">
        <w:tc>
          <w:tcPr>
            <w:tcW w:w="617" w:type="dxa"/>
            <w:vMerge w:val="restart"/>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 xml:space="preserve">№ </w:t>
            </w:r>
            <w:proofErr w:type="spellStart"/>
            <w:proofErr w:type="gramStart"/>
            <w:r>
              <w:rPr>
                <w:rFonts w:ascii="Times New Roman" w:hAnsi="Times New Roman"/>
                <w:b/>
                <w:sz w:val="24"/>
                <w:szCs w:val="24"/>
              </w:rPr>
              <w:t>п</w:t>
            </w:r>
            <w:proofErr w:type="spellEnd"/>
            <w:proofErr w:type="gramEnd"/>
            <w:r>
              <w:rPr>
                <w:rFonts w:ascii="Times New Roman" w:hAnsi="Times New Roman"/>
                <w:b/>
                <w:sz w:val="24"/>
                <w:szCs w:val="24"/>
              </w:rPr>
              <w:t>/</w:t>
            </w:r>
            <w:proofErr w:type="spellStart"/>
            <w:r>
              <w:rPr>
                <w:rFonts w:ascii="Times New Roman" w:hAnsi="Times New Roman"/>
                <w:b/>
                <w:sz w:val="24"/>
                <w:szCs w:val="24"/>
              </w:rPr>
              <w:t>п</w:t>
            </w:r>
            <w:proofErr w:type="spellEnd"/>
          </w:p>
        </w:tc>
        <w:tc>
          <w:tcPr>
            <w:tcW w:w="3177" w:type="dxa"/>
            <w:vMerge w:val="restart"/>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Раздел тема</w:t>
            </w:r>
          </w:p>
        </w:tc>
        <w:tc>
          <w:tcPr>
            <w:tcW w:w="1105" w:type="dxa"/>
            <w:vMerge w:val="restart"/>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Всего часов</w:t>
            </w:r>
          </w:p>
        </w:tc>
        <w:tc>
          <w:tcPr>
            <w:tcW w:w="4672" w:type="dxa"/>
            <w:gridSpan w:val="3"/>
            <w:tcBorders>
              <w:top w:val="single" w:sz="4" w:space="0" w:color="000000"/>
              <w:left w:val="single" w:sz="4" w:space="0" w:color="000000"/>
              <w:bottom w:val="single" w:sz="4" w:space="0" w:color="000000"/>
              <w:right w:val="single" w:sz="4" w:space="0" w:color="000000"/>
            </w:tcBorders>
            <w:hideMark/>
          </w:tcPr>
          <w:p w:rsidR="00584FFC" w:rsidRDefault="00584FFC" w:rsidP="00584FFC">
            <w:pPr>
              <w:jc w:val="center"/>
              <w:rPr>
                <w:rFonts w:ascii="Times New Roman" w:hAnsi="Times New Roman"/>
                <w:b/>
                <w:sz w:val="24"/>
                <w:szCs w:val="24"/>
              </w:rPr>
            </w:pPr>
            <w:r>
              <w:rPr>
                <w:rFonts w:ascii="Times New Roman" w:hAnsi="Times New Roman"/>
                <w:b/>
                <w:sz w:val="24"/>
                <w:szCs w:val="24"/>
              </w:rPr>
              <w:t xml:space="preserve">В том числе </w:t>
            </w:r>
            <w:proofErr w:type="gramStart"/>
            <w:r>
              <w:rPr>
                <w:rFonts w:ascii="Times New Roman" w:hAnsi="Times New Roman"/>
                <w:b/>
                <w:sz w:val="24"/>
                <w:szCs w:val="24"/>
              </w:rPr>
              <w:t>отводимых</w:t>
            </w:r>
            <w:proofErr w:type="gramEnd"/>
            <w:r>
              <w:rPr>
                <w:rFonts w:ascii="Times New Roman" w:hAnsi="Times New Roman"/>
                <w:b/>
                <w:sz w:val="24"/>
                <w:szCs w:val="24"/>
              </w:rPr>
              <w:t xml:space="preserve"> на</w:t>
            </w:r>
          </w:p>
        </w:tc>
      </w:tr>
      <w:tr w:rsidR="00584FFC" w:rsidTr="00584FFC">
        <w:trPr>
          <w:trHeight w:val="371"/>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4FFC" w:rsidRDefault="00584FFC" w:rsidP="00584FFC">
            <w:pPr>
              <w:spacing w:after="0" w:line="240" w:lineRule="auto"/>
              <w:rPr>
                <w:rFonts w:ascii="Times New Roman"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4FFC" w:rsidRDefault="00584FFC" w:rsidP="00584FFC">
            <w:pPr>
              <w:spacing w:after="0" w:line="240" w:lineRule="auto"/>
              <w:rPr>
                <w:rFonts w:ascii="Times New Roman"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4FFC" w:rsidRDefault="00584FFC" w:rsidP="00584FFC">
            <w:pPr>
              <w:spacing w:after="0" w:line="240" w:lineRule="auto"/>
              <w:rPr>
                <w:rFonts w:ascii="Times New Roman" w:hAnsi="Times New Roman"/>
                <w:b/>
                <w:sz w:val="24"/>
                <w:szCs w:val="24"/>
              </w:rPr>
            </w:pPr>
          </w:p>
        </w:tc>
        <w:tc>
          <w:tcPr>
            <w:tcW w:w="1557"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Теория</w:t>
            </w:r>
          </w:p>
        </w:tc>
        <w:tc>
          <w:tcPr>
            <w:tcW w:w="1557"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Практика</w:t>
            </w:r>
          </w:p>
        </w:tc>
        <w:tc>
          <w:tcPr>
            <w:tcW w:w="1558"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Контроль</w:t>
            </w:r>
          </w:p>
        </w:tc>
      </w:tr>
      <w:tr w:rsidR="00584FFC" w:rsidTr="00584FFC">
        <w:tc>
          <w:tcPr>
            <w:tcW w:w="9571" w:type="dxa"/>
            <w:gridSpan w:val="6"/>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Старшая группа</w:t>
            </w:r>
          </w:p>
        </w:tc>
      </w:tr>
      <w:tr w:rsidR="00584FFC" w:rsidTr="00584FFC">
        <w:tc>
          <w:tcPr>
            <w:tcW w:w="3794" w:type="dxa"/>
            <w:gridSpan w:val="2"/>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w:t>
            </w:r>
            <w:proofErr w:type="spellStart"/>
            <w:r>
              <w:rPr>
                <w:rFonts w:ascii="Times New Roman" w:hAnsi="Times New Roman"/>
                <w:b/>
                <w:sz w:val="24"/>
                <w:szCs w:val="24"/>
              </w:rPr>
              <w:t>Киселевск</w:t>
            </w:r>
            <w:proofErr w:type="spellEnd"/>
            <w:r>
              <w:rPr>
                <w:rFonts w:ascii="Times New Roman" w:hAnsi="Times New Roman"/>
                <w:b/>
                <w:sz w:val="24"/>
                <w:szCs w:val="24"/>
              </w:rPr>
              <w:t xml:space="preserve"> – жемчужина Кузбасса»</w:t>
            </w:r>
            <w:proofErr w:type="gramStart"/>
            <w:r>
              <w:rPr>
                <w:rFonts w:ascii="Times New Roman" w:hAnsi="Times New Roman"/>
                <w:b/>
                <w:i/>
                <w:sz w:val="24"/>
                <w:szCs w:val="24"/>
              </w:rPr>
              <w:t xml:space="preserve"> ,</w:t>
            </w:r>
            <w:proofErr w:type="gramEnd"/>
            <w:r w:rsidR="00040B51">
              <w:rPr>
                <w:rFonts w:ascii="Times New Roman" w:hAnsi="Times New Roman"/>
                <w:b/>
                <w:i/>
                <w:sz w:val="24"/>
                <w:szCs w:val="24"/>
              </w:rPr>
              <w:t xml:space="preserve"> </w:t>
            </w:r>
            <w:r>
              <w:rPr>
                <w:rFonts w:ascii="Times New Roman" w:hAnsi="Times New Roman"/>
                <w:b/>
                <w:i/>
                <w:sz w:val="24"/>
                <w:szCs w:val="24"/>
              </w:rPr>
              <w:t>«Я живу в Кузбассе»</w:t>
            </w:r>
          </w:p>
        </w:tc>
        <w:tc>
          <w:tcPr>
            <w:tcW w:w="1105"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11</w:t>
            </w:r>
          </w:p>
        </w:tc>
        <w:tc>
          <w:tcPr>
            <w:tcW w:w="1557" w:type="dxa"/>
            <w:tcBorders>
              <w:top w:val="single" w:sz="4" w:space="0" w:color="000000"/>
              <w:left w:val="single" w:sz="4" w:space="0" w:color="000000"/>
              <w:bottom w:val="single" w:sz="4" w:space="0" w:color="000000"/>
              <w:right w:val="single" w:sz="4" w:space="0" w:color="000000"/>
            </w:tcBorders>
          </w:tcPr>
          <w:p w:rsidR="00584FFC" w:rsidRDefault="00584FFC" w:rsidP="00584FF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10</w:t>
            </w:r>
          </w:p>
        </w:tc>
        <w:tc>
          <w:tcPr>
            <w:tcW w:w="1558"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1</w:t>
            </w:r>
          </w:p>
        </w:tc>
      </w:tr>
      <w:tr w:rsidR="00584FFC" w:rsidTr="00584FFC">
        <w:tc>
          <w:tcPr>
            <w:tcW w:w="9571" w:type="dxa"/>
            <w:gridSpan w:val="6"/>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Подготовительная к школе группа</w:t>
            </w:r>
          </w:p>
        </w:tc>
      </w:tr>
      <w:tr w:rsidR="00584FFC" w:rsidTr="00584FFC">
        <w:tc>
          <w:tcPr>
            <w:tcW w:w="3794" w:type="dxa"/>
            <w:gridSpan w:val="2"/>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i/>
                <w:sz w:val="24"/>
                <w:szCs w:val="24"/>
              </w:rPr>
            </w:pPr>
            <w:r>
              <w:rPr>
                <w:rFonts w:ascii="Times New Roman" w:hAnsi="Times New Roman"/>
                <w:b/>
                <w:i/>
                <w:sz w:val="24"/>
                <w:szCs w:val="24"/>
              </w:rPr>
              <w:t>«Россия – родина моя»</w:t>
            </w:r>
          </w:p>
        </w:tc>
        <w:tc>
          <w:tcPr>
            <w:tcW w:w="1105"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11</w:t>
            </w:r>
          </w:p>
        </w:tc>
        <w:tc>
          <w:tcPr>
            <w:tcW w:w="1557" w:type="dxa"/>
            <w:tcBorders>
              <w:top w:val="single" w:sz="4" w:space="0" w:color="000000"/>
              <w:left w:val="single" w:sz="4" w:space="0" w:color="000000"/>
              <w:bottom w:val="single" w:sz="4" w:space="0" w:color="000000"/>
              <w:right w:val="single" w:sz="4" w:space="0" w:color="000000"/>
            </w:tcBorders>
          </w:tcPr>
          <w:p w:rsidR="00584FFC" w:rsidRDefault="00584FFC" w:rsidP="00584FF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10</w:t>
            </w:r>
          </w:p>
        </w:tc>
        <w:tc>
          <w:tcPr>
            <w:tcW w:w="1558"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1</w:t>
            </w:r>
          </w:p>
        </w:tc>
      </w:tr>
      <w:tr w:rsidR="00584FFC" w:rsidTr="00584FFC">
        <w:tc>
          <w:tcPr>
            <w:tcW w:w="3794" w:type="dxa"/>
            <w:gridSpan w:val="2"/>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i/>
                <w:sz w:val="24"/>
                <w:szCs w:val="24"/>
              </w:rPr>
            </w:pPr>
            <w:r>
              <w:rPr>
                <w:rFonts w:ascii="Times New Roman" w:hAnsi="Times New Roman"/>
                <w:b/>
                <w:i/>
                <w:sz w:val="24"/>
                <w:szCs w:val="24"/>
              </w:rPr>
              <w:t>ИТОГО</w:t>
            </w:r>
          </w:p>
        </w:tc>
        <w:tc>
          <w:tcPr>
            <w:tcW w:w="1105"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34</w:t>
            </w:r>
          </w:p>
        </w:tc>
        <w:tc>
          <w:tcPr>
            <w:tcW w:w="1557" w:type="dxa"/>
            <w:tcBorders>
              <w:top w:val="single" w:sz="4" w:space="0" w:color="000000"/>
              <w:left w:val="single" w:sz="4" w:space="0" w:color="000000"/>
              <w:bottom w:val="single" w:sz="4" w:space="0" w:color="000000"/>
              <w:right w:val="single" w:sz="4" w:space="0" w:color="000000"/>
            </w:tcBorders>
          </w:tcPr>
          <w:p w:rsidR="00584FFC" w:rsidRDefault="00584FFC" w:rsidP="00584FF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30</w:t>
            </w:r>
          </w:p>
        </w:tc>
        <w:tc>
          <w:tcPr>
            <w:tcW w:w="1558"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sz w:val="24"/>
                <w:szCs w:val="24"/>
              </w:rPr>
            </w:pPr>
            <w:r>
              <w:rPr>
                <w:rFonts w:ascii="Times New Roman" w:hAnsi="Times New Roman"/>
                <w:sz w:val="24"/>
                <w:szCs w:val="24"/>
              </w:rPr>
              <w:t>4</w:t>
            </w:r>
          </w:p>
        </w:tc>
      </w:tr>
    </w:tbl>
    <w:p w:rsidR="00040B51" w:rsidRDefault="00040B51" w:rsidP="00584FFC">
      <w:pPr>
        <w:pStyle w:val="Style1"/>
        <w:widowControl/>
        <w:spacing w:before="65" w:line="319" w:lineRule="exact"/>
        <w:jc w:val="center"/>
        <w:rPr>
          <w:rStyle w:val="FontStyle12"/>
          <w:sz w:val="28"/>
          <w:szCs w:val="28"/>
        </w:rPr>
      </w:pPr>
    </w:p>
    <w:p w:rsidR="00584FFC" w:rsidRDefault="00584FFC" w:rsidP="00584FFC">
      <w:pPr>
        <w:pStyle w:val="Style1"/>
        <w:widowControl/>
        <w:spacing w:before="65" w:line="319" w:lineRule="exact"/>
        <w:jc w:val="center"/>
        <w:rPr>
          <w:rStyle w:val="FontStyle12"/>
          <w:b w:val="0"/>
          <w:sz w:val="28"/>
          <w:szCs w:val="28"/>
        </w:rPr>
      </w:pPr>
      <w:proofErr w:type="spellStart"/>
      <w:proofErr w:type="gramStart"/>
      <w:r>
        <w:rPr>
          <w:rStyle w:val="FontStyle12"/>
          <w:sz w:val="28"/>
          <w:szCs w:val="28"/>
        </w:rPr>
        <w:t>Учебно</w:t>
      </w:r>
      <w:proofErr w:type="spellEnd"/>
      <w:r>
        <w:rPr>
          <w:rStyle w:val="FontStyle12"/>
          <w:sz w:val="28"/>
          <w:szCs w:val="28"/>
        </w:rPr>
        <w:t xml:space="preserve"> - тематический</w:t>
      </w:r>
      <w:proofErr w:type="gramEnd"/>
      <w:r>
        <w:rPr>
          <w:rStyle w:val="FontStyle12"/>
          <w:sz w:val="28"/>
          <w:szCs w:val="28"/>
        </w:rPr>
        <w:t xml:space="preserve"> план</w:t>
      </w:r>
    </w:p>
    <w:p w:rsidR="00584FFC" w:rsidRDefault="00584FFC" w:rsidP="00584FFC">
      <w:pPr>
        <w:pStyle w:val="Style1"/>
        <w:widowControl/>
        <w:spacing w:before="65" w:line="319" w:lineRule="exact"/>
        <w:rPr>
          <w:rStyle w:val="FontStyle12"/>
          <w:b w:val="0"/>
          <w:sz w:val="28"/>
          <w:szCs w:val="28"/>
        </w:rPr>
      </w:pPr>
    </w:p>
    <w:tbl>
      <w:tblPr>
        <w:tblW w:w="1569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1"/>
        <w:gridCol w:w="3161"/>
        <w:gridCol w:w="1106"/>
        <w:gridCol w:w="1557"/>
        <w:gridCol w:w="1558"/>
        <w:gridCol w:w="1556"/>
        <w:gridCol w:w="1550"/>
        <w:gridCol w:w="1550"/>
        <w:gridCol w:w="1550"/>
        <w:gridCol w:w="1550"/>
      </w:tblGrid>
      <w:tr w:rsidR="00584FFC" w:rsidTr="00040868">
        <w:trPr>
          <w:gridAfter w:val="4"/>
          <w:wAfter w:w="6200" w:type="dxa"/>
        </w:trPr>
        <w:tc>
          <w:tcPr>
            <w:tcW w:w="561" w:type="dxa"/>
            <w:vMerge w:val="restart"/>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 xml:space="preserve">№ </w:t>
            </w:r>
            <w:proofErr w:type="spellStart"/>
            <w:proofErr w:type="gramStart"/>
            <w:r>
              <w:rPr>
                <w:rFonts w:ascii="Times New Roman" w:hAnsi="Times New Roman"/>
                <w:b/>
                <w:sz w:val="24"/>
                <w:szCs w:val="24"/>
              </w:rPr>
              <w:t>п</w:t>
            </w:r>
            <w:proofErr w:type="spellEnd"/>
            <w:proofErr w:type="gramEnd"/>
            <w:r>
              <w:rPr>
                <w:rFonts w:ascii="Times New Roman" w:hAnsi="Times New Roman"/>
                <w:b/>
                <w:sz w:val="24"/>
                <w:szCs w:val="24"/>
              </w:rPr>
              <w:t>/</w:t>
            </w:r>
            <w:proofErr w:type="spellStart"/>
            <w:r>
              <w:rPr>
                <w:rFonts w:ascii="Times New Roman" w:hAnsi="Times New Roman"/>
                <w:b/>
                <w:sz w:val="24"/>
                <w:szCs w:val="24"/>
              </w:rPr>
              <w:t>п</w:t>
            </w:r>
            <w:proofErr w:type="spellEnd"/>
          </w:p>
        </w:tc>
        <w:tc>
          <w:tcPr>
            <w:tcW w:w="3161" w:type="dxa"/>
            <w:vMerge w:val="restart"/>
            <w:tcBorders>
              <w:top w:val="single" w:sz="4" w:space="0" w:color="000000"/>
              <w:left w:val="single" w:sz="4" w:space="0" w:color="000000"/>
              <w:bottom w:val="single" w:sz="4" w:space="0" w:color="000000"/>
              <w:right w:val="single" w:sz="4" w:space="0" w:color="000000"/>
            </w:tcBorders>
            <w:hideMark/>
          </w:tcPr>
          <w:p w:rsidR="00584FFC" w:rsidRDefault="00584FFC" w:rsidP="00040B51">
            <w:pPr>
              <w:jc w:val="center"/>
              <w:rPr>
                <w:rFonts w:ascii="Times New Roman" w:hAnsi="Times New Roman"/>
                <w:b/>
                <w:sz w:val="24"/>
                <w:szCs w:val="24"/>
              </w:rPr>
            </w:pPr>
            <w:r>
              <w:rPr>
                <w:rFonts w:ascii="Times New Roman" w:hAnsi="Times New Roman"/>
                <w:b/>
                <w:sz w:val="24"/>
                <w:szCs w:val="24"/>
              </w:rPr>
              <w:t>Раздел тема</w:t>
            </w:r>
          </w:p>
        </w:tc>
        <w:tc>
          <w:tcPr>
            <w:tcW w:w="1106" w:type="dxa"/>
            <w:vMerge w:val="restart"/>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Всего часов</w:t>
            </w:r>
          </w:p>
        </w:tc>
        <w:tc>
          <w:tcPr>
            <w:tcW w:w="4671" w:type="dxa"/>
            <w:gridSpan w:val="3"/>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 xml:space="preserve">В том числе </w:t>
            </w:r>
            <w:proofErr w:type="gramStart"/>
            <w:r>
              <w:rPr>
                <w:rFonts w:ascii="Times New Roman" w:hAnsi="Times New Roman"/>
                <w:b/>
                <w:sz w:val="24"/>
                <w:szCs w:val="24"/>
              </w:rPr>
              <w:t>отводимых</w:t>
            </w:r>
            <w:proofErr w:type="gramEnd"/>
            <w:r>
              <w:rPr>
                <w:rFonts w:ascii="Times New Roman" w:hAnsi="Times New Roman"/>
                <w:b/>
                <w:sz w:val="24"/>
                <w:szCs w:val="24"/>
              </w:rPr>
              <w:t xml:space="preserve"> на</w:t>
            </w:r>
          </w:p>
        </w:tc>
      </w:tr>
      <w:tr w:rsidR="00584FFC" w:rsidTr="00040868">
        <w:trPr>
          <w:gridAfter w:val="4"/>
          <w:wAfter w:w="6200" w:type="dxa"/>
        </w:trPr>
        <w:tc>
          <w:tcPr>
            <w:tcW w:w="561" w:type="dxa"/>
            <w:vMerge/>
            <w:tcBorders>
              <w:top w:val="single" w:sz="4" w:space="0" w:color="000000"/>
              <w:left w:val="single" w:sz="4" w:space="0" w:color="000000"/>
              <w:bottom w:val="single" w:sz="4" w:space="0" w:color="000000"/>
              <w:right w:val="single" w:sz="4" w:space="0" w:color="000000"/>
            </w:tcBorders>
            <w:vAlign w:val="center"/>
            <w:hideMark/>
          </w:tcPr>
          <w:p w:rsidR="00584FFC" w:rsidRDefault="00584FFC" w:rsidP="00584FFC">
            <w:pPr>
              <w:spacing w:after="0" w:line="240" w:lineRule="auto"/>
              <w:rPr>
                <w:rFonts w:ascii="Times New Roman"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4FFC" w:rsidRDefault="00584FFC" w:rsidP="00584FFC">
            <w:pPr>
              <w:spacing w:after="0" w:line="240" w:lineRule="auto"/>
              <w:rPr>
                <w:rFonts w:ascii="Times New Roman" w:hAnsi="Times New Roman"/>
                <w:b/>
                <w:sz w:val="24"/>
                <w:szCs w:val="24"/>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584FFC" w:rsidRDefault="00584FFC" w:rsidP="00584FFC">
            <w:pPr>
              <w:spacing w:after="0" w:line="240" w:lineRule="auto"/>
              <w:rPr>
                <w:rFonts w:ascii="Times New Roman" w:hAnsi="Times New Roman"/>
                <w:b/>
                <w:sz w:val="24"/>
                <w:szCs w:val="24"/>
              </w:rPr>
            </w:pPr>
          </w:p>
        </w:tc>
        <w:tc>
          <w:tcPr>
            <w:tcW w:w="1557"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Теория</w:t>
            </w:r>
          </w:p>
        </w:tc>
        <w:tc>
          <w:tcPr>
            <w:tcW w:w="1558"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Практика</w:t>
            </w:r>
          </w:p>
        </w:tc>
        <w:tc>
          <w:tcPr>
            <w:tcW w:w="1556" w:type="dxa"/>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r>
              <w:rPr>
                <w:rFonts w:ascii="Times New Roman" w:hAnsi="Times New Roman"/>
                <w:b/>
                <w:sz w:val="24"/>
                <w:szCs w:val="24"/>
              </w:rPr>
              <w:t>Контроль</w:t>
            </w:r>
          </w:p>
        </w:tc>
      </w:tr>
      <w:tr w:rsidR="00584FFC" w:rsidTr="00040868">
        <w:trPr>
          <w:gridAfter w:val="4"/>
          <w:wAfter w:w="6200" w:type="dxa"/>
        </w:trPr>
        <w:tc>
          <w:tcPr>
            <w:tcW w:w="9499" w:type="dxa"/>
            <w:gridSpan w:val="6"/>
            <w:tcBorders>
              <w:top w:val="single" w:sz="4" w:space="0" w:color="000000"/>
              <w:left w:val="single" w:sz="4" w:space="0" w:color="000000"/>
              <w:bottom w:val="single" w:sz="4" w:space="0" w:color="000000"/>
              <w:right w:val="single" w:sz="4" w:space="0" w:color="000000"/>
            </w:tcBorders>
            <w:hideMark/>
          </w:tcPr>
          <w:p w:rsidR="00584FFC" w:rsidRDefault="00584FFC" w:rsidP="00584FFC">
            <w:pPr>
              <w:rPr>
                <w:rFonts w:ascii="Times New Roman" w:hAnsi="Times New Roman"/>
                <w:b/>
                <w:sz w:val="24"/>
                <w:szCs w:val="24"/>
              </w:rPr>
            </w:pPr>
          </w:p>
        </w:tc>
      </w:tr>
      <w:tr w:rsidR="00040B51" w:rsidTr="00040868">
        <w:trPr>
          <w:gridAfter w:val="4"/>
          <w:wAfter w:w="6200" w:type="dxa"/>
          <w:trHeight w:val="765"/>
        </w:trPr>
        <w:tc>
          <w:tcPr>
            <w:tcW w:w="9499" w:type="dxa"/>
            <w:gridSpan w:val="6"/>
            <w:tcBorders>
              <w:top w:val="single" w:sz="4" w:space="0" w:color="000000"/>
              <w:left w:val="single" w:sz="4" w:space="0" w:color="000000"/>
              <w:bottom w:val="single" w:sz="4" w:space="0" w:color="000000"/>
              <w:right w:val="single" w:sz="4" w:space="0" w:color="000000"/>
            </w:tcBorders>
            <w:hideMark/>
          </w:tcPr>
          <w:p w:rsidR="00040B51" w:rsidRDefault="00040B51" w:rsidP="00584FFC">
            <w:pPr>
              <w:rPr>
                <w:rFonts w:ascii="Times New Roman" w:hAnsi="Times New Roman"/>
                <w:sz w:val="28"/>
                <w:szCs w:val="28"/>
              </w:rPr>
            </w:pPr>
            <w:r>
              <w:rPr>
                <w:rFonts w:ascii="Times New Roman" w:hAnsi="Times New Roman"/>
                <w:b/>
                <w:sz w:val="24"/>
                <w:szCs w:val="24"/>
              </w:rPr>
              <w:t>Старшая группа</w:t>
            </w:r>
          </w:p>
        </w:tc>
      </w:tr>
      <w:tr w:rsidR="00040B51"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B51" w:rsidRPr="00040B51" w:rsidRDefault="00040B51" w:rsidP="00040B51">
            <w:pPr>
              <w:pStyle w:val="Style3"/>
              <w:widowControl/>
              <w:tabs>
                <w:tab w:val="left" w:pos="9355"/>
              </w:tabs>
              <w:spacing w:line="240" w:lineRule="auto"/>
              <w:ind w:firstLine="709"/>
              <w:jc w:val="left"/>
              <w:rPr>
                <w:rStyle w:val="FontStyle11"/>
                <w:sz w:val="24"/>
                <w:szCs w:val="24"/>
              </w:rPr>
            </w:pPr>
            <w:r w:rsidRPr="00040B51">
              <w:rPr>
                <w:rStyle w:val="FontStyle11"/>
                <w:sz w:val="24"/>
                <w:szCs w:val="24"/>
              </w:rPr>
              <w:t>«</w:t>
            </w:r>
            <w:proofErr w:type="spellStart"/>
            <w:r w:rsidRPr="00040B51">
              <w:rPr>
                <w:rStyle w:val="FontStyle11"/>
                <w:sz w:val="24"/>
                <w:szCs w:val="24"/>
              </w:rPr>
              <w:t>Киселевск</w:t>
            </w:r>
            <w:proofErr w:type="spellEnd"/>
            <w:r w:rsidRPr="00040B51">
              <w:rPr>
                <w:rStyle w:val="FontStyle11"/>
                <w:sz w:val="24"/>
                <w:szCs w:val="24"/>
              </w:rPr>
              <w:t xml:space="preserve"> – Жемчужина Кузбасса»,</w:t>
            </w:r>
            <w:r w:rsidRPr="00040B51">
              <w:rPr>
                <w:b/>
              </w:rPr>
              <w:t xml:space="preserve"> «Я живу в Кузбассе»</w:t>
            </w:r>
          </w:p>
          <w:p w:rsidR="00040B51" w:rsidRDefault="00040B51" w:rsidP="00584FFC">
            <w:pPr>
              <w:pStyle w:val="Style2"/>
              <w:widowControl/>
              <w:spacing w:line="319" w:lineRule="exact"/>
              <w:rPr>
                <w:b/>
                <w:i/>
                <w:iCs/>
                <w:lang w:eastAsia="en-US"/>
              </w:rPr>
            </w:pPr>
          </w:p>
        </w:tc>
        <w:tc>
          <w:tcPr>
            <w:tcW w:w="1106" w:type="dxa"/>
            <w:tcBorders>
              <w:top w:val="single" w:sz="4" w:space="0" w:color="000000"/>
              <w:left w:val="single" w:sz="4" w:space="0" w:color="000000"/>
              <w:bottom w:val="single" w:sz="4" w:space="0" w:color="000000"/>
              <w:right w:val="single" w:sz="4" w:space="0" w:color="000000"/>
            </w:tcBorders>
          </w:tcPr>
          <w:p w:rsidR="00040B51" w:rsidRDefault="00040B51" w:rsidP="0034548C">
            <w:pPr>
              <w:rPr>
                <w:rFonts w:ascii="Times New Roman" w:hAnsi="Times New Roman"/>
                <w:sz w:val="28"/>
                <w:szCs w:val="28"/>
              </w:rPr>
            </w:pPr>
            <w:r>
              <w:rPr>
                <w:rFonts w:ascii="Times New Roman" w:hAnsi="Times New Roman"/>
                <w:sz w:val="28"/>
                <w:szCs w:val="28"/>
              </w:rPr>
              <w:t>11</w:t>
            </w:r>
          </w:p>
        </w:tc>
        <w:tc>
          <w:tcPr>
            <w:tcW w:w="1557" w:type="dxa"/>
            <w:tcBorders>
              <w:top w:val="single" w:sz="4" w:space="0" w:color="000000"/>
              <w:left w:val="single" w:sz="4" w:space="0" w:color="000000"/>
              <w:bottom w:val="single" w:sz="4" w:space="0" w:color="000000"/>
              <w:right w:val="single" w:sz="4" w:space="0" w:color="000000"/>
            </w:tcBorders>
          </w:tcPr>
          <w:p w:rsidR="00040B51" w:rsidRDefault="00040B51" w:rsidP="00584FFC">
            <w:pPr>
              <w:rPr>
                <w:rFonts w:ascii="Times New Roman" w:hAnsi="Times New Roman"/>
                <w:sz w:val="28"/>
                <w:szCs w:val="28"/>
              </w:rPr>
            </w:pPr>
          </w:p>
        </w:tc>
        <w:tc>
          <w:tcPr>
            <w:tcW w:w="1558" w:type="dxa"/>
            <w:tcBorders>
              <w:top w:val="single" w:sz="4" w:space="0" w:color="000000"/>
              <w:left w:val="single" w:sz="4" w:space="0" w:color="000000"/>
              <w:bottom w:val="single" w:sz="4" w:space="0" w:color="000000"/>
              <w:right w:val="single" w:sz="4" w:space="0" w:color="000000"/>
            </w:tcBorders>
            <w:hideMark/>
          </w:tcPr>
          <w:p w:rsidR="00040B51" w:rsidRDefault="00040B51" w:rsidP="00584FFC">
            <w:pPr>
              <w:rPr>
                <w:rFonts w:ascii="Times New Roman" w:hAnsi="Times New Roman"/>
                <w:sz w:val="28"/>
                <w:szCs w:val="28"/>
              </w:rPr>
            </w:pPr>
          </w:p>
        </w:tc>
        <w:tc>
          <w:tcPr>
            <w:tcW w:w="1556" w:type="dxa"/>
            <w:tcBorders>
              <w:top w:val="single" w:sz="4" w:space="0" w:color="000000"/>
              <w:left w:val="single" w:sz="4" w:space="0" w:color="000000"/>
              <w:bottom w:val="single" w:sz="4" w:space="0" w:color="000000"/>
              <w:right w:val="single" w:sz="4" w:space="0" w:color="000000"/>
            </w:tcBorders>
          </w:tcPr>
          <w:p w:rsidR="00040B51" w:rsidRDefault="00040B51" w:rsidP="00584FFC">
            <w:pPr>
              <w:rPr>
                <w:rFonts w:ascii="Times New Roman" w:hAnsi="Times New Roman"/>
                <w:sz w:val="28"/>
                <w:szCs w:val="28"/>
              </w:rPr>
            </w:pPr>
          </w:p>
        </w:tc>
      </w:tr>
      <w:tr w:rsidR="00040B51"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B51" w:rsidRPr="00697E95" w:rsidRDefault="00040B51" w:rsidP="00040B51">
            <w:pPr>
              <w:pStyle w:val="Style3"/>
              <w:widowControl/>
              <w:spacing w:line="360" w:lineRule="auto"/>
              <w:ind w:firstLine="709"/>
              <w:jc w:val="left"/>
              <w:rPr>
                <w:i/>
              </w:rPr>
            </w:pPr>
            <w:r w:rsidRPr="00697E95">
              <w:rPr>
                <w:i/>
              </w:rPr>
              <w:t>Тема 1 «Расскажи о своей семье»</w:t>
            </w:r>
          </w:p>
        </w:tc>
        <w:tc>
          <w:tcPr>
            <w:tcW w:w="1106" w:type="dxa"/>
            <w:tcBorders>
              <w:top w:val="single" w:sz="4" w:space="0" w:color="000000"/>
              <w:left w:val="single" w:sz="4" w:space="0" w:color="000000"/>
              <w:bottom w:val="single" w:sz="4" w:space="0" w:color="000000"/>
              <w:right w:val="single" w:sz="4" w:space="0" w:color="000000"/>
            </w:tcBorders>
          </w:tcPr>
          <w:p w:rsidR="00040B51" w:rsidRPr="00697E95" w:rsidRDefault="00040B51" w:rsidP="00584FF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hideMark/>
          </w:tcPr>
          <w:p w:rsidR="00040B51" w:rsidRPr="00697E95" w:rsidRDefault="00040B51" w:rsidP="0034548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000000"/>
              <w:bottom w:val="single" w:sz="4" w:space="0" w:color="000000"/>
              <w:right w:val="single" w:sz="4" w:space="0" w:color="000000"/>
            </w:tcBorders>
          </w:tcPr>
          <w:p w:rsidR="00040B51" w:rsidRPr="00697E95" w:rsidRDefault="00040B51" w:rsidP="00584FFC">
            <w:pPr>
              <w:rPr>
                <w:rFonts w:ascii="Times New Roman" w:hAnsi="Times New Roman"/>
                <w:sz w:val="24"/>
                <w:szCs w:val="24"/>
              </w:rPr>
            </w:pPr>
          </w:p>
        </w:tc>
      </w:tr>
      <w:tr w:rsidR="00040B51"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B51" w:rsidRPr="00697E95" w:rsidRDefault="00040B51" w:rsidP="00584FFC">
            <w:pPr>
              <w:rPr>
                <w:rFonts w:ascii="Times New Roman" w:hAnsi="Times New Roman"/>
                <w:i/>
                <w:sz w:val="24"/>
                <w:szCs w:val="24"/>
              </w:rPr>
            </w:pPr>
            <w:r w:rsidRPr="00697E95">
              <w:rPr>
                <w:rFonts w:ascii="Times New Roman" w:hAnsi="Times New Roman"/>
                <w:i/>
                <w:sz w:val="24"/>
                <w:szCs w:val="24"/>
              </w:rPr>
              <w:t>Тема 3 «Город, где я живу»</w:t>
            </w:r>
          </w:p>
        </w:tc>
        <w:tc>
          <w:tcPr>
            <w:tcW w:w="1106" w:type="dxa"/>
            <w:tcBorders>
              <w:top w:val="single" w:sz="4" w:space="0" w:color="000000"/>
              <w:left w:val="single" w:sz="4" w:space="0" w:color="000000"/>
              <w:bottom w:val="single" w:sz="4" w:space="0" w:color="000000"/>
              <w:right w:val="single" w:sz="4" w:space="0" w:color="000000"/>
            </w:tcBorders>
          </w:tcPr>
          <w:p w:rsidR="00040B51" w:rsidRPr="00697E95" w:rsidRDefault="00040B51" w:rsidP="00584FF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r w:rsidRPr="00697E95">
              <w:rPr>
                <w:rFonts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hideMark/>
          </w:tcPr>
          <w:p w:rsidR="00040B51" w:rsidRPr="00697E95" w:rsidRDefault="00040B51" w:rsidP="0034548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000000"/>
              <w:bottom w:val="single" w:sz="4" w:space="0" w:color="000000"/>
              <w:right w:val="single" w:sz="4" w:space="0" w:color="000000"/>
            </w:tcBorders>
          </w:tcPr>
          <w:p w:rsidR="00040B51" w:rsidRPr="00697E95" w:rsidRDefault="00040B51" w:rsidP="00584FFC">
            <w:pPr>
              <w:rPr>
                <w:rFonts w:ascii="Times New Roman" w:hAnsi="Times New Roman"/>
                <w:sz w:val="24"/>
                <w:szCs w:val="24"/>
              </w:rPr>
            </w:pPr>
          </w:p>
        </w:tc>
      </w:tr>
      <w:tr w:rsidR="00040B51"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auto"/>
            </w:tcBorders>
            <w:hideMark/>
          </w:tcPr>
          <w:p w:rsidR="00040B51" w:rsidRPr="00697E95" w:rsidRDefault="00040B51" w:rsidP="00584FFC">
            <w:pPr>
              <w:rPr>
                <w:rFonts w:ascii="Times New Roman" w:hAnsi="Times New Roman"/>
                <w:i/>
                <w:sz w:val="24"/>
                <w:szCs w:val="24"/>
              </w:rPr>
            </w:pPr>
            <w:r w:rsidRPr="00697E95">
              <w:rPr>
                <w:rFonts w:ascii="Times New Roman" w:hAnsi="Times New Roman"/>
                <w:i/>
                <w:sz w:val="24"/>
                <w:szCs w:val="24"/>
              </w:rPr>
              <w:t>Тема 4 «Символы города, области»</w:t>
            </w:r>
          </w:p>
        </w:tc>
        <w:tc>
          <w:tcPr>
            <w:tcW w:w="1106" w:type="dxa"/>
            <w:tcBorders>
              <w:top w:val="single" w:sz="4" w:space="0" w:color="000000"/>
              <w:left w:val="single" w:sz="4" w:space="0" w:color="auto"/>
              <w:bottom w:val="single" w:sz="4" w:space="0" w:color="000000"/>
              <w:right w:val="single" w:sz="4" w:space="0" w:color="000000"/>
            </w:tcBorders>
          </w:tcPr>
          <w:p w:rsidR="00040B51" w:rsidRPr="00697E95" w:rsidRDefault="00040B51" w:rsidP="00584FF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040B51" w:rsidRPr="00697E95" w:rsidRDefault="00040B51" w:rsidP="00584FFC">
            <w:pP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hideMark/>
          </w:tcPr>
          <w:p w:rsidR="00040B51" w:rsidRPr="00697E95" w:rsidRDefault="00040B51" w:rsidP="00584FF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000000"/>
              <w:bottom w:val="single" w:sz="4" w:space="0" w:color="000000"/>
              <w:right w:val="single" w:sz="4" w:space="0" w:color="000000"/>
            </w:tcBorders>
          </w:tcPr>
          <w:p w:rsidR="00040B51" w:rsidRPr="00697E95" w:rsidRDefault="00040B51" w:rsidP="00584FFC">
            <w:pPr>
              <w:rPr>
                <w:rFonts w:ascii="Times New Roman" w:hAnsi="Times New Roman"/>
                <w:sz w:val="24"/>
                <w:szCs w:val="24"/>
              </w:rPr>
            </w:pPr>
          </w:p>
        </w:tc>
      </w:tr>
      <w:tr w:rsidR="00040B51"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auto"/>
            </w:tcBorders>
            <w:hideMark/>
          </w:tcPr>
          <w:p w:rsidR="00040B51" w:rsidRPr="00697E95" w:rsidRDefault="00040B51" w:rsidP="0034548C">
            <w:pPr>
              <w:rPr>
                <w:rFonts w:ascii="Times New Roman" w:hAnsi="Times New Roman"/>
                <w:i/>
                <w:sz w:val="24"/>
                <w:szCs w:val="24"/>
              </w:rPr>
            </w:pPr>
            <w:r w:rsidRPr="00697E95">
              <w:rPr>
                <w:rFonts w:ascii="Times New Roman" w:hAnsi="Times New Roman"/>
                <w:i/>
                <w:sz w:val="24"/>
                <w:szCs w:val="24"/>
              </w:rPr>
              <w:t>Тема 5 «По Кузбассу шагает Новый год»</w:t>
            </w:r>
          </w:p>
        </w:tc>
        <w:tc>
          <w:tcPr>
            <w:tcW w:w="1106" w:type="dxa"/>
            <w:tcBorders>
              <w:top w:val="single" w:sz="4" w:space="0" w:color="000000"/>
              <w:left w:val="single" w:sz="4" w:space="0" w:color="auto"/>
              <w:bottom w:val="single" w:sz="4" w:space="0" w:color="000000"/>
              <w:right w:val="single" w:sz="4" w:space="0" w:color="auto"/>
            </w:tcBorders>
          </w:tcPr>
          <w:p w:rsidR="00040B51" w:rsidRPr="00697E95" w:rsidRDefault="00040B51" w:rsidP="0034548C">
            <w:pPr>
              <w:rPr>
                <w:rFonts w:ascii="Times New Roman" w:hAnsi="Times New Roman"/>
                <w:sz w:val="24"/>
                <w:szCs w:val="24"/>
              </w:rPr>
            </w:pPr>
          </w:p>
        </w:tc>
        <w:tc>
          <w:tcPr>
            <w:tcW w:w="1557" w:type="dxa"/>
            <w:tcBorders>
              <w:top w:val="single" w:sz="4" w:space="0" w:color="000000"/>
              <w:left w:val="single" w:sz="4" w:space="0" w:color="auto"/>
              <w:bottom w:val="single" w:sz="4" w:space="0" w:color="000000"/>
              <w:right w:val="single" w:sz="4" w:space="0" w:color="auto"/>
            </w:tcBorders>
          </w:tcPr>
          <w:p w:rsidR="00040B51" w:rsidRPr="00697E95" w:rsidRDefault="00040B51" w:rsidP="0034548C">
            <w:pPr>
              <w:rPr>
                <w:rFonts w:ascii="Times New Roman" w:hAnsi="Times New Roman"/>
                <w:sz w:val="24"/>
                <w:szCs w:val="24"/>
              </w:rPr>
            </w:pPr>
            <w:r w:rsidRPr="00697E95">
              <w:rPr>
                <w:rFonts w:ascii="Times New Roman" w:hAnsi="Times New Roman"/>
                <w:sz w:val="24"/>
                <w:szCs w:val="24"/>
              </w:rPr>
              <w:t>1</w:t>
            </w:r>
          </w:p>
        </w:tc>
        <w:tc>
          <w:tcPr>
            <w:tcW w:w="1558" w:type="dxa"/>
            <w:tcBorders>
              <w:top w:val="single" w:sz="4" w:space="0" w:color="000000"/>
              <w:left w:val="single" w:sz="4" w:space="0" w:color="auto"/>
              <w:bottom w:val="single" w:sz="4" w:space="0" w:color="000000"/>
              <w:right w:val="single" w:sz="4" w:space="0" w:color="auto"/>
            </w:tcBorders>
          </w:tcPr>
          <w:p w:rsidR="00040B51" w:rsidRPr="00697E95" w:rsidRDefault="00040B51" w:rsidP="0034548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auto"/>
              <w:bottom w:val="single" w:sz="4" w:space="0" w:color="000000"/>
              <w:right w:val="single" w:sz="4" w:space="0" w:color="000000"/>
            </w:tcBorders>
            <w:hideMark/>
          </w:tcPr>
          <w:p w:rsidR="00040B51" w:rsidRPr="00697E95" w:rsidRDefault="00040B51" w:rsidP="0034548C">
            <w:pPr>
              <w:rPr>
                <w:rFonts w:ascii="Times New Roman" w:hAnsi="Times New Roman"/>
                <w:sz w:val="24"/>
                <w:szCs w:val="24"/>
              </w:rPr>
            </w:pPr>
          </w:p>
        </w:tc>
      </w:tr>
      <w:tr w:rsidR="00040B51" w:rsidTr="00040868">
        <w:tc>
          <w:tcPr>
            <w:tcW w:w="3722" w:type="dxa"/>
            <w:gridSpan w:val="2"/>
            <w:tcBorders>
              <w:top w:val="single" w:sz="4" w:space="0" w:color="000000"/>
              <w:left w:val="single" w:sz="4" w:space="0" w:color="000000"/>
              <w:bottom w:val="single" w:sz="4" w:space="0" w:color="000000"/>
              <w:right w:val="single" w:sz="4" w:space="0" w:color="auto"/>
            </w:tcBorders>
            <w:hideMark/>
          </w:tcPr>
          <w:p w:rsidR="00040B51" w:rsidRPr="00697E95" w:rsidRDefault="00040B51" w:rsidP="0034548C">
            <w:pPr>
              <w:rPr>
                <w:rFonts w:ascii="Times New Roman" w:hAnsi="Times New Roman"/>
                <w:i/>
                <w:sz w:val="24"/>
                <w:szCs w:val="24"/>
              </w:rPr>
            </w:pPr>
            <w:r w:rsidRPr="00697E95">
              <w:rPr>
                <w:rFonts w:ascii="Times New Roman" w:hAnsi="Times New Roman"/>
                <w:i/>
                <w:sz w:val="24"/>
                <w:szCs w:val="24"/>
              </w:rPr>
              <w:t>Тема 6 «Доблесть и слава Кузбасса», «Защитники Отечества»</w:t>
            </w:r>
          </w:p>
        </w:tc>
        <w:tc>
          <w:tcPr>
            <w:tcW w:w="1106" w:type="dxa"/>
            <w:tcBorders>
              <w:top w:val="single" w:sz="4" w:space="0" w:color="000000"/>
              <w:left w:val="single" w:sz="4" w:space="0" w:color="auto"/>
              <w:bottom w:val="single" w:sz="4" w:space="0" w:color="000000"/>
              <w:right w:val="single" w:sz="4" w:space="0" w:color="auto"/>
            </w:tcBorders>
          </w:tcPr>
          <w:p w:rsidR="00040B51" w:rsidRPr="00697E95" w:rsidRDefault="00040B51" w:rsidP="0034548C">
            <w:pPr>
              <w:rPr>
                <w:rFonts w:ascii="Times New Roman" w:hAnsi="Times New Roman"/>
                <w:i/>
                <w:sz w:val="24"/>
                <w:szCs w:val="24"/>
              </w:rPr>
            </w:pPr>
          </w:p>
        </w:tc>
        <w:tc>
          <w:tcPr>
            <w:tcW w:w="1557" w:type="dxa"/>
            <w:tcBorders>
              <w:top w:val="single" w:sz="4" w:space="0" w:color="000000"/>
              <w:left w:val="single" w:sz="4" w:space="0" w:color="auto"/>
              <w:bottom w:val="single" w:sz="4" w:space="0" w:color="000000"/>
              <w:right w:val="single" w:sz="4" w:space="0" w:color="auto"/>
            </w:tcBorders>
          </w:tcPr>
          <w:p w:rsidR="00040B51" w:rsidRPr="00697E95" w:rsidRDefault="00040B51" w:rsidP="0034548C">
            <w:pPr>
              <w:rPr>
                <w:rFonts w:ascii="Times New Roman" w:hAnsi="Times New Roman"/>
                <w:i/>
                <w:sz w:val="24"/>
                <w:szCs w:val="24"/>
              </w:rPr>
            </w:pPr>
          </w:p>
        </w:tc>
        <w:tc>
          <w:tcPr>
            <w:tcW w:w="1558" w:type="dxa"/>
            <w:tcBorders>
              <w:top w:val="single" w:sz="4" w:space="0" w:color="000000"/>
              <w:left w:val="single" w:sz="4" w:space="0" w:color="auto"/>
              <w:bottom w:val="single" w:sz="4" w:space="0" w:color="000000"/>
              <w:right w:val="single" w:sz="4" w:space="0" w:color="auto"/>
            </w:tcBorders>
          </w:tcPr>
          <w:p w:rsidR="00040B51" w:rsidRPr="00697E95" w:rsidRDefault="00040B51" w:rsidP="0034548C">
            <w:pPr>
              <w:rPr>
                <w:rFonts w:ascii="Times New Roman" w:hAnsi="Times New Roman"/>
                <w:i/>
                <w:sz w:val="24"/>
                <w:szCs w:val="24"/>
              </w:rPr>
            </w:pPr>
          </w:p>
        </w:tc>
        <w:tc>
          <w:tcPr>
            <w:tcW w:w="1556" w:type="dxa"/>
            <w:tcBorders>
              <w:top w:val="single" w:sz="4" w:space="0" w:color="000000"/>
              <w:left w:val="single" w:sz="4" w:space="0" w:color="auto"/>
              <w:bottom w:val="single" w:sz="4" w:space="0" w:color="000000"/>
              <w:right w:val="single" w:sz="4" w:space="0" w:color="000000"/>
            </w:tcBorders>
          </w:tcPr>
          <w:p w:rsidR="00040B51" w:rsidRPr="00697E95" w:rsidRDefault="00040B51" w:rsidP="0034548C">
            <w:pPr>
              <w:rPr>
                <w:rFonts w:ascii="Times New Roman" w:hAnsi="Times New Roman"/>
                <w:i/>
                <w:sz w:val="24"/>
                <w:szCs w:val="24"/>
              </w:rPr>
            </w:pPr>
          </w:p>
        </w:tc>
        <w:tc>
          <w:tcPr>
            <w:tcW w:w="1550" w:type="dxa"/>
          </w:tcPr>
          <w:p w:rsidR="00040B51" w:rsidRDefault="00040B51" w:rsidP="0034548C">
            <w:pPr>
              <w:rPr>
                <w:rFonts w:ascii="Times New Roman" w:hAnsi="Times New Roman"/>
                <w:sz w:val="28"/>
                <w:szCs w:val="28"/>
              </w:rPr>
            </w:pPr>
          </w:p>
        </w:tc>
        <w:tc>
          <w:tcPr>
            <w:tcW w:w="1550" w:type="dxa"/>
          </w:tcPr>
          <w:p w:rsidR="00040B51" w:rsidRDefault="00040B51" w:rsidP="0034548C">
            <w:pPr>
              <w:rPr>
                <w:rFonts w:ascii="Times New Roman" w:hAnsi="Times New Roman"/>
                <w:sz w:val="28"/>
                <w:szCs w:val="28"/>
              </w:rPr>
            </w:pPr>
            <w:r>
              <w:rPr>
                <w:rFonts w:ascii="Times New Roman" w:hAnsi="Times New Roman"/>
                <w:sz w:val="28"/>
                <w:szCs w:val="28"/>
              </w:rPr>
              <w:t>1</w:t>
            </w:r>
          </w:p>
        </w:tc>
        <w:tc>
          <w:tcPr>
            <w:tcW w:w="1550" w:type="dxa"/>
          </w:tcPr>
          <w:p w:rsidR="00040B51" w:rsidRDefault="00040B51" w:rsidP="0034548C">
            <w:pPr>
              <w:rPr>
                <w:rFonts w:ascii="Times New Roman" w:hAnsi="Times New Roman"/>
                <w:sz w:val="28"/>
                <w:szCs w:val="28"/>
              </w:rPr>
            </w:pPr>
            <w:r>
              <w:rPr>
                <w:rFonts w:ascii="Times New Roman" w:hAnsi="Times New Roman"/>
                <w:sz w:val="28"/>
                <w:szCs w:val="28"/>
              </w:rPr>
              <w:t>1</w:t>
            </w:r>
          </w:p>
        </w:tc>
        <w:tc>
          <w:tcPr>
            <w:tcW w:w="1550" w:type="dxa"/>
          </w:tcPr>
          <w:p w:rsidR="00040B51" w:rsidRDefault="00040B51" w:rsidP="0034548C">
            <w:pPr>
              <w:rPr>
                <w:rFonts w:ascii="Times New Roman" w:hAnsi="Times New Roman"/>
                <w:sz w:val="28"/>
                <w:szCs w:val="28"/>
              </w:rPr>
            </w:pPr>
          </w:p>
        </w:tc>
      </w:tr>
      <w:tr w:rsidR="00040B51"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B51" w:rsidRPr="00697E95" w:rsidRDefault="00040B51" w:rsidP="0034548C">
            <w:pPr>
              <w:rPr>
                <w:rFonts w:ascii="Times New Roman" w:hAnsi="Times New Roman"/>
                <w:sz w:val="24"/>
                <w:szCs w:val="24"/>
              </w:rPr>
            </w:pPr>
            <w:r w:rsidRPr="00697E95">
              <w:rPr>
                <w:rFonts w:ascii="Times New Roman" w:hAnsi="Times New Roman"/>
                <w:i/>
                <w:sz w:val="24"/>
                <w:szCs w:val="24"/>
              </w:rPr>
              <w:t>Тема 7</w:t>
            </w:r>
            <w:r w:rsidRPr="00697E95">
              <w:rPr>
                <w:rFonts w:ascii="Times New Roman" w:hAnsi="Times New Roman"/>
                <w:sz w:val="24"/>
                <w:szCs w:val="24"/>
              </w:rPr>
              <w:t xml:space="preserve"> </w:t>
            </w:r>
            <w:r w:rsidRPr="00697E95">
              <w:rPr>
                <w:rFonts w:ascii="Times New Roman" w:hAnsi="Times New Roman"/>
                <w:i/>
                <w:sz w:val="24"/>
                <w:szCs w:val="24"/>
              </w:rPr>
              <w:t>«К нам весна шагает быстрыми шагами» «Царство животных и растений Родного Края»</w:t>
            </w:r>
          </w:p>
        </w:tc>
        <w:tc>
          <w:tcPr>
            <w:tcW w:w="1106" w:type="dxa"/>
            <w:tcBorders>
              <w:top w:val="single" w:sz="4" w:space="0" w:color="000000"/>
              <w:left w:val="single" w:sz="4" w:space="0" w:color="000000"/>
              <w:bottom w:val="single" w:sz="4" w:space="0" w:color="000000"/>
              <w:right w:val="single" w:sz="4" w:space="0" w:color="000000"/>
            </w:tcBorders>
            <w:hideMark/>
          </w:tcPr>
          <w:p w:rsidR="00040B51" w:rsidRPr="00697E95" w:rsidRDefault="00040B51" w:rsidP="0034548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r w:rsidRPr="00697E95">
              <w:rPr>
                <w:rFonts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p>
        </w:tc>
      </w:tr>
      <w:tr w:rsidR="00040B51" w:rsidTr="00040868">
        <w:trPr>
          <w:gridAfter w:val="4"/>
          <w:wAfter w:w="6200" w:type="dxa"/>
          <w:trHeight w:val="1008"/>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B51" w:rsidRPr="00697E95" w:rsidRDefault="00040B51" w:rsidP="0034548C">
            <w:pPr>
              <w:rPr>
                <w:rFonts w:ascii="Times New Roman" w:hAnsi="Times New Roman"/>
                <w:i/>
                <w:sz w:val="24"/>
                <w:szCs w:val="24"/>
              </w:rPr>
            </w:pPr>
            <w:r w:rsidRPr="00697E95">
              <w:rPr>
                <w:rFonts w:ascii="Times New Roman" w:hAnsi="Times New Roman"/>
                <w:i/>
                <w:sz w:val="24"/>
                <w:szCs w:val="24"/>
              </w:rPr>
              <w:lastRenderedPageBreak/>
              <w:t>Тема 8 ««День Победы»- праздник со слезами на глазах»</w:t>
            </w:r>
          </w:p>
        </w:tc>
        <w:tc>
          <w:tcPr>
            <w:tcW w:w="1106"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p>
        </w:tc>
        <w:tc>
          <w:tcPr>
            <w:tcW w:w="1557"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hideMark/>
          </w:tcPr>
          <w:p w:rsidR="00040B51" w:rsidRPr="00697E95" w:rsidRDefault="00040B51" w:rsidP="0034548C">
            <w:pPr>
              <w:rPr>
                <w:rFonts w:ascii="Times New Roman" w:hAnsi="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040B51" w:rsidRPr="00697E95" w:rsidRDefault="00040B51" w:rsidP="0034548C">
            <w:pPr>
              <w:rPr>
                <w:rFonts w:ascii="Times New Roman" w:hAnsi="Times New Roman"/>
                <w:sz w:val="24"/>
                <w:szCs w:val="24"/>
              </w:rPr>
            </w:pPr>
          </w:p>
        </w:tc>
      </w:tr>
      <w:tr w:rsidR="00040B51" w:rsidTr="00040868">
        <w:trPr>
          <w:gridAfter w:val="4"/>
          <w:wAfter w:w="6200" w:type="dxa"/>
          <w:trHeight w:val="537"/>
        </w:trPr>
        <w:tc>
          <w:tcPr>
            <w:tcW w:w="9499" w:type="dxa"/>
            <w:gridSpan w:val="6"/>
            <w:tcBorders>
              <w:top w:val="single" w:sz="4" w:space="0" w:color="000000"/>
              <w:left w:val="single" w:sz="4" w:space="0" w:color="000000"/>
              <w:bottom w:val="single" w:sz="4" w:space="0" w:color="000000"/>
              <w:right w:val="single" w:sz="4" w:space="0" w:color="000000"/>
            </w:tcBorders>
            <w:hideMark/>
          </w:tcPr>
          <w:p w:rsidR="00040B51" w:rsidRPr="00697E95" w:rsidRDefault="00040868" w:rsidP="00584FFC">
            <w:pPr>
              <w:rPr>
                <w:rFonts w:ascii="Times New Roman" w:hAnsi="Times New Roman"/>
                <w:sz w:val="24"/>
                <w:szCs w:val="24"/>
              </w:rPr>
            </w:pPr>
            <w:r w:rsidRPr="00697E95">
              <w:rPr>
                <w:rFonts w:ascii="Times New Roman" w:hAnsi="Times New Roman"/>
                <w:b/>
                <w:sz w:val="24"/>
                <w:szCs w:val="24"/>
              </w:rPr>
              <w:t>Подготовительная к школе группа</w:t>
            </w:r>
          </w:p>
        </w:tc>
      </w:tr>
      <w:tr w:rsidR="00040868"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b/>
                <w:i/>
                <w:sz w:val="24"/>
                <w:szCs w:val="24"/>
              </w:rPr>
            </w:pPr>
            <w:r w:rsidRPr="00697E95">
              <w:rPr>
                <w:rFonts w:ascii="Times New Roman" w:hAnsi="Times New Roman"/>
                <w:b/>
                <w:i/>
                <w:sz w:val="24"/>
                <w:szCs w:val="24"/>
              </w:rPr>
              <w:t>«Россия-Родина моя»</w:t>
            </w:r>
          </w:p>
        </w:tc>
        <w:tc>
          <w:tcPr>
            <w:tcW w:w="110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11</w:t>
            </w:r>
          </w:p>
        </w:tc>
        <w:tc>
          <w:tcPr>
            <w:tcW w:w="1557"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p>
        </w:tc>
      </w:tr>
      <w:tr w:rsidR="00040868"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i/>
                <w:sz w:val="24"/>
                <w:szCs w:val="24"/>
              </w:rPr>
            </w:pPr>
            <w:r w:rsidRPr="00697E95">
              <w:rPr>
                <w:rFonts w:ascii="Times New Roman" w:hAnsi="Times New Roman"/>
                <w:i/>
                <w:sz w:val="24"/>
                <w:szCs w:val="24"/>
              </w:rPr>
              <w:t>Тема 1. «Широка страна моя родная…»</w:t>
            </w:r>
          </w:p>
        </w:tc>
        <w:tc>
          <w:tcPr>
            <w:tcW w:w="110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3</w:t>
            </w:r>
          </w:p>
        </w:tc>
        <w:tc>
          <w:tcPr>
            <w:tcW w:w="1557"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p>
        </w:tc>
      </w:tr>
      <w:tr w:rsidR="00040868"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i/>
                <w:sz w:val="24"/>
                <w:szCs w:val="24"/>
              </w:rPr>
            </w:pPr>
            <w:r w:rsidRPr="00697E95">
              <w:rPr>
                <w:rFonts w:ascii="Times New Roman" w:hAnsi="Times New Roman"/>
                <w:i/>
                <w:sz w:val="24"/>
                <w:szCs w:val="24"/>
              </w:rPr>
              <w:t>Тема 3«Единение народное»</w:t>
            </w:r>
          </w:p>
        </w:tc>
        <w:tc>
          <w:tcPr>
            <w:tcW w:w="1106"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7"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p>
        </w:tc>
      </w:tr>
      <w:tr w:rsidR="00040868"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i/>
                <w:sz w:val="24"/>
                <w:szCs w:val="24"/>
              </w:rPr>
            </w:pPr>
            <w:r w:rsidRPr="00697E95">
              <w:rPr>
                <w:rFonts w:ascii="Times New Roman" w:hAnsi="Times New Roman"/>
                <w:i/>
                <w:sz w:val="24"/>
                <w:szCs w:val="24"/>
              </w:rPr>
              <w:t>Тема 4 «Символы государства»</w:t>
            </w:r>
          </w:p>
        </w:tc>
        <w:tc>
          <w:tcPr>
            <w:tcW w:w="110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7"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8"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p>
        </w:tc>
      </w:tr>
      <w:tr w:rsidR="00040868"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i/>
                <w:sz w:val="24"/>
                <w:szCs w:val="24"/>
              </w:rPr>
            </w:pPr>
            <w:r w:rsidRPr="00697E95">
              <w:rPr>
                <w:rFonts w:ascii="Times New Roman" w:hAnsi="Times New Roman"/>
                <w:i/>
                <w:sz w:val="24"/>
                <w:szCs w:val="24"/>
              </w:rPr>
              <w:t>Тема 5 «Богатыри земли русской»</w:t>
            </w:r>
          </w:p>
        </w:tc>
        <w:tc>
          <w:tcPr>
            <w:tcW w:w="110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3</w:t>
            </w:r>
          </w:p>
        </w:tc>
        <w:tc>
          <w:tcPr>
            <w:tcW w:w="1557"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2</w:t>
            </w:r>
          </w:p>
        </w:tc>
        <w:tc>
          <w:tcPr>
            <w:tcW w:w="1558"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p>
        </w:tc>
      </w:tr>
      <w:tr w:rsidR="00040868"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i/>
                <w:sz w:val="24"/>
                <w:szCs w:val="24"/>
              </w:rPr>
            </w:pPr>
            <w:r w:rsidRPr="00697E95">
              <w:rPr>
                <w:rFonts w:ascii="Times New Roman" w:hAnsi="Times New Roman"/>
                <w:i/>
                <w:sz w:val="24"/>
                <w:szCs w:val="24"/>
              </w:rPr>
              <w:t>Тема 6 «Этих дней,  не смолкнет слава»</w:t>
            </w:r>
          </w:p>
        </w:tc>
        <w:tc>
          <w:tcPr>
            <w:tcW w:w="110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c>
          <w:tcPr>
            <w:tcW w:w="1557"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r w:rsidRPr="00697E95">
              <w:rPr>
                <w:rFonts w:ascii="Times New Roman" w:hAnsi="Times New Roman"/>
                <w:sz w:val="24"/>
                <w:szCs w:val="24"/>
              </w:rPr>
              <w:t>1</w:t>
            </w:r>
          </w:p>
        </w:tc>
      </w:tr>
      <w:tr w:rsidR="00040868" w:rsidTr="00040868">
        <w:trPr>
          <w:gridAfter w:val="4"/>
          <w:wAfter w:w="6200" w:type="dxa"/>
        </w:trPr>
        <w:tc>
          <w:tcPr>
            <w:tcW w:w="3722" w:type="dxa"/>
            <w:gridSpan w:val="2"/>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b/>
                <w:sz w:val="24"/>
                <w:szCs w:val="24"/>
              </w:rPr>
            </w:pPr>
            <w:r w:rsidRPr="00697E95">
              <w:rPr>
                <w:rFonts w:ascii="Times New Roman" w:hAnsi="Times New Roman"/>
                <w:b/>
                <w:sz w:val="24"/>
                <w:szCs w:val="24"/>
              </w:rPr>
              <w:t xml:space="preserve">Итого: </w:t>
            </w:r>
          </w:p>
        </w:tc>
        <w:tc>
          <w:tcPr>
            <w:tcW w:w="110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b/>
                <w:sz w:val="24"/>
                <w:szCs w:val="24"/>
              </w:rPr>
            </w:pPr>
            <w:r w:rsidRPr="00697E95">
              <w:rPr>
                <w:rFonts w:ascii="Times New Roman" w:hAnsi="Times New Roman"/>
                <w:b/>
                <w:sz w:val="24"/>
                <w:szCs w:val="24"/>
              </w:rPr>
              <w:t>34 часа</w:t>
            </w:r>
          </w:p>
        </w:tc>
        <w:tc>
          <w:tcPr>
            <w:tcW w:w="1557"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p>
        </w:tc>
        <w:tc>
          <w:tcPr>
            <w:tcW w:w="1558" w:type="dxa"/>
            <w:tcBorders>
              <w:top w:val="single" w:sz="4" w:space="0" w:color="000000"/>
              <w:left w:val="single" w:sz="4" w:space="0" w:color="000000"/>
              <w:bottom w:val="single" w:sz="4" w:space="0" w:color="000000"/>
              <w:right w:val="single" w:sz="4" w:space="0" w:color="000000"/>
            </w:tcBorders>
            <w:hideMark/>
          </w:tcPr>
          <w:p w:rsidR="00040868" w:rsidRPr="00697E95" w:rsidRDefault="00040868" w:rsidP="0034548C">
            <w:pPr>
              <w:rPr>
                <w:rFonts w:ascii="Times New Roman" w:hAnsi="Times New Roman"/>
                <w:sz w:val="24"/>
                <w:szCs w:val="24"/>
              </w:rPr>
            </w:pPr>
          </w:p>
        </w:tc>
        <w:tc>
          <w:tcPr>
            <w:tcW w:w="1556" w:type="dxa"/>
            <w:tcBorders>
              <w:top w:val="single" w:sz="4" w:space="0" w:color="000000"/>
              <w:left w:val="single" w:sz="4" w:space="0" w:color="000000"/>
              <w:bottom w:val="single" w:sz="4" w:space="0" w:color="000000"/>
              <w:right w:val="single" w:sz="4" w:space="0" w:color="000000"/>
            </w:tcBorders>
          </w:tcPr>
          <w:p w:rsidR="00040868" w:rsidRPr="00697E95" w:rsidRDefault="00040868" w:rsidP="0034548C">
            <w:pPr>
              <w:rPr>
                <w:rFonts w:ascii="Times New Roman" w:hAnsi="Times New Roman"/>
                <w:sz w:val="24"/>
                <w:szCs w:val="24"/>
              </w:rPr>
            </w:pPr>
          </w:p>
        </w:tc>
      </w:tr>
    </w:tbl>
    <w:p w:rsidR="009D699D" w:rsidRDefault="009D699D" w:rsidP="00221AD6">
      <w:pPr>
        <w:pStyle w:val="Style2"/>
        <w:widowControl/>
        <w:rPr>
          <w:b/>
          <w:sz w:val="28"/>
          <w:szCs w:val="28"/>
        </w:rPr>
      </w:pPr>
    </w:p>
    <w:p w:rsidR="00584FFC" w:rsidRPr="000C213C" w:rsidRDefault="00584FFC" w:rsidP="00584FFC">
      <w:pPr>
        <w:pStyle w:val="Style2"/>
        <w:widowControl/>
        <w:ind w:firstLine="709"/>
        <w:jc w:val="center"/>
        <w:rPr>
          <w:b/>
          <w:sz w:val="28"/>
          <w:szCs w:val="28"/>
        </w:rPr>
      </w:pPr>
      <w:r w:rsidRPr="000C213C">
        <w:rPr>
          <w:b/>
          <w:sz w:val="28"/>
          <w:szCs w:val="28"/>
        </w:rPr>
        <w:t>Содержание программы</w:t>
      </w:r>
    </w:p>
    <w:p w:rsidR="00584FFC" w:rsidRPr="000C213C" w:rsidRDefault="003A58A6" w:rsidP="00584FFC">
      <w:pPr>
        <w:pStyle w:val="Style2"/>
        <w:widowControl/>
        <w:ind w:firstLine="709"/>
        <w:jc w:val="center"/>
        <w:rPr>
          <w:rStyle w:val="FontStyle13"/>
          <w:sz w:val="28"/>
          <w:szCs w:val="28"/>
        </w:rPr>
      </w:pPr>
      <w:r>
        <w:rPr>
          <w:rStyle w:val="FontStyle13"/>
          <w:sz w:val="28"/>
          <w:szCs w:val="28"/>
        </w:rPr>
        <w:t>Старшая группа</w:t>
      </w:r>
    </w:p>
    <w:p w:rsidR="00584FFC" w:rsidRPr="000C213C" w:rsidRDefault="00584FFC" w:rsidP="00584FFC">
      <w:pPr>
        <w:pStyle w:val="Style3"/>
        <w:widowControl/>
        <w:spacing w:line="240" w:lineRule="auto"/>
        <w:ind w:firstLine="709"/>
        <w:jc w:val="center"/>
        <w:rPr>
          <w:b/>
          <w:sz w:val="28"/>
          <w:szCs w:val="28"/>
        </w:rPr>
      </w:pPr>
    </w:p>
    <w:p w:rsidR="00584FFC" w:rsidRPr="000C213C" w:rsidRDefault="00584FFC" w:rsidP="00584FFC">
      <w:pPr>
        <w:pStyle w:val="Style3"/>
        <w:widowControl/>
        <w:tabs>
          <w:tab w:val="left" w:pos="9355"/>
        </w:tabs>
        <w:spacing w:line="240" w:lineRule="auto"/>
        <w:ind w:firstLine="709"/>
        <w:jc w:val="left"/>
        <w:rPr>
          <w:rStyle w:val="FontStyle11"/>
          <w:sz w:val="28"/>
          <w:szCs w:val="28"/>
        </w:rPr>
      </w:pPr>
      <w:r w:rsidRPr="000C213C">
        <w:rPr>
          <w:rStyle w:val="FontStyle11"/>
          <w:sz w:val="28"/>
          <w:szCs w:val="28"/>
        </w:rPr>
        <w:t>«</w:t>
      </w:r>
      <w:proofErr w:type="spellStart"/>
      <w:r w:rsidRPr="000C213C">
        <w:rPr>
          <w:rStyle w:val="FontStyle11"/>
          <w:sz w:val="28"/>
          <w:szCs w:val="28"/>
        </w:rPr>
        <w:t>Киселевск</w:t>
      </w:r>
      <w:proofErr w:type="spellEnd"/>
      <w:r w:rsidRPr="000C213C">
        <w:rPr>
          <w:rStyle w:val="FontStyle11"/>
          <w:sz w:val="28"/>
          <w:szCs w:val="28"/>
        </w:rPr>
        <w:t xml:space="preserve"> – Жемчужина Кузбасса»,</w:t>
      </w:r>
      <w:r w:rsidRPr="000C213C">
        <w:rPr>
          <w:b/>
          <w:sz w:val="28"/>
          <w:szCs w:val="28"/>
        </w:rPr>
        <w:t xml:space="preserve"> «Я живу в Кузбассе»</w:t>
      </w:r>
    </w:p>
    <w:p w:rsidR="00584FFC" w:rsidRPr="000C213C" w:rsidRDefault="00584FFC" w:rsidP="00584FFC">
      <w:pPr>
        <w:pStyle w:val="Style3"/>
        <w:widowControl/>
        <w:tabs>
          <w:tab w:val="left" w:pos="9355"/>
        </w:tabs>
        <w:spacing w:line="240" w:lineRule="auto"/>
        <w:ind w:firstLine="709"/>
        <w:jc w:val="left"/>
        <w:rPr>
          <w:rStyle w:val="FontStyle11"/>
          <w:sz w:val="28"/>
          <w:szCs w:val="28"/>
        </w:rPr>
      </w:pPr>
    </w:p>
    <w:p w:rsidR="00584FFC" w:rsidRPr="000C213C" w:rsidRDefault="00584FFC" w:rsidP="00584FFC">
      <w:pPr>
        <w:pStyle w:val="Style3"/>
        <w:widowControl/>
        <w:spacing w:line="360" w:lineRule="auto"/>
        <w:ind w:firstLine="709"/>
        <w:jc w:val="left"/>
        <w:rPr>
          <w:rStyle w:val="FontStyle12"/>
          <w:i/>
          <w:sz w:val="28"/>
          <w:szCs w:val="28"/>
        </w:rPr>
      </w:pPr>
      <w:r w:rsidRPr="000C213C">
        <w:rPr>
          <w:rStyle w:val="FontStyle12"/>
          <w:i/>
          <w:sz w:val="28"/>
          <w:szCs w:val="28"/>
        </w:rPr>
        <w:t>Тема 1 «Расскажи о своей семье»</w:t>
      </w:r>
    </w:p>
    <w:p w:rsidR="00584FFC" w:rsidRPr="000C213C" w:rsidRDefault="00584FFC" w:rsidP="00584FFC">
      <w:pPr>
        <w:pStyle w:val="Style4"/>
        <w:widowControl/>
        <w:spacing w:line="360" w:lineRule="auto"/>
        <w:ind w:firstLine="709"/>
        <w:jc w:val="left"/>
        <w:rPr>
          <w:rStyle w:val="ab"/>
          <w:b w:val="0"/>
          <w:sz w:val="28"/>
          <w:szCs w:val="28"/>
        </w:rPr>
      </w:pPr>
      <w:r w:rsidRPr="000C213C">
        <w:rPr>
          <w:rStyle w:val="ab"/>
          <w:b w:val="0"/>
          <w:sz w:val="28"/>
          <w:szCs w:val="28"/>
        </w:rPr>
        <w:t xml:space="preserve">Сколько в твоей семье человек? Назови их. Кто, где работает или учится? Знаешь ли ты соседей? Есть ли у тебя друзья? Во что любит играть твой друг? Почему ты дружишь с ним? Как ты проводишь свои выходные? Рассматривание семейных альбомов. </w:t>
      </w:r>
    </w:p>
    <w:p w:rsidR="00584FFC" w:rsidRPr="000C213C" w:rsidRDefault="00584FFC" w:rsidP="00584FFC">
      <w:pPr>
        <w:pStyle w:val="Style4"/>
        <w:widowControl/>
        <w:spacing w:line="360" w:lineRule="auto"/>
        <w:ind w:firstLine="709"/>
        <w:jc w:val="left"/>
        <w:rPr>
          <w:rStyle w:val="FontStyle12"/>
          <w:i/>
          <w:sz w:val="28"/>
          <w:szCs w:val="28"/>
        </w:rPr>
      </w:pPr>
      <w:r w:rsidRPr="000C213C">
        <w:rPr>
          <w:rStyle w:val="FontStyle12"/>
          <w:i/>
          <w:sz w:val="28"/>
          <w:szCs w:val="28"/>
        </w:rPr>
        <w:t xml:space="preserve">Тема 2 «Город, где я живу» </w:t>
      </w:r>
    </w:p>
    <w:p w:rsidR="00584FFC" w:rsidRPr="000C213C" w:rsidRDefault="00584FFC" w:rsidP="00584FFC">
      <w:pPr>
        <w:pStyle w:val="Style4"/>
        <w:widowControl/>
        <w:spacing w:line="360" w:lineRule="auto"/>
        <w:ind w:firstLine="709"/>
        <w:jc w:val="left"/>
        <w:rPr>
          <w:rStyle w:val="ab"/>
          <w:b w:val="0"/>
          <w:sz w:val="28"/>
          <w:szCs w:val="28"/>
        </w:rPr>
      </w:pPr>
      <w:r w:rsidRPr="000C213C">
        <w:rPr>
          <w:rStyle w:val="ab"/>
          <w:b w:val="0"/>
          <w:sz w:val="28"/>
          <w:szCs w:val="28"/>
        </w:rPr>
        <w:t xml:space="preserve">1.Знакомство с картой Кемеровской области. </w:t>
      </w:r>
    </w:p>
    <w:p w:rsidR="00584FFC" w:rsidRPr="000C213C" w:rsidRDefault="00584FFC" w:rsidP="00584FFC">
      <w:pPr>
        <w:pStyle w:val="Style4"/>
        <w:widowControl/>
        <w:spacing w:line="360" w:lineRule="auto"/>
        <w:ind w:firstLine="709"/>
        <w:jc w:val="left"/>
        <w:rPr>
          <w:rStyle w:val="ab"/>
          <w:b w:val="0"/>
          <w:sz w:val="28"/>
          <w:szCs w:val="28"/>
        </w:rPr>
      </w:pPr>
      <w:r w:rsidRPr="000C213C">
        <w:rPr>
          <w:rStyle w:val="ab"/>
          <w:b w:val="0"/>
          <w:sz w:val="28"/>
          <w:szCs w:val="28"/>
        </w:rPr>
        <w:t xml:space="preserve">2. Природа осенью. </w:t>
      </w:r>
    </w:p>
    <w:p w:rsidR="00584FFC" w:rsidRPr="000C213C" w:rsidRDefault="00584FFC" w:rsidP="00584FFC">
      <w:pPr>
        <w:pStyle w:val="Style4"/>
        <w:widowControl/>
        <w:spacing w:line="360" w:lineRule="auto"/>
        <w:ind w:firstLine="709"/>
        <w:jc w:val="left"/>
        <w:rPr>
          <w:rStyle w:val="ab"/>
          <w:b w:val="0"/>
          <w:sz w:val="28"/>
          <w:szCs w:val="28"/>
        </w:rPr>
      </w:pPr>
      <w:r w:rsidRPr="000C213C">
        <w:rPr>
          <w:rStyle w:val="ab"/>
          <w:b w:val="0"/>
          <w:sz w:val="28"/>
          <w:szCs w:val="28"/>
        </w:rPr>
        <w:t xml:space="preserve">3.Экскурсия в осенний парк. </w:t>
      </w:r>
    </w:p>
    <w:p w:rsidR="00584FFC" w:rsidRPr="000C213C" w:rsidRDefault="00584FFC" w:rsidP="00584FFC">
      <w:pPr>
        <w:pStyle w:val="Style4"/>
        <w:widowControl/>
        <w:spacing w:line="360" w:lineRule="auto"/>
        <w:ind w:firstLine="709"/>
        <w:jc w:val="left"/>
        <w:rPr>
          <w:rStyle w:val="ab"/>
          <w:b w:val="0"/>
          <w:sz w:val="28"/>
          <w:szCs w:val="28"/>
        </w:rPr>
      </w:pPr>
      <w:r w:rsidRPr="000C213C">
        <w:rPr>
          <w:rStyle w:val="ab"/>
          <w:b w:val="0"/>
          <w:sz w:val="28"/>
          <w:szCs w:val="28"/>
        </w:rPr>
        <w:t xml:space="preserve">4. Население города </w:t>
      </w:r>
      <w:proofErr w:type="spellStart"/>
      <w:r w:rsidRPr="000C213C">
        <w:rPr>
          <w:rStyle w:val="ab"/>
          <w:b w:val="0"/>
          <w:sz w:val="28"/>
          <w:szCs w:val="28"/>
        </w:rPr>
        <w:t>Киселевска</w:t>
      </w:r>
      <w:proofErr w:type="spellEnd"/>
      <w:r w:rsidRPr="000C213C">
        <w:rPr>
          <w:rStyle w:val="ab"/>
          <w:b w:val="0"/>
          <w:sz w:val="28"/>
          <w:szCs w:val="28"/>
        </w:rPr>
        <w:t>, Кемеровской области</w:t>
      </w:r>
    </w:p>
    <w:p w:rsidR="00584FFC" w:rsidRPr="000C213C" w:rsidRDefault="00584FFC" w:rsidP="00584FFC">
      <w:pPr>
        <w:pStyle w:val="Style4"/>
        <w:widowControl/>
        <w:spacing w:line="360" w:lineRule="auto"/>
        <w:ind w:firstLine="709"/>
        <w:jc w:val="left"/>
        <w:rPr>
          <w:rStyle w:val="ab"/>
          <w:b w:val="0"/>
          <w:sz w:val="28"/>
          <w:szCs w:val="28"/>
        </w:rPr>
      </w:pPr>
      <w:r w:rsidRPr="000C213C">
        <w:rPr>
          <w:rStyle w:val="ab"/>
          <w:b w:val="0"/>
          <w:sz w:val="28"/>
          <w:szCs w:val="28"/>
        </w:rPr>
        <w:t xml:space="preserve"> 5.Виртуальная экскурсия по городу.</w:t>
      </w:r>
    </w:p>
    <w:p w:rsidR="00584FFC" w:rsidRPr="000C213C" w:rsidRDefault="00584FFC" w:rsidP="00584FFC">
      <w:pPr>
        <w:pStyle w:val="Style4"/>
        <w:widowControl/>
        <w:spacing w:line="360" w:lineRule="auto"/>
        <w:ind w:firstLine="709"/>
        <w:jc w:val="left"/>
        <w:rPr>
          <w:rStyle w:val="ab"/>
          <w:b w:val="0"/>
          <w:sz w:val="28"/>
          <w:szCs w:val="28"/>
        </w:rPr>
      </w:pPr>
      <w:r w:rsidRPr="000C213C">
        <w:rPr>
          <w:rStyle w:val="ab"/>
          <w:b w:val="0"/>
          <w:sz w:val="28"/>
          <w:szCs w:val="28"/>
        </w:rPr>
        <w:t>6.Коллективная работа макет «Улица и детский сад».</w:t>
      </w:r>
    </w:p>
    <w:p w:rsidR="00584FFC" w:rsidRPr="000C213C" w:rsidRDefault="00584FFC" w:rsidP="00584FFC">
      <w:pPr>
        <w:pStyle w:val="Style5"/>
        <w:widowControl/>
        <w:spacing w:line="360" w:lineRule="auto"/>
        <w:rPr>
          <w:rStyle w:val="FontStyle12"/>
          <w:b w:val="0"/>
          <w:i/>
          <w:sz w:val="28"/>
          <w:szCs w:val="28"/>
        </w:rPr>
      </w:pPr>
      <w:r w:rsidRPr="000C213C">
        <w:rPr>
          <w:rStyle w:val="FontStyle12"/>
          <w:i/>
          <w:sz w:val="28"/>
          <w:szCs w:val="28"/>
        </w:rPr>
        <w:t>Тема 3 «Символы города и области»</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1.Наука геральдика. Герб родного города, флаг.</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lastRenderedPageBreak/>
        <w:t>2.Гербы, символы, флаги, знамена.</w:t>
      </w:r>
    </w:p>
    <w:p w:rsidR="00584FFC" w:rsidRPr="000C213C" w:rsidRDefault="00584FFC" w:rsidP="00584FFC">
      <w:pPr>
        <w:pStyle w:val="Style5"/>
        <w:widowControl/>
        <w:spacing w:line="360" w:lineRule="auto"/>
        <w:ind w:firstLine="709"/>
        <w:rPr>
          <w:rStyle w:val="FontStyle12"/>
          <w:sz w:val="28"/>
          <w:szCs w:val="28"/>
        </w:rPr>
      </w:pPr>
    </w:p>
    <w:p w:rsidR="00584FFC" w:rsidRPr="000C213C" w:rsidRDefault="00584FFC" w:rsidP="00584FFC">
      <w:pPr>
        <w:pStyle w:val="Style5"/>
        <w:widowControl/>
        <w:spacing w:line="360" w:lineRule="auto"/>
        <w:ind w:firstLine="709"/>
        <w:rPr>
          <w:rStyle w:val="FontStyle12"/>
          <w:b w:val="0"/>
          <w:i/>
          <w:sz w:val="28"/>
          <w:szCs w:val="28"/>
        </w:rPr>
      </w:pPr>
      <w:r w:rsidRPr="000C213C">
        <w:rPr>
          <w:rStyle w:val="FontStyle12"/>
          <w:i/>
          <w:sz w:val="28"/>
          <w:szCs w:val="28"/>
        </w:rPr>
        <w:t>Тема 4 «По Кузбассу шагает новый год»</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1. Развлечения у новогодней елки.</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2. Рождественская неделя.</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3. Старый Новый год.</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4. Крещенские гадания.</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5. Экскурсия к городской елке.</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6. Украсим елку во дворе детского сада.</w:t>
      </w:r>
    </w:p>
    <w:p w:rsidR="00584FFC" w:rsidRPr="000C213C" w:rsidRDefault="00584FFC" w:rsidP="00584FFC">
      <w:pPr>
        <w:pStyle w:val="Style7"/>
        <w:widowControl/>
        <w:spacing w:line="360" w:lineRule="auto"/>
        <w:ind w:firstLine="709"/>
        <w:jc w:val="left"/>
        <w:rPr>
          <w:rStyle w:val="ab"/>
          <w:b w:val="0"/>
          <w:sz w:val="28"/>
          <w:szCs w:val="28"/>
        </w:rPr>
      </w:pPr>
      <w:r w:rsidRPr="000C213C">
        <w:rPr>
          <w:rStyle w:val="ab"/>
          <w:b w:val="0"/>
          <w:sz w:val="28"/>
          <w:szCs w:val="28"/>
        </w:rPr>
        <w:t>7. Акция «Спасите елочку!»</w:t>
      </w:r>
    </w:p>
    <w:p w:rsidR="00584FFC" w:rsidRPr="000C213C" w:rsidRDefault="00584FFC" w:rsidP="00584FFC">
      <w:pPr>
        <w:pStyle w:val="1"/>
        <w:rPr>
          <w:rFonts w:ascii="Times New Roman" w:hAnsi="Times New Roman" w:cs="Times New Roman"/>
          <w:i/>
          <w:color w:val="auto"/>
        </w:rPr>
      </w:pPr>
      <w:r w:rsidRPr="000C213C">
        <w:rPr>
          <w:rStyle w:val="FontStyle12"/>
          <w:i/>
          <w:color w:val="auto"/>
          <w:sz w:val="28"/>
          <w:szCs w:val="28"/>
        </w:rPr>
        <w:t>Тема</w:t>
      </w:r>
      <w:r w:rsidRPr="000C213C">
        <w:rPr>
          <w:rStyle w:val="FontStyle13"/>
          <w:i/>
          <w:color w:val="auto"/>
          <w:sz w:val="28"/>
          <w:szCs w:val="28"/>
        </w:rPr>
        <w:t xml:space="preserve"> 5 </w:t>
      </w:r>
      <w:r w:rsidRPr="000C213C">
        <w:rPr>
          <w:rFonts w:ascii="Times New Roman" w:hAnsi="Times New Roman" w:cs="Times New Roman"/>
          <w:b w:val="0"/>
          <w:i/>
          <w:color w:val="auto"/>
        </w:rPr>
        <w:t>«</w:t>
      </w:r>
      <w:r w:rsidRPr="000C213C">
        <w:rPr>
          <w:rFonts w:ascii="Times New Roman" w:hAnsi="Times New Roman" w:cs="Times New Roman"/>
          <w:i/>
          <w:color w:val="auto"/>
        </w:rPr>
        <w:t>Доблесть и слава Кузбасса», «Защитники Отечества»</w:t>
      </w:r>
    </w:p>
    <w:p w:rsidR="000C213C" w:rsidRDefault="00584FFC" w:rsidP="00584FFC">
      <w:pPr>
        <w:pStyle w:val="1"/>
        <w:spacing w:before="0"/>
        <w:rPr>
          <w:rStyle w:val="FontStyle13"/>
          <w:color w:val="auto"/>
          <w:sz w:val="28"/>
          <w:szCs w:val="28"/>
        </w:rPr>
      </w:pPr>
      <w:r w:rsidRPr="000C213C">
        <w:rPr>
          <w:rFonts w:ascii="Times New Roman" w:hAnsi="Times New Roman" w:cs="Times New Roman"/>
          <w:b w:val="0"/>
          <w:color w:val="auto"/>
          <w:spacing w:val="-6"/>
        </w:rPr>
        <w:t>Экскурсия «Прошлое нашего города»</w:t>
      </w:r>
      <w:proofErr w:type="gramStart"/>
      <w:r w:rsidRPr="000C213C">
        <w:rPr>
          <w:rFonts w:ascii="Times New Roman" w:hAnsi="Times New Roman" w:cs="Times New Roman"/>
          <w:b w:val="0"/>
          <w:color w:val="auto"/>
          <w:spacing w:val="-6"/>
        </w:rPr>
        <w:t xml:space="preserve"> ,</w:t>
      </w:r>
      <w:proofErr w:type="gramEnd"/>
      <w:r w:rsidRPr="000C213C">
        <w:rPr>
          <w:rFonts w:ascii="Times New Roman" w:hAnsi="Times New Roman" w:cs="Times New Roman"/>
          <w:b w:val="0"/>
          <w:color w:val="auto"/>
          <w:spacing w:val="-6"/>
        </w:rPr>
        <w:t xml:space="preserve"> «</w:t>
      </w:r>
      <w:proofErr w:type="spellStart"/>
      <w:r w:rsidRPr="000C213C">
        <w:rPr>
          <w:rFonts w:ascii="Times New Roman" w:hAnsi="Times New Roman" w:cs="Times New Roman"/>
          <w:b w:val="0"/>
          <w:color w:val="auto"/>
          <w:spacing w:val="-6"/>
        </w:rPr>
        <w:t>Киселевск</w:t>
      </w:r>
      <w:proofErr w:type="spellEnd"/>
      <w:r w:rsidRPr="000C213C">
        <w:rPr>
          <w:rFonts w:ascii="Times New Roman" w:hAnsi="Times New Roman" w:cs="Times New Roman"/>
          <w:b w:val="0"/>
          <w:color w:val="auto"/>
          <w:spacing w:val="-6"/>
        </w:rPr>
        <w:t xml:space="preserve"> во время Великой Отечественной войны» (Краеведческий музей)</w:t>
      </w:r>
      <w:r w:rsidRPr="000C213C">
        <w:rPr>
          <w:rStyle w:val="FontStyle13"/>
          <w:sz w:val="28"/>
          <w:szCs w:val="28"/>
        </w:rPr>
        <w:t xml:space="preserve"> </w:t>
      </w:r>
      <w:r w:rsidRPr="000C213C">
        <w:rPr>
          <w:rStyle w:val="ab"/>
          <w:rFonts w:ascii="Times New Roman" w:hAnsi="Times New Roman" w:cs="Times New Roman"/>
          <w:color w:val="auto"/>
        </w:rPr>
        <w:t>Труд шахтеров</w:t>
      </w:r>
      <w:r w:rsidRPr="000C213C">
        <w:rPr>
          <w:rStyle w:val="FontStyle13"/>
          <w:color w:val="auto"/>
          <w:sz w:val="28"/>
          <w:szCs w:val="28"/>
        </w:rPr>
        <w:t xml:space="preserve">. </w:t>
      </w:r>
    </w:p>
    <w:p w:rsidR="00584FFC" w:rsidRPr="000C213C" w:rsidRDefault="00584FFC" w:rsidP="00584FFC">
      <w:pPr>
        <w:pStyle w:val="1"/>
        <w:spacing w:before="0"/>
        <w:rPr>
          <w:rFonts w:ascii="Times New Roman" w:hAnsi="Times New Roman" w:cs="Times New Roman"/>
          <w:color w:val="auto"/>
          <w:spacing w:val="-6"/>
        </w:rPr>
      </w:pPr>
      <w:r w:rsidRPr="000C213C">
        <w:rPr>
          <w:rStyle w:val="FontStyle13"/>
          <w:color w:val="auto"/>
          <w:sz w:val="28"/>
          <w:szCs w:val="28"/>
        </w:rPr>
        <w:t>Изготовление макета «Шахта».</w:t>
      </w:r>
    </w:p>
    <w:p w:rsidR="00584FFC" w:rsidRPr="000C213C" w:rsidRDefault="00584FFC" w:rsidP="00584FFC">
      <w:pPr>
        <w:pStyle w:val="1"/>
        <w:spacing w:before="0"/>
        <w:rPr>
          <w:rFonts w:ascii="Times New Roman" w:hAnsi="Times New Roman" w:cs="Times New Roman"/>
          <w:b w:val="0"/>
          <w:color w:val="auto"/>
          <w:spacing w:val="-5"/>
        </w:rPr>
      </w:pPr>
      <w:r w:rsidRPr="000C213C">
        <w:rPr>
          <w:rFonts w:ascii="Times New Roman" w:hAnsi="Times New Roman" w:cs="Times New Roman"/>
          <w:b w:val="0"/>
          <w:color w:val="auto"/>
          <w:spacing w:val="-5"/>
        </w:rPr>
        <w:t>Беседы о войне.</w:t>
      </w:r>
    </w:p>
    <w:p w:rsidR="00584FFC" w:rsidRPr="000C213C" w:rsidRDefault="00584FFC" w:rsidP="00584FFC">
      <w:pPr>
        <w:pStyle w:val="1"/>
        <w:spacing w:before="0"/>
        <w:rPr>
          <w:rFonts w:ascii="Times New Roman" w:hAnsi="Times New Roman" w:cs="Times New Roman"/>
          <w:b w:val="0"/>
          <w:i/>
          <w:color w:val="auto"/>
        </w:rPr>
      </w:pPr>
      <w:r w:rsidRPr="000C213C">
        <w:rPr>
          <w:rFonts w:ascii="Times New Roman" w:hAnsi="Times New Roman" w:cs="Times New Roman"/>
          <w:b w:val="0"/>
          <w:color w:val="auto"/>
          <w:spacing w:val="-4"/>
        </w:rPr>
        <w:t>Оформить стенд «Еще тогда нас не было на свете».</w:t>
      </w:r>
    </w:p>
    <w:p w:rsidR="00584FFC" w:rsidRPr="000C213C" w:rsidRDefault="00584FFC" w:rsidP="00584FFC">
      <w:pPr>
        <w:pStyle w:val="Style6"/>
        <w:widowControl/>
        <w:spacing w:line="360" w:lineRule="auto"/>
        <w:rPr>
          <w:rStyle w:val="FontStyle12"/>
          <w:sz w:val="28"/>
          <w:szCs w:val="28"/>
        </w:rPr>
      </w:pPr>
      <w:r w:rsidRPr="000C213C">
        <w:rPr>
          <w:rStyle w:val="FontStyle12"/>
          <w:sz w:val="28"/>
          <w:szCs w:val="28"/>
        </w:rPr>
        <w:t>Музыкально-спортивное развлечение совместно с родителями «Большие учения»</w:t>
      </w:r>
    </w:p>
    <w:p w:rsidR="00584FFC" w:rsidRPr="000C213C" w:rsidRDefault="00584FFC" w:rsidP="00584FFC">
      <w:pPr>
        <w:pStyle w:val="Style6"/>
        <w:widowControl/>
        <w:spacing w:line="360" w:lineRule="auto"/>
        <w:rPr>
          <w:rStyle w:val="FontStyle12"/>
          <w:i/>
          <w:sz w:val="28"/>
          <w:szCs w:val="28"/>
        </w:rPr>
      </w:pPr>
    </w:p>
    <w:p w:rsidR="000C213C" w:rsidRDefault="00584FFC" w:rsidP="00584FFC">
      <w:pPr>
        <w:pStyle w:val="Style6"/>
        <w:widowControl/>
        <w:spacing w:line="360" w:lineRule="auto"/>
        <w:rPr>
          <w:rStyle w:val="FontStyle12"/>
          <w:i/>
          <w:sz w:val="28"/>
          <w:szCs w:val="28"/>
        </w:rPr>
      </w:pPr>
      <w:r w:rsidRPr="000C213C">
        <w:rPr>
          <w:rStyle w:val="FontStyle12"/>
          <w:i/>
          <w:sz w:val="28"/>
          <w:szCs w:val="28"/>
        </w:rPr>
        <w:t>Тема 6  «К на</w:t>
      </w:r>
      <w:r w:rsidR="000C213C">
        <w:rPr>
          <w:rStyle w:val="FontStyle12"/>
          <w:i/>
          <w:sz w:val="28"/>
          <w:szCs w:val="28"/>
        </w:rPr>
        <w:t>м весна шагает быстрыми шагами»</w:t>
      </w:r>
    </w:p>
    <w:p w:rsidR="00584FFC" w:rsidRPr="000C213C" w:rsidRDefault="00584FFC" w:rsidP="00584FFC">
      <w:pPr>
        <w:pStyle w:val="Style6"/>
        <w:widowControl/>
        <w:spacing w:line="360" w:lineRule="auto"/>
        <w:rPr>
          <w:rStyle w:val="FontStyle12"/>
          <w:b w:val="0"/>
          <w:sz w:val="28"/>
          <w:szCs w:val="28"/>
        </w:rPr>
      </w:pPr>
      <w:r w:rsidRPr="000C213C">
        <w:rPr>
          <w:rStyle w:val="FontStyle12"/>
          <w:b w:val="0"/>
          <w:sz w:val="28"/>
          <w:szCs w:val="28"/>
        </w:rPr>
        <w:t xml:space="preserve"> «Царство животных и растений Родного края»</w:t>
      </w:r>
    </w:p>
    <w:p w:rsidR="00584FFC" w:rsidRPr="000C213C" w:rsidRDefault="00584FFC" w:rsidP="00584FFC">
      <w:pPr>
        <w:pStyle w:val="Style6"/>
        <w:widowControl/>
        <w:spacing w:line="360" w:lineRule="auto"/>
        <w:rPr>
          <w:rStyle w:val="FontStyle12"/>
          <w:b w:val="0"/>
          <w:sz w:val="28"/>
          <w:szCs w:val="28"/>
        </w:rPr>
      </w:pPr>
      <w:r w:rsidRPr="000C213C">
        <w:rPr>
          <w:rStyle w:val="FontStyle12"/>
          <w:b w:val="0"/>
          <w:sz w:val="28"/>
          <w:szCs w:val="28"/>
        </w:rPr>
        <w:t>«Праздник «Масленицы»</w:t>
      </w:r>
    </w:p>
    <w:p w:rsidR="00584FFC" w:rsidRPr="003702AD" w:rsidRDefault="00584FFC" w:rsidP="00CE62DC">
      <w:pPr>
        <w:pStyle w:val="Style8"/>
        <w:widowControl/>
        <w:numPr>
          <w:ilvl w:val="0"/>
          <w:numId w:val="1"/>
        </w:numPr>
        <w:tabs>
          <w:tab w:val="left" w:pos="250"/>
        </w:tabs>
        <w:spacing w:line="360" w:lineRule="auto"/>
        <w:ind w:firstLine="709"/>
        <w:rPr>
          <w:rStyle w:val="ab"/>
          <w:b w:val="0"/>
          <w:sz w:val="28"/>
          <w:szCs w:val="28"/>
        </w:rPr>
      </w:pPr>
      <w:r w:rsidRPr="003702AD">
        <w:rPr>
          <w:rStyle w:val="ab"/>
          <w:b w:val="0"/>
          <w:sz w:val="28"/>
          <w:szCs w:val="28"/>
        </w:rPr>
        <w:t>Растения Кемеровской области.</w:t>
      </w:r>
    </w:p>
    <w:p w:rsidR="00584FFC" w:rsidRPr="003702AD" w:rsidRDefault="00584FFC" w:rsidP="00CE62DC">
      <w:pPr>
        <w:pStyle w:val="Style8"/>
        <w:widowControl/>
        <w:numPr>
          <w:ilvl w:val="0"/>
          <w:numId w:val="1"/>
        </w:numPr>
        <w:tabs>
          <w:tab w:val="left" w:pos="250"/>
        </w:tabs>
        <w:spacing w:line="360" w:lineRule="auto"/>
        <w:ind w:firstLine="709"/>
        <w:rPr>
          <w:rStyle w:val="ab"/>
          <w:b w:val="0"/>
          <w:sz w:val="28"/>
          <w:szCs w:val="28"/>
        </w:rPr>
      </w:pPr>
      <w:r w:rsidRPr="003702AD">
        <w:rPr>
          <w:rStyle w:val="ab"/>
          <w:b w:val="0"/>
          <w:sz w:val="28"/>
          <w:szCs w:val="28"/>
        </w:rPr>
        <w:t>Культурные растения.</w:t>
      </w:r>
    </w:p>
    <w:p w:rsidR="00584FFC" w:rsidRPr="003702AD" w:rsidRDefault="00584FFC" w:rsidP="00CE62DC">
      <w:pPr>
        <w:pStyle w:val="Style8"/>
        <w:widowControl/>
        <w:numPr>
          <w:ilvl w:val="0"/>
          <w:numId w:val="1"/>
        </w:numPr>
        <w:tabs>
          <w:tab w:val="left" w:pos="235"/>
        </w:tabs>
        <w:spacing w:line="360" w:lineRule="auto"/>
        <w:ind w:firstLine="709"/>
        <w:rPr>
          <w:rStyle w:val="ab"/>
          <w:b w:val="0"/>
          <w:sz w:val="28"/>
          <w:szCs w:val="28"/>
        </w:rPr>
      </w:pPr>
      <w:r w:rsidRPr="003702AD">
        <w:rPr>
          <w:rStyle w:val="ab"/>
          <w:b w:val="0"/>
          <w:sz w:val="28"/>
          <w:szCs w:val="28"/>
        </w:rPr>
        <w:t>Дикие растения</w:t>
      </w:r>
    </w:p>
    <w:p w:rsidR="00584FFC" w:rsidRPr="003702AD" w:rsidRDefault="00584FFC" w:rsidP="00CE62DC">
      <w:pPr>
        <w:pStyle w:val="Style8"/>
        <w:widowControl/>
        <w:numPr>
          <w:ilvl w:val="0"/>
          <w:numId w:val="1"/>
        </w:numPr>
        <w:tabs>
          <w:tab w:val="left" w:pos="235"/>
        </w:tabs>
        <w:spacing w:line="360" w:lineRule="auto"/>
        <w:ind w:firstLine="709"/>
        <w:rPr>
          <w:rStyle w:val="ab"/>
          <w:b w:val="0"/>
          <w:sz w:val="28"/>
          <w:szCs w:val="28"/>
        </w:rPr>
      </w:pPr>
      <w:r w:rsidRPr="003702AD">
        <w:rPr>
          <w:rStyle w:val="ab"/>
          <w:b w:val="0"/>
          <w:sz w:val="28"/>
          <w:szCs w:val="28"/>
        </w:rPr>
        <w:t>Лекарственные растения.</w:t>
      </w:r>
    </w:p>
    <w:p w:rsidR="00584FFC" w:rsidRPr="003702AD" w:rsidRDefault="00584FFC" w:rsidP="00CE62DC">
      <w:pPr>
        <w:pStyle w:val="Style8"/>
        <w:widowControl/>
        <w:numPr>
          <w:ilvl w:val="0"/>
          <w:numId w:val="1"/>
        </w:numPr>
        <w:tabs>
          <w:tab w:val="left" w:pos="235"/>
        </w:tabs>
        <w:spacing w:line="360" w:lineRule="auto"/>
        <w:ind w:firstLine="709"/>
        <w:rPr>
          <w:rStyle w:val="ab"/>
          <w:b w:val="0"/>
          <w:sz w:val="28"/>
          <w:szCs w:val="28"/>
        </w:rPr>
      </w:pPr>
      <w:r w:rsidRPr="003702AD">
        <w:rPr>
          <w:rStyle w:val="ab"/>
          <w:b w:val="0"/>
          <w:sz w:val="28"/>
          <w:szCs w:val="28"/>
        </w:rPr>
        <w:t>Растения и косметика.</w:t>
      </w:r>
    </w:p>
    <w:p w:rsidR="00584FFC" w:rsidRPr="003702AD" w:rsidRDefault="00584FFC" w:rsidP="00CE62DC">
      <w:pPr>
        <w:pStyle w:val="Style8"/>
        <w:widowControl/>
        <w:numPr>
          <w:ilvl w:val="0"/>
          <w:numId w:val="1"/>
        </w:numPr>
        <w:tabs>
          <w:tab w:val="left" w:pos="235"/>
        </w:tabs>
        <w:spacing w:line="360" w:lineRule="auto"/>
        <w:ind w:firstLine="709"/>
        <w:rPr>
          <w:rStyle w:val="ab"/>
          <w:b w:val="0"/>
          <w:sz w:val="28"/>
          <w:szCs w:val="28"/>
        </w:rPr>
      </w:pPr>
      <w:r w:rsidRPr="003702AD">
        <w:rPr>
          <w:rStyle w:val="ab"/>
          <w:b w:val="0"/>
          <w:sz w:val="28"/>
          <w:szCs w:val="28"/>
        </w:rPr>
        <w:t>Удивительные и прекрасные (история растений, язык цветов, растения и время).</w:t>
      </w:r>
    </w:p>
    <w:p w:rsidR="00584FFC" w:rsidRPr="003702AD" w:rsidRDefault="00584FFC" w:rsidP="00CE62DC">
      <w:pPr>
        <w:pStyle w:val="Style8"/>
        <w:widowControl/>
        <w:numPr>
          <w:ilvl w:val="0"/>
          <w:numId w:val="1"/>
        </w:numPr>
        <w:tabs>
          <w:tab w:val="left" w:pos="235"/>
        </w:tabs>
        <w:spacing w:line="360" w:lineRule="auto"/>
        <w:ind w:firstLine="709"/>
        <w:rPr>
          <w:rStyle w:val="ab"/>
          <w:b w:val="0"/>
          <w:sz w:val="28"/>
          <w:szCs w:val="28"/>
        </w:rPr>
      </w:pPr>
      <w:r w:rsidRPr="003702AD">
        <w:rPr>
          <w:rStyle w:val="ab"/>
          <w:b w:val="0"/>
          <w:sz w:val="28"/>
          <w:szCs w:val="28"/>
        </w:rPr>
        <w:t>Дикие животные.</w:t>
      </w:r>
    </w:p>
    <w:p w:rsidR="00584FFC" w:rsidRPr="003702AD" w:rsidRDefault="00584FFC" w:rsidP="00CE62DC">
      <w:pPr>
        <w:pStyle w:val="Style8"/>
        <w:widowControl/>
        <w:numPr>
          <w:ilvl w:val="0"/>
          <w:numId w:val="1"/>
        </w:numPr>
        <w:tabs>
          <w:tab w:val="left" w:pos="235"/>
        </w:tabs>
        <w:spacing w:line="360" w:lineRule="auto"/>
        <w:ind w:firstLine="709"/>
        <w:rPr>
          <w:rStyle w:val="ab"/>
          <w:b w:val="0"/>
          <w:sz w:val="28"/>
          <w:szCs w:val="28"/>
        </w:rPr>
      </w:pPr>
      <w:r w:rsidRPr="003702AD">
        <w:rPr>
          <w:rStyle w:val="ab"/>
          <w:b w:val="0"/>
          <w:sz w:val="28"/>
          <w:szCs w:val="28"/>
        </w:rPr>
        <w:t>Удивительные рассказы о животных.</w:t>
      </w:r>
    </w:p>
    <w:p w:rsidR="00584FFC" w:rsidRPr="003702AD" w:rsidRDefault="00584FFC" w:rsidP="00CE62DC">
      <w:pPr>
        <w:pStyle w:val="Style8"/>
        <w:widowControl/>
        <w:numPr>
          <w:ilvl w:val="0"/>
          <w:numId w:val="1"/>
        </w:numPr>
        <w:tabs>
          <w:tab w:val="left" w:pos="235"/>
        </w:tabs>
        <w:spacing w:line="360" w:lineRule="auto"/>
        <w:ind w:firstLine="709"/>
        <w:rPr>
          <w:rStyle w:val="ab"/>
          <w:b w:val="0"/>
          <w:sz w:val="28"/>
          <w:szCs w:val="28"/>
        </w:rPr>
      </w:pPr>
      <w:r w:rsidRPr="003702AD">
        <w:rPr>
          <w:rStyle w:val="ab"/>
          <w:b w:val="0"/>
          <w:sz w:val="28"/>
          <w:szCs w:val="28"/>
        </w:rPr>
        <w:lastRenderedPageBreak/>
        <w:t>Составление альбома «Животные Кемеровской области».</w:t>
      </w:r>
    </w:p>
    <w:p w:rsidR="00584FFC" w:rsidRPr="000C213C" w:rsidRDefault="00584FFC" w:rsidP="00CE62DC">
      <w:pPr>
        <w:pStyle w:val="Style8"/>
        <w:widowControl/>
        <w:numPr>
          <w:ilvl w:val="0"/>
          <w:numId w:val="1"/>
        </w:numPr>
        <w:tabs>
          <w:tab w:val="left" w:pos="235"/>
        </w:tabs>
        <w:spacing w:line="360" w:lineRule="auto"/>
        <w:ind w:firstLine="709"/>
        <w:rPr>
          <w:rStyle w:val="FontStyle13"/>
          <w:b w:val="0"/>
          <w:sz w:val="28"/>
          <w:szCs w:val="28"/>
        </w:rPr>
      </w:pPr>
      <w:r w:rsidRPr="000C213C">
        <w:rPr>
          <w:rStyle w:val="FontStyle13"/>
          <w:b w:val="0"/>
          <w:sz w:val="28"/>
          <w:szCs w:val="28"/>
        </w:rPr>
        <w:t>«Масленица»</w:t>
      </w:r>
    </w:p>
    <w:p w:rsidR="00584FFC" w:rsidRPr="000C213C" w:rsidRDefault="00584FFC" w:rsidP="00584FFC">
      <w:pPr>
        <w:pStyle w:val="Style2"/>
        <w:widowControl/>
        <w:spacing w:line="360" w:lineRule="auto"/>
        <w:ind w:firstLine="709"/>
        <w:rPr>
          <w:b/>
          <w:i/>
          <w:sz w:val="28"/>
          <w:szCs w:val="28"/>
        </w:rPr>
      </w:pPr>
      <w:r w:rsidRPr="000C213C">
        <w:rPr>
          <w:rStyle w:val="FontStyle11"/>
          <w:sz w:val="28"/>
          <w:szCs w:val="28"/>
        </w:rPr>
        <w:t xml:space="preserve">Тема </w:t>
      </w:r>
      <w:r w:rsidRPr="000C213C">
        <w:rPr>
          <w:rStyle w:val="FontStyle11"/>
          <w:b w:val="0"/>
          <w:sz w:val="28"/>
          <w:szCs w:val="28"/>
        </w:rPr>
        <w:t xml:space="preserve">7 </w:t>
      </w:r>
      <w:r w:rsidRPr="000C213C">
        <w:rPr>
          <w:b/>
          <w:i/>
          <w:sz w:val="28"/>
          <w:szCs w:val="28"/>
        </w:rPr>
        <w:t>«День Победы»- праздник со слезами на глазах»</w:t>
      </w:r>
    </w:p>
    <w:p w:rsidR="00584FFC" w:rsidRPr="009D699D" w:rsidRDefault="00584FFC" w:rsidP="009D699D">
      <w:pPr>
        <w:spacing w:line="360" w:lineRule="auto"/>
        <w:rPr>
          <w:rStyle w:val="FontStyle13"/>
          <w:b w:val="0"/>
          <w:bCs w:val="0"/>
          <w:smallCaps w:val="0"/>
          <w:spacing w:val="-5"/>
          <w:sz w:val="28"/>
          <w:szCs w:val="28"/>
        </w:rPr>
      </w:pPr>
      <w:r w:rsidRPr="000C213C">
        <w:rPr>
          <w:rFonts w:ascii="Times New Roman" w:hAnsi="Times New Roman"/>
          <w:sz w:val="28"/>
          <w:szCs w:val="28"/>
        </w:rPr>
        <w:t xml:space="preserve">Уточнить представления детей о мужестве, благородстве, </w:t>
      </w:r>
      <w:r w:rsidRPr="000C213C">
        <w:rPr>
          <w:rFonts w:ascii="Times New Roman" w:hAnsi="Times New Roman"/>
          <w:spacing w:val="-5"/>
          <w:sz w:val="28"/>
          <w:szCs w:val="28"/>
        </w:rPr>
        <w:t xml:space="preserve">гуманизме наших бойцов.  Вызвать чувство гордости за них. </w:t>
      </w:r>
      <w:r w:rsidRPr="000C213C">
        <w:rPr>
          <w:rFonts w:ascii="Times New Roman" w:hAnsi="Times New Roman"/>
          <w:sz w:val="28"/>
          <w:szCs w:val="28"/>
        </w:rPr>
        <w:t xml:space="preserve">Подчеркнуть, что защищали страну от вражеских захватчиков </w:t>
      </w:r>
      <w:r w:rsidRPr="000C213C">
        <w:rPr>
          <w:rFonts w:ascii="Times New Roman" w:hAnsi="Times New Roman"/>
          <w:spacing w:val="-5"/>
          <w:sz w:val="28"/>
          <w:szCs w:val="28"/>
        </w:rPr>
        <w:t>люди разных национальностей.</w:t>
      </w:r>
    </w:p>
    <w:p w:rsidR="00584FFC" w:rsidRPr="000C213C" w:rsidRDefault="00584FFC" w:rsidP="00584FFC">
      <w:pPr>
        <w:pStyle w:val="Style3"/>
        <w:widowControl/>
        <w:spacing w:line="360" w:lineRule="auto"/>
        <w:ind w:firstLine="709"/>
        <w:jc w:val="left"/>
        <w:rPr>
          <w:rStyle w:val="FontStyle12"/>
          <w:b w:val="0"/>
          <w:i/>
          <w:sz w:val="28"/>
          <w:szCs w:val="28"/>
        </w:rPr>
      </w:pPr>
      <w:r w:rsidRPr="000C213C">
        <w:rPr>
          <w:rStyle w:val="FontStyle12"/>
          <w:i/>
          <w:sz w:val="28"/>
          <w:szCs w:val="28"/>
        </w:rPr>
        <w:t>Предполагаемый результат:</w:t>
      </w:r>
    </w:p>
    <w:p w:rsidR="009222AE" w:rsidRPr="003A58A6" w:rsidRDefault="00584FFC" w:rsidP="003A58A6">
      <w:pPr>
        <w:pStyle w:val="Style2"/>
        <w:widowControl/>
        <w:spacing w:line="360" w:lineRule="auto"/>
        <w:ind w:firstLine="709"/>
        <w:rPr>
          <w:rStyle w:val="FontStyle13"/>
          <w:b w:val="0"/>
          <w:smallCaps w:val="0"/>
          <w:sz w:val="28"/>
          <w:szCs w:val="28"/>
        </w:rPr>
      </w:pPr>
      <w:r w:rsidRPr="0034548C">
        <w:rPr>
          <w:rStyle w:val="ab"/>
          <w:b w:val="0"/>
          <w:sz w:val="28"/>
          <w:szCs w:val="28"/>
        </w:rPr>
        <w:t>Происходит приобщение детей к истокам познания своего рода, своего наследия. Через знакомство с живой и неживой природой родного края формируется созидательное отношение к окружающему миру, закладываются основы для развития чувства любви к своей малой родине. Происходит дальнейшее познание своего «Я» как части мира взрослого. У детей развивается творческое воображение через различные виды продуктивной деятельности и утверждается собственное «Я» как часть общества и природы. У ребенка возникает желание передать сверстникам и взрослым собственные мысли и чувства о далеком прошлом.</w:t>
      </w:r>
    </w:p>
    <w:p w:rsidR="00584FFC" w:rsidRPr="000C213C" w:rsidRDefault="00584FFC" w:rsidP="00584FFC">
      <w:pPr>
        <w:pStyle w:val="Style1"/>
        <w:widowControl/>
        <w:tabs>
          <w:tab w:val="left" w:pos="9072"/>
        </w:tabs>
        <w:spacing w:line="360" w:lineRule="auto"/>
        <w:ind w:firstLine="709"/>
        <w:jc w:val="center"/>
        <w:rPr>
          <w:rStyle w:val="FontStyle13"/>
          <w:sz w:val="28"/>
          <w:szCs w:val="28"/>
        </w:rPr>
      </w:pPr>
      <w:r w:rsidRPr="000C213C">
        <w:rPr>
          <w:rStyle w:val="FontStyle13"/>
          <w:sz w:val="28"/>
          <w:szCs w:val="28"/>
        </w:rPr>
        <w:t>Содержание программы</w:t>
      </w:r>
    </w:p>
    <w:p w:rsidR="00584FFC" w:rsidRPr="000C213C" w:rsidRDefault="00584FFC" w:rsidP="00584FFC">
      <w:pPr>
        <w:pStyle w:val="Style1"/>
        <w:widowControl/>
        <w:tabs>
          <w:tab w:val="left" w:pos="9072"/>
        </w:tabs>
        <w:spacing w:line="360" w:lineRule="auto"/>
        <w:ind w:firstLine="709"/>
        <w:jc w:val="center"/>
        <w:rPr>
          <w:rStyle w:val="FontStyle13"/>
          <w:b w:val="0"/>
          <w:sz w:val="28"/>
          <w:szCs w:val="28"/>
        </w:rPr>
      </w:pPr>
      <w:r w:rsidRPr="000C213C">
        <w:rPr>
          <w:rStyle w:val="FontStyle13"/>
          <w:sz w:val="28"/>
          <w:szCs w:val="28"/>
        </w:rPr>
        <w:t>Подготовительная к школе группа</w:t>
      </w:r>
    </w:p>
    <w:p w:rsidR="00584FFC" w:rsidRPr="000C213C" w:rsidRDefault="00584FFC" w:rsidP="00584FFC">
      <w:pPr>
        <w:pStyle w:val="Style2"/>
        <w:widowControl/>
        <w:spacing w:line="360" w:lineRule="auto"/>
        <w:ind w:firstLine="709"/>
        <w:jc w:val="center"/>
        <w:rPr>
          <w:b/>
          <w:sz w:val="28"/>
          <w:szCs w:val="28"/>
        </w:rPr>
      </w:pPr>
      <w:r w:rsidRPr="000C213C">
        <w:rPr>
          <w:b/>
          <w:sz w:val="28"/>
          <w:szCs w:val="28"/>
        </w:rPr>
        <w:t>«Россия-Родина моя»</w:t>
      </w:r>
    </w:p>
    <w:p w:rsidR="00584FFC" w:rsidRPr="000C213C" w:rsidRDefault="00584FFC" w:rsidP="00584FFC">
      <w:pPr>
        <w:pStyle w:val="Style2"/>
        <w:widowControl/>
        <w:spacing w:line="360" w:lineRule="auto"/>
        <w:ind w:firstLine="709"/>
        <w:rPr>
          <w:rStyle w:val="FontStyle11"/>
          <w:sz w:val="28"/>
          <w:szCs w:val="28"/>
        </w:rPr>
      </w:pPr>
      <w:r w:rsidRPr="000C213C">
        <w:rPr>
          <w:rStyle w:val="FontStyle11"/>
          <w:i/>
          <w:sz w:val="28"/>
          <w:szCs w:val="28"/>
        </w:rPr>
        <w:t>Тема 1</w:t>
      </w:r>
      <w:r w:rsidRPr="000C213C">
        <w:rPr>
          <w:rStyle w:val="FontStyle11"/>
          <w:sz w:val="28"/>
          <w:szCs w:val="28"/>
        </w:rPr>
        <w:t xml:space="preserve"> </w:t>
      </w:r>
      <w:r w:rsidRPr="000C213C">
        <w:rPr>
          <w:b/>
          <w:i/>
          <w:sz w:val="28"/>
          <w:szCs w:val="28"/>
        </w:rPr>
        <w:t>«Широка страна моя родная…»</w:t>
      </w:r>
    </w:p>
    <w:p w:rsidR="00584FFC" w:rsidRPr="000C213C" w:rsidRDefault="00584FFC" w:rsidP="00584FFC">
      <w:pPr>
        <w:pStyle w:val="Style6"/>
        <w:widowControl/>
        <w:spacing w:line="360" w:lineRule="auto"/>
        <w:ind w:firstLine="709"/>
        <w:rPr>
          <w:rStyle w:val="FontStyle13"/>
          <w:b w:val="0"/>
          <w:sz w:val="28"/>
          <w:szCs w:val="28"/>
        </w:rPr>
      </w:pPr>
      <w:r w:rsidRPr="000C213C">
        <w:rPr>
          <w:rStyle w:val="FontStyle13"/>
          <w:b w:val="0"/>
          <w:sz w:val="28"/>
          <w:szCs w:val="28"/>
        </w:rPr>
        <w:t>1.Знакомство с картами. Карта Российской Федерации</w:t>
      </w:r>
    </w:p>
    <w:p w:rsidR="00584FFC" w:rsidRPr="000C213C" w:rsidRDefault="00584FFC" w:rsidP="00584FFC">
      <w:pPr>
        <w:pStyle w:val="Style6"/>
        <w:widowControl/>
        <w:spacing w:line="360" w:lineRule="auto"/>
        <w:ind w:firstLine="709"/>
        <w:rPr>
          <w:rStyle w:val="FontStyle13"/>
          <w:b w:val="0"/>
          <w:sz w:val="28"/>
          <w:szCs w:val="28"/>
        </w:rPr>
      </w:pPr>
      <w:r w:rsidRPr="000C213C">
        <w:rPr>
          <w:rStyle w:val="FontStyle13"/>
          <w:b w:val="0"/>
          <w:sz w:val="28"/>
          <w:szCs w:val="28"/>
        </w:rPr>
        <w:t>Дать начальное представление о местонахождении России на карте мира, глобусе Столицы Российского государства городе Москва, уточнить что такое, Родина</w:t>
      </w:r>
    </w:p>
    <w:p w:rsidR="00584FFC" w:rsidRPr="000C213C" w:rsidRDefault="00584FFC" w:rsidP="00584FFC">
      <w:pPr>
        <w:pStyle w:val="Style6"/>
        <w:widowControl/>
        <w:spacing w:line="360" w:lineRule="auto"/>
        <w:ind w:firstLine="709"/>
        <w:rPr>
          <w:rFonts w:ascii="Times New Roman" w:hAnsi="Times New Roman"/>
          <w:b/>
          <w:i/>
          <w:sz w:val="28"/>
          <w:szCs w:val="28"/>
        </w:rPr>
      </w:pPr>
      <w:r w:rsidRPr="000C213C">
        <w:rPr>
          <w:rFonts w:ascii="Times New Roman" w:hAnsi="Times New Roman"/>
          <w:b/>
          <w:i/>
          <w:sz w:val="28"/>
          <w:szCs w:val="28"/>
        </w:rPr>
        <w:t>Тема 2 «Москва-столица нашей Родины»</w:t>
      </w:r>
    </w:p>
    <w:p w:rsidR="00584FFC" w:rsidRPr="000C213C" w:rsidRDefault="00584FFC" w:rsidP="00584FFC">
      <w:pPr>
        <w:pStyle w:val="Style6"/>
        <w:widowControl/>
        <w:spacing w:line="360" w:lineRule="auto"/>
        <w:ind w:firstLine="709"/>
        <w:rPr>
          <w:rStyle w:val="FontStyle11"/>
          <w:sz w:val="28"/>
          <w:szCs w:val="28"/>
        </w:rPr>
      </w:pPr>
      <w:r w:rsidRPr="000C213C">
        <w:rPr>
          <w:rFonts w:ascii="Times New Roman" w:hAnsi="Times New Roman"/>
          <w:sz w:val="28"/>
          <w:szCs w:val="28"/>
        </w:rPr>
        <w:t xml:space="preserve">Вызвать интерес у детей к столице нашей Родины – </w:t>
      </w:r>
      <w:proofErr w:type="spellStart"/>
      <w:r w:rsidRPr="000C213C">
        <w:rPr>
          <w:rFonts w:ascii="Times New Roman" w:hAnsi="Times New Roman"/>
          <w:sz w:val="28"/>
          <w:szCs w:val="28"/>
        </w:rPr>
        <w:t>Москвве</w:t>
      </w:r>
      <w:proofErr w:type="spellEnd"/>
      <w:r w:rsidRPr="000C213C">
        <w:rPr>
          <w:rFonts w:ascii="Times New Roman" w:hAnsi="Times New Roman"/>
          <w:sz w:val="28"/>
          <w:szCs w:val="28"/>
        </w:rPr>
        <w:t xml:space="preserve">; Желание узнать </w:t>
      </w:r>
      <w:proofErr w:type="gramStart"/>
      <w:r w:rsidRPr="000C213C">
        <w:rPr>
          <w:rFonts w:ascii="Times New Roman" w:hAnsi="Times New Roman"/>
          <w:sz w:val="28"/>
          <w:szCs w:val="28"/>
        </w:rPr>
        <w:t>побольше</w:t>
      </w:r>
      <w:proofErr w:type="gramEnd"/>
      <w:r w:rsidRPr="000C213C">
        <w:rPr>
          <w:rFonts w:ascii="Times New Roman" w:hAnsi="Times New Roman"/>
          <w:sz w:val="28"/>
          <w:szCs w:val="28"/>
        </w:rPr>
        <w:t xml:space="preserve"> об этом городе, его истории, воспитывать уважение к людям, создавшим этот город</w:t>
      </w:r>
    </w:p>
    <w:p w:rsidR="00584FFC" w:rsidRPr="000C213C" w:rsidRDefault="00584FFC" w:rsidP="00584FFC">
      <w:pPr>
        <w:pStyle w:val="Style7"/>
        <w:widowControl/>
        <w:spacing w:line="360" w:lineRule="auto"/>
        <w:jc w:val="left"/>
        <w:rPr>
          <w:rStyle w:val="FontStyle11"/>
          <w:i/>
          <w:sz w:val="28"/>
          <w:szCs w:val="28"/>
        </w:rPr>
      </w:pPr>
    </w:p>
    <w:p w:rsidR="00584FFC" w:rsidRPr="000C213C" w:rsidRDefault="00584FFC" w:rsidP="00584FFC">
      <w:pPr>
        <w:pStyle w:val="Style7"/>
        <w:widowControl/>
        <w:spacing w:line="360" w:lineRule="auto"/>
        <w:jc w:val="left"/>
        <w:rPr>
          <w:sz w:val="28"/>
          <w:szCs w:val="28"/>
        </w:rPr>
      </w:pPr>
      <w:r w:rsidRPr="000C213C">
        <w:rPr>
          <w:rStyle w:val="FontStyle11"/>
          <w:i/>
          <w:sz w:val="28"/>
          <w:szCs w:val="28"/>
        </w:rPr>
        <w:t xml:space="preserve">Тема 3 </w:t>
      </w:r>
      <w:r w:rsidRPr="000C213C">
        <w:rPr>
          <w:i/>
          <w:sz w:val="28"/>
          <w:szCs w:val="28"/>
        </w:rPr>
        <w:t xml:space="preserve"> </w:t>
      </w:r>
      <w:r w:rsidRPr="000C213C">
        <w:rPr>
          <w:b/>
          <w:i/>
          <w:sz w:val="28"/>
          <w:szCs w:val="28"/>
        </w:rPr>
        <w:t>«Единение народное»</w:t>
      </w:r>
    </w:p>
    <w:p w:rsidR="00584FFC" w:rsidRPr="000C213C" w:rsidRDefault="00584FFC" w:rsidP="00584FFC">
      <w:pPr>
        <w:pStyle w:val="Style7"/>
        <w:widowControl/>
        <w:spacing w:line="360" w:lineRule="auto"/>
        <w:jc w:val="left"/>
        <w:rPr>
          <w:sz w:val="28"/>
          <w:szCs w:val="28"/>
        </w:rPr>
      </w:pPr>
      <w:r w:rsidRPr="000C213C">
        <w:rPr>
          <w:sz w:val="28"/>
          <w:szCs w:val="28"/>
        </w:rPr>
        <w:lastRenderedPageBreak/>
        <w:t>Показать детям на исторических примерах, на образцах литературных произведений силу коллективизма («там, где трудно одному, сделаем с друзьями») воспитывать дружелюбие, взаимовыручку, товарищество</w:t>
      </w:r>
    </w:p>
    <w:p w:rsidR="00584FFC" w:rsidRPr="000C213C" w:rsidRDefault="00584FFC" w:rsidP="00584FFC">
      <w:pPr>
        <w:pStyle w:val="Style7"/>
        <w:widowControl/>
        <w:spacing w:line="360" w:lineRule="auto"/>
        <w:jc w:val="left"/>
        <w:rPr>
          <w:b/>
          <w:i/>
          <w:sz w:val="28"/>
          <w:szCs w:val="28"/>
        </w:rPr>
      </w:pPr>
      <w:r w:rsidRPr="000C213C">
        <w:rPr>
          <w:rStyle w:val="FontStyle11"/>
          <w:i/>
          <w:sz w:val="28"/>
          <w:szCs w:val="28"/>
        </w:rPr>
        <w:t xml:space="preserve">Тема 4 </w:t>
      </w:r>
      <w:r w:rsidRPr="000C213C">
        <w:rPr>
          <w:b/>
          <w:i/>
          <w:sz w:val="28"/>
          <w:szCs w:val="28"/>
        </w:rPr>
        <w:t>«Богатыри земли русской»</w:t>
      </w:r>
    </w:p>
    <w:p w:rsidR="00584FFC" w:rsidRPr="000C213C" w:rsidRDefault="00584FFC" w:rsidP="00584FFC">
      <w:pPr>
        <w:pStyle w:val="Style7"/>
        <w:widowControl/>
        <w:spacing w:line="360" w:lineRule="auto"/>
        <w:jc w:val="left"/>
        <w:rPr>
          <w:sz w:val="28"/>
          <w:szCs w:val="28"/>
        </w:rPr>
      </w:pPr>
      <w:r w:rsidRPr="000C213C">
        <w:rPr>
          <w:sz w:val="28"/>
          <w:szCs w:val="28"/>
        </w:rPr>
        <w:t>Вызвать интерес к жизни наших предков. Дать элементарное представление о Христианстве. Воспитывать адекватное отношение к воинам. Развивать стремление защищать свою Родину</w:t>
      </w:r>
    </w:p>
    <w:p w:rsidR="00584FFC" w:rsidRPr="000C213C" w:rsidRDefault="00584FFC" w:rsidP="00584FFC">
      <w:pPr>
        <w:pStyle w:val="Style7"/>
        <w:widowControl/>
        <w:spacing w:line="360" w:lineRule="auto"/>
        <w:ind w:firstLine="709"/>
        <w:jc w:val="left"/>
        <w:rPr>
          <w:rStyle w:val="FontStyle11"/>
          <w:b w:val="0"/>
          <w:i/>
          <w:sz w:val="28"/>
          <w:szCs w:val="28"/>
        </w:rPr>
      </w:pPr>
    </w:p>
    <w:p w:rsidR="00584FFC" w:rsidRPr="000C213C" w:rsidRDefault="00584FFC" w:rsidP="00584FFC">
      <w:pPr>
        <w:pStyle w:val="Style5"/>
        <w:widowControl/>
        <w:spacing w:line="360" w:lineRule="auto"/>
        <w:ind w:firstLine="709"/>
        <w:rPr>
          <w:rFonts w:ascii="Times New Roman" w:hAnsi="Times New Roman"/>
          <w:b/>
          <w:sz w:val="28"/>
          <w:szCs w:val="28"/>
        </w:rPr>
      </w:pPr>
      <w:r w:rsidRPr="000C213C">
        <w:rPr>
          <w:rStyle w:val="FontStyle11"/>
          <w:i/>
          <w:sz w:val="28"/>
          <w:szCs w:val="28"/>
        </w:rPr>
        <w:t xml:space="preserve">Тема 5 </w:t>
      </w:r>
      <w:r w:rsidRPr="000C213C">
        <w:rPr>
          <w:rFonts w:ascii="Times New Roman" w:hAnsi="Times New Roman"/>
          <w:b/>
          <w:i/>
          <w:sz w:val="28"/>
          <w:szCs w:val="28"/>
        </w:rPr>
        <w:t xml:space="preserve">«Этих дней,  не смолкнет слава» </w:t>
      </w:r>
    </w:p>
    <w:p w:rsidR="00584FFC" w:rsidRPr="000C213C" w:rsidRDefault="00584FFC" w:rsidP="00584FFC">
      <w:pPr>
        <w:pStyle w:val="Style5"/>
        <w:widowControl/>
        <w:spacing w:line="360" w:lineRule="auto"/>
        <w:ind w:firstLine="709"/>
        <w:jc w:val="center"/>
        <w:rPr>
          <w:rFonts w:ascii="Times New Roman" w:hAnsi="Times New Roman"/>
          <w:b/>
          <w:i/>
          <w:sz w:val="28"/>
          <w:szCs w:val="28"/>
        </w:rPr>
      </w:pPr>
      <w:r w:rsidRPr="000C213C">
        <w:rPr>
          <w:rFonts w:ascii="Times New Roman" w:hAnsi="Times New Roman"/>
          <w:b/>
          <w:i/>
          <w:sz w:val="28"/>
          <w:szCs w:val="28"/>
        </w:rPr>
        <w:t>Праздник, посвященный Дню победы</w:t>
      </w:r>
    </w:p>
    <w:p w:rsidR="00584FFC" w:rsidRPr="000C213C" w:rsidRDefault="00584FFC" w:rsidP="00584FFC">
      <w:pPr>
        <w:pStyle w:val="Style5"/>
        <w:widowControl/>
        <w:spacing w:line="360" w:lineRule="auto"/>
        <w:ind w:firstLine="709"/>
        <w:rPr>
          <w:rStyle w:val="FontStyle11"/>
          <w:sz w:val="28"/>
          <w:szCs w:val="28"/>
        </w:rPr>
      </w:pPr>
      <w:r w:rsidRPr="000C213C">
        <w:rPr>
          <w:rFonts w:ascii="Times New Roman" w:hAnsi="Times New Roman"/>
          <w:sz w:val="28"/>
          <w:szCs w:val="28"/>
        </w:rPr>
        <w:t>Обеспечить активное участие детей в празднике, посвященном Дню Победы наших войск в ВОВ. Создать атмосферу проникновенности, высокой духовности. Гордости за свое Отечество</w:t>
      </w:r>
    </w:p>
    <w:p w:rsidR="00221AD6" w:rsidRPr="009D699D" w:rsidRDefault="00584FFC" w:rsidP="009D699D">
      <w:pPr>
        <w:pStyle w:val="Style5"/>
        <w:widowControl/>
        <w:spacing w:line="360" w:lineRule="auto"/>
        <w:ind w:firstLine="709"/>
        <w:rPr>
          <w:rStyle w:val="FontStyle12"/>
          <w:bCs w:val="0"/>
          <w:i/>
          <w:sz w:val="28"/>
          <w:szCs w:val="28"/>
        </w:rPr>
      </w:pPr>
      <w:r w:rsidRPr="000C213C">
        <w:rPr>
          <w:rFonts w:ascii="Times New Roman" w:hAnsi="Times New Roman"/>
          <w:b/>
          <w:i/>
          <w:sz w:val="28"/>
          <w:szCs w:val="28"/>
        </w:rPr>
        <w:t>«Викторина «Мы Россияне»</w:t>
      </w:r>
    </w:p>
    <w:p w:rsidR="00584FFC" w:rsidRPr="000C213C" w:rsidRDefault="00584FFC" w:rsidP="000C213C">
      <w:pPr>
        <w:pStyle w:val="Style4"/>
        <w:widowControl/>
        <w:spacing w:line="360" w:lineRule="auto"/>
        <w:ind w:firstLine="0"/>
        <w:jc w:val="left"/>
        <w:rPr>
          <w:rStyle w:val="FontStyle12"/>
          <w:sz w:val="28"/>
          <w:szCs w:val="28"/>
        </w:rPr>
      </w:pPr>
      <w:r w:rsidRPr="000C213C">
        <w:rPr>
          <w:rStyle w:val="FontStyle12"/>
          <w:i/>
          <w:sz w:val="28"/>
          <w:szCs w:val="28"/>
        </w:rPr>
        <w:t>Предполагаемый результат:</w:t>
      </w:r>
    </w:p>
    <w:p w:rsidR="00584FFC" w:rsidRPr="0034548C" w:rsidRDefault="00584FFC" w:rsidP="00584FFC">
      <w:pPr>
        <w:pStyle w:val="Style3"/>
        <w:widowControl/>
        <w:spacing w:line="360" w:lineRule="auto"/>
        <w:ind w:firstLine="709"/>
        <w:jc w:val="left"/>
        <w:rPr>
          <w:rStyle w:val="ab"/>
          <w:b w:val="0"/>
          <w:sz w:val="28"/>
          <w:szCs w:val="28"/>
        </w:rPr>
      </w:pPr>
      <w:r w:rsidRPr="0034548C">
        <w:rPr>
          <w:rStyle w:val="ab"/>
          <w:b w:val="0"/>
          <w:sz w:val="28"/>
          <w:szCs w:val="28"/>
        </w:rPr>
        <w:t>Происходит расширение сознания за счет сведений и событий, явлений, недоступных непосредственному наблюдению. Формируется познаватель</w:t>
      </w:r>
      <w:r w:rsidRPr="0034548C">
        <w:rPr>
          <w:rStyle w:val="ab"/>
          <w:b w:val="0"/>
          <w:sz w:val="28"/>
          <w:szCs w:val="28"/>
        </w:rPr>
        <w:softHyphen/>
        <w:t xml:space="preserve">ное и созидательное отношение к окружающему миру, чувство любви к Родине, желание узнавать о героическом прошлом своего народа, истории государства. </w:t>
      </w:r>
    </w:p>
    <w:p w:rsidR="00584FFC" w:rsidRDefault="00584FFC" w:rsidP="00584FFC">
      <w:pPr>
        <w:pStyle w:val="Style3"/>
        <w:widowControl/>
        <w:spacing w:line="360" w:lineRule="auto"/>
        <w:ind w:firstLine="709"/>
        <w:jc w:val="left"/>
        <w:rPr>
          <w:rStyle w:val="FontStyle13"/>
          <w:b w:val="0"/>
          <w:sz w:val="28"/>
          <w:szCs w:val="28"/>
        </w:rPr>
      </w:pPr>
    </w:p>
    <w:p w:rsidR="00221AD6" w:rsidRPr="00A76D0D" w:rsidRDefault="00221AD6" w:rsidP="00221AD6">
      <w:pPr>
        <w:spacing w:after="0"/>
        <w:ind w:firstLine="709"/>
        <w:jc w:val="both"/>
        <w:rPr>
          <w:rFonts w:ascii="Times New Roman" w:hAnsi="Times New Roman"/>
          <w:b/>
          <w:sz w:val="28"/>
          <w:szCs w:val="28"/>
        </w:rPr>
      </w:pPr>
      <w:r w:rsidRPr="00A76D0D">
        <w:rPr>
          <w:rFonts w:ascii="Times New Roman" w:hAnsi="Times New Roman"/>
          <w:b/>
          <w:sz w:val="28"/>
          <w:szCs w:val="28"/>
        </w:rPr>
        <w:t>Ожидаемые  результаты освоения программы «</w:t>
      </w:r>
      <w:r>
        <w:rPr>
          <w:rFonts w:ascii="Times New Roman" w:hAnsi="Times New Roman"/>
          <w:b/>
          <w:sz w:val="28"/>
          <w:szCs w:val="28"/>
        </w:rPr>
        <w:t xml:space="preserve">Мы живём в </w:t>
      </w:r>
      <w:proofErr w:type="spellStart"/>
      <w:r>
        <w:rPr>
          <w:rFonts w:ascii="Times New Roman" w:hAnsi="Times New Roman"/>
          <w:b/>
          <w:sz w:val="28"/>
          <w:szCs w:val="28"/>
        </w:rPr>
        <w:t>КУбассе</w:t>
      </w:r>
      <w:proofErr w:type="spellEnd"/>
      <w:r w:rsidRPr="00A76D0D">
        <w:rPr>
          <w:rFonts w:ascii="Times New Roman" w:hAnsi="Times New Roman"/>
          <w:b/>
          <w:sz w:val="28"/>
          <w:szCs w:val="28"/>
        </w:rPr>
        <w:t>»:</w:t>
      </w:r>
    </w:p>
    <w:p w:rsidR="00221AD6" w:rsidRDefault="00221AD6" w:rsidP="00221AD6">
      <w:pPr>
        <w:pStyle w:val="af0"/>
        <w:spacing w:after="0"/>
        <w:ind w:firstLine="709"/>
        <w:jc w:val="both"/>
        <w:rPr>
          <w:rFonts w:ascii="Times New Roman" w:hAnsi="Times New Roman" w:cs="Times New Roman"/>
          <w:sz w:val="28"/>
          <w:szCs w:val="28"/>
        </w:rPr>
      </w:pPr>
      <w:r>
        <w:rPr>
          <w:rFonts w:ascii="Times New Roman" w:hAnsi="Times New Roman" w:cs="Times New Roman"/>
          <w:sz w:val="28"/>
          <w:szCs w:val="28"/>
        </w:rPr>
        <w:t>Дети будут знать:</w:t>
      </w:r>
    </w:p>
    <w:p w:rsidR="00221AD6" w:rsidRDefault="00221AD6" w:rsidP="00CE62DC">
      <w:pPr>
        <w:pStyle w:val="af0"/>
        <w:numPr>
          <w:ilvl w:val="0"/>
          <w:numId w:val="14"/>
        </w:numPr>
        <w:spacing w:after="0"/>
        <w:ind w:firstLine="709"/>
        <w:jc w:val="both"/>
        <w:rPr>
          <w:rFonts w:ascii="Times New Roman" w:hAnsi="Times New Roman" w:cs="Times New Roman"/>
          <w:sz w:val="28"/>
          <w:szCs w:val="28"/>
        </w:rPr>
      </w:pPr>
      <w:r w:rsidRPr="00683F72">
        <w:rPr>
          <w:rFonts w:ascii="Times New Roman" w:hAnsi="Times New Roman" w:cs="Times New Roman"/>
          <w:sz w:val="28"/>
          <w:szCs w:val="28"/>
        </w:rPr>
        <w:t xml:space="preserve"> названия области, города, района в котором живут;</w:t>
      </w:r>
    </w:p>
    <w:p w:rsidR="00221AD6" w:rsidRDefault="00221AD6" w:rsidP="00CE62DC">
      <w:pPr>
        <w:pStyle w:val="af0"/>
        <w:numPr>
          <w:ilvl w:val="0"/>
          <w:numId w:val="14"/>
        </w:numPr>
        <w:spacing w:after="0"/>
        <w:ind w:firstLine="709"/>
        <w:jc w:val="both"/>
        <w:rPr>
          <w:rFonts w:ascii="Times New Roman" w:hAnsi="Times New Roman" w:cs="Times New Roman"/>
          <w:sz w:val="28"/>
          <w:szCs w:val="28"/>
        </w:rPr>
      </w:pPr>
      <w:r w:rsidRPr="00683F72">
        <w:rPr>
          <w:rFonts w:ascii="Times New Roman" w:hAnsi="Times New Roman" w:cs="Times New Roman"/>
          <w:sz w:val="28"/>
          <w:szCs w:val="28"/>
        </w:rPr>
        <w:t>знание основных промышленных предприятий, главных достопримечательностей Кузбасса, родного города;</w:t>
      </w:r>
    </w:p>
    <w:p w:rsidR="00221AD6" w:rsidRPr="00683F72" w:rsidRDefault="00221AD6" w:rsidP="00CE62DC">
      <w:pPr>
        <w:pStyle w:val="af0"/>
        <w:numPr>
          <w:ilvl w:val="0"/>
          <w:numId w:val="14"/>
        </w:numPr>
        <w:spacing w:after="0"/>
        <w:ind w:firstLine="709"/>
        <w:jc w:val="both"/>
        <w:rPr>
          <w:rFonts w:ascii="Times New Roman" w:hAnsi="Times New Roman" w:cs="Times New Roman"/>
          <w:sz w:val="28"/>
          <w:szCs w:val="28"/>
        </w:rPr>
      </w:pPr>
      <w:r>
        <w:rPr>
          <w:rFonts w:ascii="Times New Roman" w:hAnsi="Times New Roman" w:cs="Times New Roman"/>
          <w:sz w:val="28"/>
          <w:szCs w:val="28"/>
        </w:rPr>
        <w:t>символику</w:t>
      </w:r>
      <w:r w:rsidRPr="00683F72">
        <w:rPr>
          <w:rFonts w:ascii="Times New Roman" w:hAnsi="Times New Roman" w:cs="Times New Roman"/>
          <w:sz w:val="28"/>
          <w:szCs w:val="28"/>
        </w:rPr>
        <w:t xml:space="preserve"> области, города;</w:t>
      </w:r>
    </w:p>
    <w:p w:rsidR="00221AD6" w:rsidRDefault="00221AD6" w:rsidP="00CE62DC">
      <w:pPr>
        <w:pStyle w:val="af0"/>
        <w:numPr>
          <w:ilvl w:val="0"/>
          <w:numId w:val="14"/>
        </w:numPr>
        <w:spacing w:after="0"/>
        <w:ind w:firstLine="709"/>
        <w:jc w:val="both"/>
        <w:rPr>
          <w:rFonts w:ascii="Times New Roman" w:hAnsi="Times New Roman" w:cs="Times New Roman"/>
          <w:sz w:val="28"/>
          <w:szCs w:val="28"/>
        </w:rPr>
      </w:pPr>
      <w:r>
        <w:rPr>
          <w:rFonts w:ascii="Times New Roman" w:hAnsi="Times New Roman" w:cs="Times New Roman"/>
          <w:sz w:val="28"/>
          <w:szCs w:val="28"/>
        </w:rPr>
        <w:t>знаменитых людей края и города;</w:t>
      </w:r>
    </w:p>
    <w:p w:rsidR="00221AD6" w:rsidRPr="00683F72" w:rsidRDefault="00221AD6" w:rsidP="00221AD6">
      <w:pPr>
        <w:pStyle w:val="af0"/>
        <w:spacing w:after="0"/>
        <w:ind w:firstLine="709"/>
        <w:jc w:val="both"/>
        <w:rPr>
          <w:rFonts w:ascii="Times New Roman" w:hAnsi="Times New Roman" w:cs="Times New Roman"/>
          <w:sz w:val="28"/>
          <w:szCs w:val="28"/>
        </w:rPr>
      </w:pPr>
    </w:p>
    <w:p w:rsidR="00221AD6" w:rsidRPr="00B442DF" w:rsidRDefault="00221AD6" w:rsidP="00221AD6">
      <w:pPr>
        <w:pStyle w:val="af0"/>
        <w:spacing w:after="0"/>
        <w:ind w:firstLine="709"/>
        <w:jc w:val="both"/>
        <w:rPr>
          <w:rFonts w:ascii="Times New Roman" w:hAnsi="Times New Roman" w:cs="Times New Roman"/>
          <w:sz w:val="28"/>
          <w:szCs w:val="28"/>
        </w:rPr>
      </w:pPr>
      <w:r>
        <w:rPr>
          <w:rFonts w:ascii="Times New Roman" w:hAnsi="Times New Roman" w:cs="Times New Roman"/>
          <w:sz w:val="28"/>
          <w:szCs w:val="28"/>
        </w:rPr>
        <w:t>Дети будут иметь представления:</w:t>
      </w:r>
    </w:p>
    <w:p w:rsidR="00221AD6" w:rsidRPr="00683F72" w:rsidRDefault="00221AD6" w:rsidP="00CE62DC">
      <w:pPr>
        <w:pStyle w:val="af0"/>
        <w:numPr>
          <w:ilvl w:val="0"/>
          <w:numId w:val="14"/>
        </w:numPr>
        <w:spacing w:after="0"/>
        <w:ind w:firstLine="709"/>
        <w:jc w:val="both"/>
        <w:rPr>
          <w:rFonts w:ascii="Times New Roman" w:hAnsi="Times New Roman" w:cs="Times New Roman"/>
          <w:sz w:val="28"/>
          <w:szCs w:val="28"/>
        </w:rPr>
      </w:pPr>
      <w:r>
        <w:rPr>
          <w:rFonts w:ascii="Times New Roman" w:hAnsi="Times New Roman" w:cs="Times New Roman"/>
          <w:sz w:val="28"/>
          <w:szCs w:val="28"/>
        </w:rPr>
        <w:t>о традициях</w:t>
      </w:r>
      <w:r w:rsidRPr="00683F72">
        <w:rPr>
          <w:rFonts w:ascii="Times New Roman" w:hAnsi="Times New Roman" w:cs="Times New Roman"/>
          <w:sz w:val="28"/>
          <w:szCs w:val="28"/>
        </w:rPr>
        <w:t xml:space="preserve"> коренных народов</w:t>
      </w:r>
      <w:r>
        <w:rPr>
          <w:rFonts w:ascii="Times New Roman" w:hAnsi="Times New Roman" w:cs="Times New Roman"/>
          <w:sz w:val="28"/>
          <w:szCs w:val="28"/>
        </w:rPr>
        <w:t xml:space="preserve"> Кузбасса</w:t>
      </w:r>
      <w:r w:rsidRPr="00683F72">
        <w:rPr>
          <w:rFonts w:ascii="Times New Roman" w:hAnsi="Times New Roman" w:cs="Times New Roman"/>
          <w:sz w:val="28"/>
          <w:szCs w:val="28"/>
        </w:rPr>
        <w:t>;</w:t>
      </w:r>
    </w:p>
    <w:p w:rsidR="00221AD6" w:rsidRPr="00683F72" w:rsidRDefault="00221AD6" w:rsidP="00CE62DC">
      <w:pPr>
        <w:pStyle w:val="af0"/>
        <w:numPr>
          <w:ilvl w:val="0"/>
          <w:numId w:val="14"/>
        </w:numPr>
        <w:spacing w:after="0"/>
        <w:ind w:firstLine="709"/>
        <w:jc w:val="both"/>
        <w:rPr>
          <w:rFonts w:ascii="Times New Roman" w:hAnsi="Times New Roman" w:cs="Times New Roman"/>
          <w:sz w:val="28"/>
          <w:szCs w:val="28"/>
        </w:rPr>
      </w:pPr>
      <w:r>
        <w:rPr>
          <w:rFonts w:ascii="Times New Roman" w:hAnsi="Times New Roman" w:cs="Times New Roman"/>
          <w:sz w:val="28"/>
          <w:szCs w:val="28"/>
        </w:rPr>
        <w:t>об</w:t>
      </w:r>
      <w:r w:rsidRPr="00683F72">
        <w:rPr>
          <w:rFonts w:ascii="Times New Roman" w:hAnsi="Times New Roman" w:cs="Times New Roman"/>
          <w:sz w:val="28"/>
          <w:szCs w:val="28"/>
        </w:rPr>
        <w:t xml:space="preserve"> истории </w:t>
      </w:r>
      <w:r>
        <w:rPr>
          <w:rFonts w:ascii="Times New Roman" w:hAnsi="Times New Roman" w:cs="Times New Roman"/>
          <w:sz w:val="28"/>
          <w:szCs w:val="28"/>
        </w:rPr>
        <w:t xml:space="preserve">возникновения </w:t>
      </w:r>
      <w:r w:rsidRPr="00683F72">
        <w:rPr>
          <w:rFonts w:ascii="Times New Roman" w:hAnsi="Times New Roman" w:cs="Times New Roman"/>
          <w:sz w:val="28"/>
          <w:szCs w:val="28"/>
        </w:rPr>
        <w:t>города и области;</w:t>
      </w:r>
    </w:p>
    <w:p w:rsidR="00221AD6" w:rsidRDefault="00221AD6" w:rsidP="00CE62DC">
      <w:pPr>
        <w:pStyle w:val="af0"/>
        <w:numPr>
          <w:ilvl w:val="0"/>
          <w:numId w:val="14"/>
        </w:numPr>
        <w:spacing w:after="0"/>
        <w:ind w:firstLine="709"/>
        <w:jc w:val="both"/>
        <w:rPr>
          <w:rFonts w:ascii="Times New Roman" w:hAnsi="Times New Roman" w:cs="Times New Roman"/>
          <w:sz w:val="28"/>
          <w:szCs w:val="28"/>
        </w:rPr>
      </w:pPr>
      <w:r>
        <w:rPr>
          <w:rFonts w:ascii="Times New Roman" w:hAnsi="Times New Roman" w:cs="Times New Roman"/>
          <w:sz w:val="28"/>
          <w:szCs w:val="28"/>
        </w:rPr>
        <w:t xml:space="preserve"> о флоре и фауне края</w:t>
      </w:r>
      <w:r w:rsidRPr="00683F72">
        <w:rPr>
          <w:rFonts w:ascii="Times New Roman" w:hAnsi="Times New Roman" w:cs="Times New Roman"/>
          <w:sz w:val="28"/>
          <w:szCs w:val="28"/>
        </w:rPr>
        <w:t xml:space="preserve"> и города;</w:t>
      </w:r>
    </w:p>
    <w:p w:rsidR="00221AD6" w:rsidRDefault="00221AD6" w:rsidP="00221AD6">
      <w:pPr>
        <w:pStyle w:val="af0"/>
        <w:spacing w:after="0"/>
        <w:ind w:firstLine="709"/>
        <w:jc w:val="both"/>
        <w:rPr>
          <w:rFonts w:ascii="Times New Roman" w:hAnsi="Times New Roman" w:cs="Times New Roman"/>
          <w:sz w:val="28"/>
          <w:szCs w:val="28"/>
        </w:rPr>
      </w:pPr>
    </w:p>
    <w:p w:rsidR="00221AD6" w:rsidRPr="00683F72" w:rsidRDefault="00221AD6" w:rsidP="00221AD6">
      <w:pPr>
        <w:pStyle w:val="af0"/>
        <w:spacing w:after="0"/>
        <w:ind w:firstLine="709"/>
        <w:jc w:val="both"/>
        <w:rPr>
          <w:rFonts w:ascii="Times New Roman" w:hAnsi="Times New Roman" w:cs="Times New Roman"/>
          <w:sz w:val="28"/>
          <w:szCs w:val="28"/>
        </w:rPr>
      </w:pPr>
      <w:r>
        <w:rPr>
          <w:rFonts w:ascii="Times New Roman" w:hAnsi="Times New Roman" w:cs="Times New Roman"/>
          <w:sz w:val="28"/>
          <w:szCs w:val="28"/>
        </w:rPr>
        <w:lastRenderedPageBreak/>
        <w:t>Дети будут уметь:</w:t>
      </w:r>
    </w:p>
    <w:p w:rsidR="00221AD6" w:rsidRPr="00683F72" w:rsidRDefault="00221AD6" w:rsidP="00CE62DC">
      <w:pPr>
        <w:pStyle w:val="af0"/>
        <w:numPr>
          <w:ilvl w:val="0"/>
          <w:numId w:val="14"/>
        </w:numPr>
        <w:spacing w:after="0"/>
        <w:ind w:firstLine="709"/>
        <w:jc w:val="both"/>
        <w:rPr>
          <w:rFonts w:ascii="Times New Roman" w:hAnsi="Times New Roman" w:cs="Times New Roman"/>
          <w:sz w:val="28"/>
          <w:szCs w:val="28"/>
        </w:rPr>
      </w:pPr>
      <w:r w:rsidRPr="00683F72">
        <w:rPr>
          <w:rFonts w:ascii="Times New Roman" w:hAnsi="Times New Roman" w:cs="Times New Roman"/>
          <w:sz w:val="28"/>
          <w:szCs w:val="28"/>
        </w:rPr>
        <w:t xml:space="preserve"> </w:t>
      </w:r>
      <w:r>
        <w:rPr>
          <w:rFonts w:ascii="Times New Roman" w:hAnsi="Times New Roman" w:cs="Times New Roman"/>
          <w:sz w:val="28"/>
          <w:szCs w:val="28"/>
        </w:rPr>
        <w:t>ориентироваться</w:t>
      </w:r>
      <w:r w:rsidRPr="00683F72">
        <w:rPr>
          <w:rFonts w:ascii="Times New Roman" w:hAnsi="Times New Roman" w:cs="Times New Roman"/>
          <w:sz w:val="28"/>
          <w:szCs w:val="28"/>
        </w:rPr>
        <w:t xml:space="preserve"> в </w:t>
      </w:r>
      <w:r>
        <w:rPr>
          <w:rFonts w:ascii="Times New Roman" w:hAnsi="Times New Roman" w:cs="Times New Roman"/>
          <w:sz w:val="28"/>
          <w:szCs w:val="28"/>
        </w:rPr>
        <w:t xml:space="preserve">родном </w:t>
      </w:r>
      <w:r w:rsidRPr="00683F72">
        <w:rPr>
          <w:rFonts w:ascii="Times New Roman" w:hAnsi="Times New Roman" w:cs="Times New Roman"/>
          <w:sz w:val="28"/>
          <w:szCs w:val="28"/>
        </w:rPr>
        <w:t>городе, районе;</w:t>
      </w:r>
    </w:p>
    <w:p w:rsidR="00221AD6" w:rsidRPr="00683F72" w:rsidRDefault="00221AD6" w:rsidP="00CE62DC">
      <w:pPr>
        <w:pStyle w:val="af0"/>
        <w:numPr>
          <w:ilvl w:val="0"/>
          <w:numId w:val="14"/>
        </w:numPr>
        <w:spacing w:after="0"/>
        <w:ind w:firstLine="709"/>
        <w:jc w:val="both"/>
        <w:rPr>
          <w:rFonts w:ascii="Times New Roman" w:hAnsi="Times New Roman" w:cs="Times New Roman"/>
          <w:sz w:val="28"/>
          <w:szCs w:val="28"/>
        </w:rPr>
      </w:pPr>
      <w:r w:rsidRPr="00683F72">
        <w:rPr>
          <w:rFonts w:ascii="Times New Roman" w:hAnsi="Times New Roman" w:cs="Times New Roman"/>
          <w:sz w:val="28"/>
          <w:szCs w:val="28"/>
        </w:rPr>
        <w:t xml:space="preserve"> исп</w:t>
      </w:r>
      <w:r>
        <w:rPr>
          <w:rFonts w:ascii="Times New Roman" w:hAnsi="Times New Roman" w:cs="Times New Roman"/>
          <w:sz w:val="28"/>
          <w:szCs w:val="28"/>
        </w:rPr>
        <w:t>ользовать</w:t>
      </w:r>
      <w:r w:rsidRPr="00683F72">
        <w:rPr>
          <w:rFonts w:ascii="Times New Roman" w:hAnsi="Times New Roman" w:cs="Times New Roman"/>
          <w:sz w:val="28"/>
          <w:szCs w:val="28"/>
        </w:rPr>
        <w:t xml:space="preserve"> в речи название улиц, площадей, названия профессий, промышленных объектов, представителей флоры и фауны;</w:t>
      </w:r>
    </w:p>
    <w:p w:rsidR="009D699D" w:rsidRDefault="009D699D" w:rsidP="00221AD6">
      <w:pPr>
        <w:spacing w:after="0"/>
        <w:ind w:firstLine="709"/>
        <w:jc w:val="both"/>
        <w:rPr>
          <w:rFonts w:ascii="Times New Roman" w:hAnsi="Times New Roman"/>
          <w:sz w:val="28"/>
          <w:szCs w:val="28"/>
        </w:rPr>
      </w:pPr>
    </w:p>
    <w:p w:rsidR="00221AD6" w:rsidRPr="003D5351" w:rsidRDefault="00221AD6" w:rsidP="00221AD6">
      <w:pPr>
        <w:spacing w:after="0"/>
        <w:ind w:firstLine="709"/>
        <w:jc w:val="both"/>
        <w:rPr>
          <w:rFonts w:ascii="Times New Roman" w:hAnsi="Times New Roman"/>
          <w:sz w:val="28"/>
          <w:szCs w:val="28"/>
        </w:rPr>
      </w:pPr>
      <w:r w:rsidRPr="003D5351">
        <w:rPr>
          <w:rFonts w:ascii="Times New Roman" w:hAnsi="Times New Roman"/>
          <w:sz w:val="28"/>
          <w:szCs w:val="28"/>
        </w:rPr>
        <w:t>Педагогический анализ достижения ожидаемых результатов осуществляется на основе критериев и с помощью использования различных методов: индивидуальных бесед с детьми, специально разработанных заданий, дидактических упражнений, наблюдений во время занятий и в повседневной жизни.</w:t>
      </w:r>
    </w:p>
    <w:p w:rsidR="009D699D" w:rsidRDefault="009D699D" w:rsidP="00221AD6">
      <w:pPr>
        <w:rPr>
          <w:rFonts w:ascii="Times New Roman" w:hAnsi="Times New Roman"/>
          <w:b/>
          <w:sz w:val="28"/>
          <w:szCs w:val="28"/>
        </w:rPr>
      </w:pPr>
    </w:p>
    <w:p w:rsidR="009D699D" w:rsidRDefault="009D699D" w:rsidP="00221AD6">
      <w:pPr>
        <w:rPr>
          <w:rFonts w:ascii="Times New Roman" w:hAnsi="Times New Roman"/>
          <w:b/>
          <w:sz w:val="28"/>
          <w:szCs w:val="28"/>
        </w:rPr>
      </w:pPr>
    </w:p>
    <w:p w:rsidR="00221AD6" w:rsidRPr="003D5351" w:rsidRDefault="00221AD6" w:rsidP="00221AD6">
      <w:pPr>
        <w:rPr>
          <w:rFonts w:ascii="Times New Roman" w:hAnsi="Times New Roman"/>
          <w:b/>
          <w:sz w:val="28"/>
          <w:szCs w:val="28"/>
        </w:rPr>
      </w:pPr>
      <w:r w:rsidRPr="003D5351">
        <w:rPr>
          <w:rFonts w:ascii="Times New Roman" w:hAnsi="Times New Roman"/>
          <w:b/>
          <w:sz w:val="28"/>
          <w:szCs w:val="28"/>
        </w:rPr>
        <w:t>Мониторинг</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31"/>
        <w:gridCol w:w="295"/>
        <w:gridCol w:w="295"/>
        <w:gridCol w:w="295"/>
        <w:gridCol w:w="295"/>
        <w:gridCol w:w="295"/>
        <w:gridCol w:w="294"/>
        <w:gridCol w:w="294"/>
        <w:gridCol w:w="294"/>
        <w:gridCol w:w="294"/>
        <w:gridCol w:w="294"/>
        <w:gridCol w:w="294"/>
        <w:gridCol w:w="294"/>
        <w:gridCol w:w="294"/>
        <w:gridCol w:w="294"/>
        <w:gridCol w:w="294"/>
        <w:gridCol w:w="294"/>
        <w:gridCol w:w="294"/>
        <w:gridCol w:w="294"/>
        <w:gridCol w:w="294"/>
        <w:gridCol w:w="272"/>
      </w:tblGrid>
      <w:tr w:rsidR="00221AD6" w:rsidRPr="003D5351" w:rsidTr="004A1752">
        <w:trPr>
          <w:trHeight w:val="700"/>
        </w:trPr>
        <w:tc>
          <w:tcPr>
            <w:tcW w:w="4491"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r w:rsidRPr="003D5351">
              <w:rPr>
                <w:rFonts w:ascii="Times New Roman" w:hAnsi="Times New Roman"/>
                <w:sz w:val="28"/>
                <w:szCs w:val="28"/>
              </w:rPr>
              <w:t>Ф.и</w:t>
            </w:r>
            <w:proofErr w:type="gramStart"/>
            <w:r w:rsidRPr="003D5351">
              <w:rPr>
                <w:rFonts w:ascii="Times New Roman" w:hAnsi="Times New Roman"/>
                <w:sz w:val="28"/>
                <w:szCs w:val="28"/>
              </w:rPr>
              <w:t>.р</w:t>
            </w:r>
            <w:proofErr w:type="gramEnd"/>
            <w:r w:rsidRPr="003D5351">
              <w:rPr>
                <w:rFonts w:ascii="Times New Roman" w:hAnsi="Times New Roman"/>
                <w:sz w:val="28"/>
                <w:szCs w:val="28"/>
              </w:rPr>
              <w:t>ебенка</w:t>
            </w: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p w:rsidR="00221AD6" w:rsidRPr="003D5351" w:rsidRDefault="00221AD6" w:rsidP="004A1752">
            <w:pPr>
              <w:rPr>
                <w:rFonts w:ascii="Times New Roman" w:hAnsi="Times New Roman"/>
                <w:sz w:val="28"/>
                <w:szCs w:val="28"/>
              </w:rPr>
            </w:pPr>
          </w:p>
          <w:p w:rsidR="00221AD6" w:rsidRPr="003D5351" w:rsidRDefault="00221AD6" w:rsidP="004A1752">
            <w:pPr>
              <w:rPr>
                <w:rFonts w:ascii="Times New Roman" w:hAnsi="Times New Roman"/>
                <w:sz w:val="28"/>
                <w:szCs w:val="28"/>
              </w:rPr>
            </w:pPr>
          </w:p>
          <w:p w:rsidR="00221AD6" w:rsidRPr="003D5351" w:rsidRDefault="00221AD6" w:rsidP="004A1752">
            <w:pPr>
              <w:rPr>
                <w:rFonts w:ascii="Times New Roman" w:hAnsi="Times New Roman"/>
                <w:sz w:val="28"/>
                <w:szCs w:val="28"/>
              </w:rPr>
            </w:pPr>
          </w:p>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p w:rsidR="00221AD6" w:rsidRPr="003D5351" w:rsidRDefault="00221AD6" w:rsidP="004A1752">
            <w:pPr>
              <w:rPr>
                <w:rFonts w:ascii="Times New Roman" w:hAnsi="Times New Roman"/>
                <w:sz w:val="28"/>
                <w:szCs w:val="28"/>
              </w:rPr>
            </w:pPr>
          </w:p>
          <w:p w:rsidR="00221AD6" w:rsidRPr="003D5351" w:rsidRDefault="00221AD6" w:rsidP="004A1752">
            <w:pPr>
              <w:rPr>
                <w:rFonts w:ascii="Times New Roman" w:hAnsi="Times New Roman"/>
                <w:sz w:val="28"/>
                <w:szCs w:val="28"/>
              </w:rPr>
            </w:pPr>
          </w:p>
          <w:p w:rsidR="00221AD6" w:rsidRPr="003D5351" w:rsidRDefault="00221AD6" w:rsidP="004A1752">
            <w:pPr>
              <w:rPr>
                <w:rFonts w:ascii="Times New Roman" w:hAnsi="Times New Roman"/>
                <w:sz w:val="28"/>
                <w:szCs w:val="28"/>
              </w:rPr>
            </w:pPr>
          </w:p>
        </w:tc>
        <w:tc>
          <w:tcPr>
            <w:tcW w:w="279"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r>
      <w:tr w:rsidR="00221AD6" w:rsidRPr="003D5351" w:rsidTr="004A1752">
        <w:tc>
          <w:tcPr>
            <w:tcW w:w="4491"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b/>
                <w:sz w:val="28"/>
                <w:szCs w:val="28"/>
              </w:rPr>
            </w:pPr>
            <w:r w:rsidRPr="003D5351">
              <w:rPr>
                <w:rFonts w:ascii="Times New Roman" w:hAnsi="Times New Roman"/>
                <w:sz w:val="28"/>
                <w:szCs w:val="28"/>
              </w:rPr>
              <w:t>1</w:t>
            </w:r>
            <w:r w:rsidRPr="003D5351">
              <w:rPr>
                <w:rFonts w:ascii="Times New Roman" w:hAnsi="Times New Roman"/>
                <w:b/>
                <w:sz w:val="28"/>
                <w:szCs w:val="28"/>
              </w:rPr>
              <w:t>.Родная страна:</w:t>
            </w:r>
          </w:p>
          <w:p w:rsidR="00221AD6" w:rsidRPr="003D5351" w:rsidRDefault="00221AD6" w:rsidP="004A1752">
            <w:pPr>
              <w:rPr>
                <w:rFonts w:ascii="Times New Roman" w:hAnsi="Times New Roman"/>
                <w:sz w:val="28"/>
                <w:szCs w:val="28"/>
              </w:rPr>
            </w:pPr>
            <w:r>
              <w:rPr>
                <w:rFonts w:ascii="Times New Roman" w:hAnsi="Times New Roman"/>
                <w:sz w:val="28"/>
                <w:szCs w:val="28"/>
              </w:rPr>
              <w:t>Название области</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Название города</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Домашний адрес</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Названи</w:t>
            </w:r>
            <w:r>
              <w:rPr>
                <w:rFonts w:ascii="Times New Roman" w:hAnsi="Times New Roman"/>
                <w:sz w:val="28"/>
                <w:szCs w:val="28"/>
              </w:rPr>
              <w:t>е достопримечательностей города</w:t>
            </w:r>
          </w:p>
          <w:p w:rsidR="00221AD6" w:rsidRPr="003D5351" w:rsidRDefault="00221AD6" w:rsidP="00221AD6">
            <w:pPr>
              <w:rPr>
                <w:rFonts w:ascii="Times New Roman" w:hAnsi="Times New Roman"/>
                <w:sz w:val="28"/>
                <w:szCs w:val="28"/>
              </w:rPr>
            </w:pPr>
            <w:r w:rsidRPr="003D5351">
              <w:rPr>
                <w:rFonts w:ascii="Times New Roman" w:hAnsi="Times New Roman"/>
                <w:sz w:val="28"/>
                <w:szCs w:val="28"/>
              </w:rPr>
              <w:t>Название улиц</w:t>
            </w:r>
            <w:r>
              <w:rPr>
                <w:rFonts w:ascii="Times New Roman" w:hAnsi="Times New Roman"/>
                <w:sz w:val="28"/>
                <w:szCs w:val="28"/>
              </w:rPr>
              <w:t>.</w:t>
            </w: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279"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r>
      <w:tr w:rsidR="00221AD6" w:rsidRPr="003D5351" w:rsidTr="004A1752">
        <w:tc>
          <w:tcPr>
            <w:tcW w:w="4491"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b/>
                <w:sz w:val="28"/>
                <w:szCs w:val="28"/>
              </w:rPr>
            </w:pPr>
            <w:r w:rsidRPr="003D5351">
              <w:rPr>
                <w:rFonts w:ascii="Times New Roman" w:hAnsi="Times New Roman"/>
                <w:sz w:val="28"/>
                <w:szCs w:val="28"/>
              </w:rPr>
              <w:t>2</w:t>
            </w:r>
            <w:r w:rsidRPr="003D5351">
              <w:rPr>
                <w:rFonts w:ascii="Times New Roman" w:hAnsi="Times New Roman"/>
                <w:b/>
                <w:sz w:val="28"/>
                <w:szCs w:val="28"/>
              </w:rPr>
              <w:t>.Символика</w:t>
            </w:r>
          </w:p>
          <w:p w:rsidR="00221AD6" w:rsidRPr="003D5351" w:rsidRDefault="00221AD6" w:rsidP="004A1752">
            <w:pPr>
              <w:rPr>
                <w:rFonts w:ascii="Times New Roman" w:hAnsi="Times New Roman"/>
                <w:sz w:val="28"/>
                <w:szCs w:val="28"/>
              </w:rPr>
            </w:pPr>
            <w:r>
              <w:rPr>
                <w:rFonts w:ascii="Times New Roman" w:hAnsi="Times New Roman"/>
                <w:sz w:val="28"/>
                <w:szCs w:val="28"/>
              </w:rPr>
              <w:t>Флаг Кузбасса</w:t>
            </w:r>
          </w:p>
          <w:p w:rsidR="00221AD6" w:rsidRPr="003D5351" w:rsidRDefault="00221AD6" w:rsidP="004A1752">
            <w:pPr>
              <w:rPr>
                <w:rFonts w:ascii="Times New Roman" w:hAnsi="Times New Roman"/>
                <w:sz w:val="28"/>
                <w:szCs w:val="28"/>
              </w:rPr>
            </w:pPr>
            <w:r>
              <w:rPr>
                <w:rFonts w:ascii="Times New Roman" w:hAnsi="Times New Roman"/>
                <w:sz w:val="28"/>
                <w:szCs w:val="28"/>
              </w:rPr>
              <w:t>Герб Кузбасса</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Герб родного города</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lastRenderedPageBreak/>
              <w:t>Гимн России</w:t>
            </w: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279"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r>
      <w:tr w:rsidR="00221AD6" w:rsidRPr="003D5351" w:rsidTr="004A1752">
        <w:tc>
          <w:tcPr>
            <w:tcW w:w="4491"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b/>
                <w:sz w:val="28"/>
                <w:szCs w:val="28"/>
              </w:rPr>
            </w:pPr>
            <w:r>
              <w:rPr>
                <w:rFonts w:ascii="Times New Roman" w:hAnsi="Times New Roman"/>
                <w:b/>
                <w:sz w:val="28"/>
                <w:szCs w:val="28"/>
              </w:rPr>
              <w:lastRenderedPageBreak/>
              <w:t>3</w:t>
            </w:r>
            <w:r w:rsidRPr="003D5351">
              <w:rPr>
                <w:rFonts w:ascii="Times New Roman" w:hAnsi="Times New Roman"/>
                <w:b/>
                <w:sz w:val="28"/>
                <w:szCs w:val="28"/>
              </w:rPr>
              <w:t>.</w:t>
            </w:r>
            <w:proofErr w:type="gramStart"/>
            <w:r w:rsidRPr="003D5351">
              <w:rPr>
                <w:rFonts w:ascii="Times New Roman" w:hAnsi="Times New Roman"/>
                <w:b/>
                <w:sz w:val="28"/>
                <w:szCs w:val="28"/>
              </w:rPr>
              <w:t>Историко</w:t>
            </w:r>
            <w:r>
              <w:rPr>
                <w:rFonts w:ascii="Times New Roman" w:hAnsi="Times New Roman"/>
                <w:b/>
                <w:sz w:val="28"/>
                <w:szCs w:val="28"/>
              </w:rPr>
              <w:t xml:space="preserve"> </w:t>
            </w:r>
            <w:r w:rsidRPr="003D5351">
              <w:rPr>
                <w:rFonts w:ascii="Times New Roman" w:hAnsi="Times New Roman"/>
                <w:b/>
                <w:sz w:val="28"/>
                <w:szCs w:val="28"/>
              </w:rPr>
              <w:t>- географический</w:t>
            </w:r>
            <w:proofErr w:type="gramEnd"/>
            <w:r w:rsidRPr="003D5351">
              <w:rPr>
                <w:rFonts w:ascii="Times New Roman" w:hAnsi="Times New Roman"/>
                <w:b/>
                <w:sz w:val="28"/>
                <w:szCs w:val="28"/>
              </w:rPr>
              <w:t xml:space="preserve"> и природный компоненты</w:t>
            </w:r>
          </w:p>
          <w:p w:rsidR="00221AD6" w:rsidRPr="003D5351" w:rsidRDefault="00221AD6" w:rsidP="004A1752">
            <w:pPr>
              <w:rPr>
                <w:rFonts w:ascii="Times New Roman" w:hAnsi="Times New Roman"/>
                <w:sz w:val="28"/>
                <w:szCs w:val="28"/>
              </w:rPr>
            </w:pPr>
            <w:r>
              <w:rPr>
                <w:rFonts w:ascii="Times New Roman" w:hAnsi="Times New Roman"/>
                <w:sz w:val="28"/>
                <w:szCs w:val="28"/>
              </w:rPr>
              <w:t>Природные богатства нашего края</w:t>
            </w:r>
          </w:p>
          <w:p w:rsidR="00221AD6" w:rsidRPr="003D5351" w:rsidRDefault="00221AD6" w:rsidP="004A1752">
            <w:pPr>
              <w:rPr>
                <w:rFonts w:ascii="Times New Roman" w:hAnsi="Times New Roman"/>
                <w:sz w:val="28"/>
                <w:szCs w:val="28"/>
              </w:rPr>
            </w:pPr>
            <w:r>
              <w:rPr>
                <w:rFonts w:ascii="Times New Roman" w:hAnsi="Times New Roman"/>
                <w:sz w:val="28"/>
                <w:szCs w:val="28"/>
              </w:rPr>
              <w:t>Названия рек и водоемов</w:t>
            </w:r>
          </w:p>
        </w:tc>
        <w:tc>
          <w:tcPr>
            <w:tcW w:w="304"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c>
          <w:tcPr>
            <w:tcW w:w="279" w:type="dxa"/>
            <w:tcBorders>
              <w:top w:val="single" w:sz="4" w:space="0" w:color="000000"/>
              <w:left w:val="single" w:sz="4" w:space="0" w:color="000000"/>
              <w:bottom w:val="single" w:sz="4" w:space="0" w:color="000000"/>
              <w:right w:val="single" w:sz="4" w:space="0" w:color="000000"/>
            </w:tcBorders>
          </w:tcPr>
          <w:p w:rsidR="00221AD6" w:rsidRPr="003D5351" w:rsidRDefault="00221AD6" w:rsidP="004A1752">
            <w:pPr>
              <w:rPr>
                <w:rFonts w:ascii="Times New Roman" w:hAnsi="Times New Roman"/>
                <w:sz w:val="28"/>
                <w:szCs w:val="28"/>
              </w:rPr>
            </w:pPr>
          </w:p>
        </w:tc>
      </w:tr>
      <w:tr w:rsidR="00221AD6" w:rsidRPr="003D5351" w:rsidTr="004A1752">
        <w:tc>
          <w:tcPr>
            <w:tcW w:w="4491"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b/>
                <w:sz w:val="28"/>
                <w:szCs w:val="28"/>
              </w:rPr>
            </w:pPr>
            <w:r w:rsidRPr="003D5351">
              <w:rPr>
                <w:rFonts w:ascii="Times New Roman" w:hAnsi="Times New Roman"/>
                <w:b/>
                <w:sz w:val="28"/>
                <w:szCs w:val="28"/>
              </w:rPr>
              <w:t>5.Личностный компонент</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Отношение к окружающей среде</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 xml:space="preserve">Забота о </w:t>
            </w:r>
            <w:proofErr w:type="gramStart"/>
            <w:r w:rsidRPr="003D5351">
              <w:rPr>
                <w:rFonts w:ascii="Times New Roman" w:hAnsi="Times New Roman"/>
                <w:sz w:val="28"/>
                <w:szCs w:val="28"/>
              </w:rPr>
              <w:t>близких</w:t>
            </w:r>
            <w:proofErr w:type="gramEnd"/>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Проявление дружелюбия</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Умение управлять своими чувствами, договориться</w:t>
            </w:r>
          </w:p>
          <w:p w:rsidR="00221AD6" w:rsidRPr="003D5351" w:rsidRDefault="00221AD6" w:rsidP="004A1752">
            <w:pPr>
              <w:rPr>
                <w:rFonts w:ascii="Times New Roman" w:hAnsi="Times New Roman"/>
                <w:sz w:val="28"/>
                <w:szCs w:val="28"/>
              </w:rPr>
            </w:pPr>
            <w:r w:rsidRPr="003D5351">
              <w:rPr>
                <w:rFonts w:ascii="Times New Roman" w:hAnsi="Times New Roman"/>
                <w:sz w:val="28"/>
                <w:szCs w:val="28"/>
              </w:rPr>
              <w:t>Умение анализировать свои поступки и поступки других</w:t>
            </w: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4"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305"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c>
          <w:tcPr>
            <w:tcW w:w="279" w:type="dxa"/>
            <w:tcBorders>
              <w:top w:val="single" w:sz="4" w:space="0" w:color="000000"/>
              <w:left w:val="single" w:sz="4" w:space="0" w:color="000000"/>
              <w:bottom w:val="single" w:sz="4" w:space="0" w:color="000000"/>
              <w:right w:val="single" w:sz="4" w:space="0" w:color="000000"/>
            </w:tcBorders>
            <w:hideMark/>
          </w:tcPr>
          <w:p w:rsidR="00221AD6" w:rsidRPr="003D5351" w:rsidRDefault="00221AD6" w:rsidP="004A1752">
            <w:pPr>
              <w:rPr>
                <w:rFonts w:ascii="Times New Roman" w:hAnsi="Times New Roman"/>
                <w:sz w:val="28"/>
                <w:szCs w:val="28"/>
              </w:rPr>
            </w:pPr>
          </w:p>
        </w:tc>
      </w:tr>
    </w:tbl>
    <w:p w:rsidR="00221AD6" w:rsidRPr="003D5351" w:rsidRDefault="00221AD6" w:rsidP="00221AD6">
      <w:pPr>
        <w:rPr>
          <w:rFonts w:ascii="Times New Roman" w:hAnsi="Times New Roman"/>
          <w:sz w:val="28"/>
          <w:szCs w:val="28"/>
        </w:rPr>
      </w:pPr>
    </w:p>
    <w:p w:rsidR="00221AD6" w:rsidRPr="00221AD6" w:rsidRDefault="00221AD6" w:rsidP="00221AD6">
      <w:pPr>
        <w:rPr>
          <w:rFonts w:ascii="Times New Roman" w:hAnsi="Times New Roman"/>
          <w:b/>
          <w:i/>
          <w:sz w:val="28"/>
          <w:szCs w:val="28"/>
          <w:u w:val="single"/>
        </w:rPr>
      </w:pPr>
      <w:r w:rsidRPr="00221AD6">
        <w:rPr>
          <w:rFonts w:ascii="Times New Roman" w:hAnsi="Times New Roman"/>
          <w:i/>
          <w:sz w:val="28"/>
          <w:szCs w:val="28"/>
          <w:u w:val="single"/>
        </w:rPr>
        <w:t>Высокий уровень -</w:t>
      </w:r>
    </w:p>
    <w:p w:rsidR="00221AD6" w:rsidRPr="003D5351" w:rsidRDefault="00221AD6" w:rsidP="00221AD6">
      <w:pPr>
        <w:spacing w:after="0"/>
        <w:jc w:val="both"/>
        <w:rPr>
          <w:rFonts w:ascii="Times New Roman" w:hAnsi="Times New Roman"/>
          <w:b/>
          <w:sz w:val="28"/>
          <w:szCs w:val="28"/>
        </w:rPr>
      </w:pPr>
      <w:proofErr w:type="gramStart"/>
      <w:r>
        <w:rPr>
          <w:rFonts w:ascii="Times New Roman" w:hAnsi="Times New Roman"/>
          <w:sz w:val="28"/>
          <w:szCs w:val="28"/>
        </w:rPr>
        <w:t xml:space="preserve">Знает название города, </w:t>
      </w:r>
      <w:r w:rsidRPr="003D5351">
        <w:rPr>
          <w:rFonts w:ascii="Times New Roman" w:hAnsi="Times New Roman"/>
          <w:sz w:val="28"/>
          <w:szCs w:val="28"/>
        </w:rPr>
        <w:t>свой адрес; называет и узнает (по иллюстрации) д</w:t>
      </w:r>
      <w:r>
        <w:rPr>
          <w:rFonts w:ascii="Times New Roman" w:hAnsi="Times New Roman"/>
          <w:sz w:val="28"/>
          <w:szCs w:val="28"/>
        </w:rPr>
        <w:t>остопримечательности</w:t>
      </w:r>
      <w:r w:rsidRPr="003D5351">
        <w:rPr>
          <w:rFonts w:ascii="Times New Roman" w:hAnsi="Times New Roman"/>
          <w:sz w:val="28"/>
          <w:szCs w:val="28"/>
        </w:rPr>
        <w:t xml:space="preserve">, 4- 5 улиц, площадей; знает и узнает флаг, герб, гимн России; </w:t>
      </w:r>
      <w:r>
        <w:rPr>
          <w:rFonts w:ascii="Times New Roman" w:hAnsi="Times New Roman"/>
          <w:sz w:val="28"/>
          <w:szCs w:val="28"/>
        </w:rPr>
        <w:t>герб города</w:t>
      </w:r>
      <w:r w:rsidRPr="003D5351">
        <w:rPr>
          <w:rFonts w:ascii="Times New Roman" w:hAnsi="Times New Roman"/>
          <w:sz w:val="28"/>
          <w:szCs w:val="28"/>
        </w:rPr>
        <w:t>; наз</w:t>
      </w:r>
      <w:r>
        <w:rPr>
          <w:rFonts w:ascii="Times New Roman" w:hAnsi="Times New Roman"/>
          <w:sz w:val="28"/>
          <w:szCs w:val="28"/>
        </w:rPr>
        <w:t>ывает природные богатства Кузбасса,</w:t>
      </w:r>
      <w:r w:rsidRPr="003D5351">
        <w:rPr>
          <w:rFonts w:ascii="Times New Roman" w:hAnsi="Times New Roman"/>
          <w:sz w:val="28"/>
          <w:szCs w:val="28"/>
        </w:rPr>
        <w:t xml:space="preserve"> заботится об окружающей природе, близких, оказывает помощь, проявляет дружелюбие, считается с интересами товарищей, умеет договориться со сверстниками, анализирует поступки.</w:t>
      </w:r>
      <w:proofErr w:type="gramEnd"/>
    </w:p>
    <w:p w:rsidR="00221AD6" w:rsidRPr="00221AD6" w:rsidRDefault="00221AD6" w:rsidP="00221AD6">
      <w:pPr>
        <w:rPr>
          <w:rFonts w:ascii="Times New Roman" w:hAnsi="Times New Roman"/>
          <w:b/>
          <w:i/>
          <w:sz w:val="28"/>
          <w:szCs w:val="28"/>
          <w:u w:val="single"/>
        </w:rPr>
      </w:pPr>
      <w:r w:rsidRPr="00221AD6">
        <w:rPr>
          <w:rFonts w:ascii="Times New Roman" w:hAnsi="Times New Roman"/>
          <w:i/>
          <w:sz w:val="28"/>
          <w:szCs w:val="28"/>
          <w:u w:val="single"/>
        </w:rPr>
        <w:t>Средний уровень -</w:t>
      </w:r>
    </w:p>
    <w:p w:rsidR="00221AD6" w:rsidRPr="003D5351" w:rsidRDefault="00221AD6" w:rsidP="00221AD6">
      <w:pPr>
        <w:spacing w:after="0"/>
        <w:jc w:val="both"/>
        <w:rPr>
          <w:rFonts w:ascii="Times New Roman" w:hAnsi="Times New Roman"/>
          <w:b/>
          <w:sz w:val="28"/>
          <w:szCs w:val="28"/>
        </w:rPr>
      </w:pPr>
      <w:proofErr w:type="gramStart"/>
      <w:r>
        <w:rPr>
          <w:rFonts w:ascii="Times New Roman" w:hAnsi="Times New Roman"/>
          <w:sz w:val="28"/>
          <w:szCs w:val="28"/>
        </w:rPr>
        <w:t xml:space="preserve">Знает название </w:t>
      </w:r>
      <w:r w:rsidRPr="003D5351">
        <w:rPr>
          <w:rFonts w:ascii="Times New Roman" w:hAnsi="Times New Roman"/>
          <w:sz w:val="28"/>
          <w:szCs w:val="28"/>
        </w:rPr>
        <w:t xml:space="preserve"> города, свой адрес; флаг, герб, гимн России, герб города; затрудняется назвать дост</w:t>
      </w:r>
      <w:r>
        <w:rPr>
          <w:rFonts w:ascii="Times New Roman" w:hAnsi="Times New Roman"/>
          <w:sz w:val="28"/>
          <w:szCs w:val="28"/>
        </w:rPr>
        <w:t xml:space="preserve">опримечательности, </w:t>
      </w:r>
      <w:r w:rsidRPr="003D5351">
        <w:rPr>
          <w:rFonts w:ascii="Times New Roman" w:hAnsi="Times New Roman"/>
          <w:sz w:val="28"/>
          <w:szCs w:val="28"/>
        </w:rPr>
        <w:t xml:space="preserve"> улицы, площади города (делает это после пояснен</w:t>
      </w:r>
      <w:r>
        <w:rPr>
          <w:rFonts w:ascii="Times New Roman" w:hAnsi="Times New Roman"/>
          <w:sz w:val="28"/>
          <w:szCs w:val="28"/>
        </w:rPr>
        <w:t xml:space="preserve">ий взрослого); </w:t>
      </w:r>
      <w:r w:rsidRPr="003D5351">
        <w:rPr>
          <w:rFonts w:ascii="Times New Roman" w:hAnsi="Times New Roman"/>
          <w:sz w:val="28"/>
          <w:szCs w:val="28"/>
        </w:rPr>
        <w:t xml:space="preserve"> с помощью взрослого наз</w:t>
      </w:r>
      <w:r>
        <w:rPr>
          <w:rFonts w:ascii="Times New Roman" w:hAnsi="Times New Roman"/>
          <w:sz w:val="28"/>
          <w:szCs w:val="28"/>
        </w:rPr>
        <w:t xml:space="preserve">ывает природные богатства края, </w:t>
      </w:r>
      <w:r w:rsidRPr="003D5351">
        <w:rPr>
          <w:rFonts w:ascii="Times New Roman" w:hAnsi="Times New Roman"/>
          <w:sz w:val="28"/>
          <w:szCs w:val="28"/>
        </w:rPr>
        <w:t xml:space="preserve"> заботится о близких, проявляет дружелюбие, но не считается с интересами товарищей, не умеет договориться с ними, не оказывает помощь; анализирует поступки с помощью взрослого.</w:t>
      </w:r>
      <w:proofErr w:type="gramEnd"/>
    </w:p>
    <w:p w:rsidR="00221AD6" w:rsidRPr="00221AD6" w:rsidRDefault="00221AD6" w:rsidP="00221AD6">
      <w:pPr>
        <w:rPr>
          <w:rFonts w:ascii="Times New Roman" w:hAnsi="Times New Roman"/>
          <w:b/>
          <w:i/>
          <w:sz w:val="28"/>
          <w:szCs w:val="28"/>
          <w:u w:val="single"/>
        </w:rPr>
      </w:pPr>
      <w:r w:rsidRPr="00221AD6">
        <w:rPr>
          <w:rFonts w:ascii="Times New Roman" w:hAnsi="Times New Roman"/>
          <w:i/>
          <w:sz w:val="28"/>
          <w:szCs w:val="28"/>
          <w:u w:val="single"/>
        </w:rPr>
        <w:t>Низкий уровень -</w:t>
      </w:r>
    </w:p>
    <w:p w:rsidR="00221AD6" w:rsidRPr="003D5351" w:rsidRDefault="00221AD6" w:rsidP="00221AD6">
      <w:pPr>
        <w:spacing w:after="0"/>
        <w:jc w:val="both"/>
        <w:rPr>
          <w:rFonts w:ascii="Times New Roman" w:hAnsi="Times New Roman"/>
          <w:b/>
          <w:sz w:val="28"/>
          <w:szCs w:val="28"/>
        </w:rPr>
      </w:pPr>
      <w:proofErr w:type="gramStart"/>
      <w:r>
        <w:rPr>
          <w:rFonts w:ascii="Times New Roman" w:hAnsi="Times New Roman"/>
          <w:sz w:val="28"/>
          <w:szCs w:val="28"/>
        </w:rPr>
        <w:t>Не знает названия края, города, с</w:t>
      </w:r>
      <w:r w:rsidRPr="003D5351">
        <w:rPr>
          <w:rFonts w:ascii="Times New Roman" w:hAnsi="Times New Roman"/>
          <w:sz w:val="28"/>
          <w:szCs w:val="28"/>
        </w:rPr>
        <w:t>воего адреса, но узнает флаг, герб, гимн; отсутствуют знания о достопримечательностях родного го</w:t>
      </w:r>
      <w:r>
        <w:rPr>
          <w:rFonts w:ascii="Times New Roman" w:hAnsi="Times New Roman"/>
          <w:sz w:val="28"/>
          <w:szCs w:val="28"/>
        </w:rPr>
        <w:t xml:space="preserve">рода; плохо знает </w:t>
      </w:r>
      <w:r>
        <w:rPr>
          <w:rFonts w:ascii="Times New Roman" w:hAnsi="Times New Roman"/>
          <w:sz w:val="28"/>
          <w:szCs w:val="28"/>
        </w:rPr>
        <w:lastRenderedPageBreak/>
        <w:t>названия улиц, проспектов; не может назвать природные богатства края, не заботится об окружающих</w:t>
      </w:r>
      <w:r w:rsidRPr="003D5351">
        <w:rPr>
          <w:rFonts w:ascii="Times New Roman" w:hAnsi="Times New Roman"/>
          <w:sz w:val="28"/>
          <w:szCs w:val="28"/>
        </w:rPr>
        <w:t>, не проявляет дружелюбия, не считается с интересами товарищей, не умеет договориться с ними, не оказывает помощи, не может анализировать поступки</w:t>
      </w:r>
      <w:proofErr w:type="gramEnd"/>
    </w:p>
    <w:p w:rsidR="00221AD6" w:rsidRDefault="00221AD6" w:rsidP="00221AD6">
      <w:pPr>
        <w:pStyle w:val="af"/>
        <w:rPr>
          <w:rFonts w:ascii="Times New Roman" w:hAnsi="Times New Roman" w:cs="Times New Roman"/>
          <w:b/>
          <w:sz w:val="28"/>
          <w:szCs w:val="28"/>
        </w:rPr>
      </w:pPr>
    </w:p>
    <w:p w:rsidR="009D699D" w:rsidRDefault="009D699D" w:rsidP="00584FFC">
      <w:pPr>
        <w:pStyle w:val="Style3"/>
        <w:widowControl/>
        <w:spacing w:line="360" w:lineRule="auto"/>
        <w:ind w:firstLine="0"/>
        <w:jc w:val="left"/>
        <w:rPr>
          <w:rStyle w:val="FontStyle13"/>
          <w:sz w:val="28"/>
          <w:szCs w:val="28"/>
        </w:rPr>
      </w:pPr>
    </w:p>
    <w:p w:rsidR="00584FFC" w:rsidRDefault="00584FFC" w:rsidP="00584FFC">
      <w:pPr>
        <w:pStyle w:val="Style3"/>
        <w:widowControl/>
        <w:spacing w:line="360" w:lineRule="auto"/>
        <w:ind w:firstLine="0"/>
        <w:jc w:val="left"/>
        <w:rPr>
          <w:rStyle w:val="FontStyle13"/>
          <w:sz w:val="28"/>
          <w:szCs w:val="28"/>
        </w:rPr>
      </w:pPr>
      <w:r>
        <w:rPr>
          <w:rStyle w:val="FontStyle13"/>
          <w:sz w:val="28"/>
          <w:szCs w:val="28"/>
        </w:rPr>
        <w:t>Список литературы</w:t>
      </w:r>
    </w:p>
    <w:p w:rsidR="00584FFC" w:rsidRDefault="00584FFC" w:rsidP="00584FFC">
      <w:pPr>
        <w:pStyle w:val="Style3"/>
        <w:widowControl/>
        <w:spacing w:line="360" w:lineRule="auto"/>
        <w:ind w:firstLine="0"/>
        <w:jc w:val="left"/>
        <w:rPr>
          <w:rStyle w:val="FontStyle13"/>
          <w:sz w:val="28"/>
          <w:szCs w:val="28"/>
        </w:rPr>
      </w:pPr>
    </w:p>
    <w:p w:rsidR="00475F71" w:rsidRPr="003A58A6" w:rsidRDefault="00584FFC" w:rsidP="00475F71">
      <w:pPr>
        <w:spacing w:line="360" w:lineRule="auto"/>
        <w:rPr>
          <w:rFonts w:ascii="Times New Roman" w:hAnsi="Times New Roman"/>
          <w:sz w:val="28"/>
          <w:szCs w:val="28"/>
        </w:rPr>
      </w:pPr>
      <w:r w:rsidRPr="003A58A6">
        <w:rPr>
          <w:rStyle w:val="ab"/>
          <w:b w:val="0"/>
          <w:sz w:val="28"/>
          <w:szCs w:val="28"/>
        </w:rPr>
        <w:t xml:space="preserve">1. </w:t>
      </w:r>
      <w:r w:rsidR="00475F71" w:rsidRPr="003A58A6">
        <w:rPr>
          <w:rFonts w:ascii="Times New Roman" w:hAnsi="Times New Roman"/>
          <w:sz w:val="28"/>
          <w:szCs w:val="28"/>
        </w:rPr>
        <w:t>Антонова Л.И. Обычаи и традиции татарского и мордовского народа [Текст] / Л.И.Антонова  //  Ребёнок в детском саду – 2005. - № 5, - С. 56-61.</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2. </w:t>
      </w:r>
      <w:r w:rsidR="00584FFC" w:rsidRPr="003A58A6">
        <w:rPr>
          <w:rStyle w:val="ab"/>
          <w:b w:val="0"/>
          <w:sz w:val="28"/>
          <w:szCs w:val="28"/>
        </w:rPr>
        <w:t>Вахрушева Л.Н. Воспитание познавательных интересов у детей 5 – 7 лет/[Текст] Л.Н. Вахрушева М.: ТЦ Сфера,2012</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3. </w:t>
      </w:r>
      <w:r w:rsidR="00584FFC" w:rsidRPr="003A58A6">
        <w:rPr>
          <w:rStyle w:val="ab"/>
          <w:b w:val="0"/>
          <w:sz w:val="28"/>
          <w:szCs w:val="28"/>
        </w:rPr>
        <w:t>Веретенников С.А.Клыков А.А. Четыре времени года /[Текст] С.А.       Веретенников, А.А. Клыков М.: Просвещение, 1971</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5. </w:t>
      </w:r>
      <w:r w:rsidR="00584FFC" w:rsidRPr="003A58A6">
        <w:rPr>
          <w:rStyle w:val="ab"/>
          <w:b w:val="0"/>
          <w:sz w:val="28"/>
          <w:szCs w:val="28"/>
        </w:rPr>
        <w:t>Зыков И.В. Календарь природы /[Текст] И.В. Зыков Кемеровское книжное издательство, 1971</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6</w:t>
      </w:r>
      <w:r w:rsidR="00584FFC" w:rsidRPr="003A58A6">
        <w:rPr>
          <w:rStyle w:val="ab"/>
          <w:b w:val="0"/>
          <w:sz w:val="28"/>
          <w:szCs w:val="28"/>
        </w:rPr>
        <w:t xml:space="preserve">. Золотова И.Е. Знакомим дошкольников с миром животных /[Текст] Е.И.  </w:t>
      </w:r>
      <w:proofErr w:type="spellStart"/>
      <w:r w:rsidR="00584FFC" w:rsidRPr="003A58A6">
        <w:rPr>
          <w:rStyle w:val="ab"/>
          <w:b w:val="0"/>
          <w:sz w:val="28"/>
          <w:szCs w:val="28"/>
        </w:rPr>
        <w:t>ЗолотоваМ</w:t>
      </w:r>
      <w:proofErr w:type="spellEnd"/>
      <w:r w:rsidR="00584FFC" w:rsidRPr="003A58A6">
        <w:rPr>
          <w:rStyle w:val="ab"/>
          <w:b w:val="0"/>
          <w:sz w:val="28"/>
          <w:szCs w:val="28"/>
        </w:rPr>
        <w:t>.: Просвещение, 1988</w:t>
      </w:r>
    </w:p>
    <w:p w:rsidR="00475F71" w:rsidRPr="003A58A6" w:rsidRDefault="00475F71" w:rsidP="00475F71">
      <w:pPr>
        <w:spacing w:line="360" w:lineRule="auto"/>
        <w:rPr>
          <w:rFonts w:ascii="Times New Roman" w:hAnsi="Times New Roman"/>
          <w:sz w:val="28"/>
          <w:szCs w:val="28"/>
        </w:rPr>
      </w:pPr>
      <w:r w:rsidRPr="003A58A6">
        <w:rPr>
          <w:rFonts w:ascii="Times New Roman" w:hAnsi="Times New Roman"/>
          <w:sz w:val="28"/>
          <w:szCs w:val="28"/>
        </w:rPr>
        <w:t xml:space="preserve">  7.  </w:t>
      </w:r>
      <w:proofErr w:type="spellStart"/>
      <w:r w:rsidRPr="003A58A6">
        <w:rPr>
          <w:rFonts w:ascii="Times New Roman" w:hAnsi="Times New Roman"/>
          <w:sz w:val="28"/>
          <w:szCs w:val="28"/>
        </w:rPr>
        <w:t>Зеленова</w:t>
      </w:r>
      <w:proofErr w:type="spellEnd"/>
      <w:r w:rsidRPr="003A58A6">
        <w:rPr>
          <w:rFonts w:ascii="Times New Roman" w:hAnsi="Times New Roman"/>
          <w:sz w:val="28"/>
          <w:szCs w:val="28"/>
        </w:rPr>
        <w:t xml:space="preserve"> Н</w:t>
      </w:r>
      <w:proofErr w:type="gramStart"/>
      <w:r w:rsidRPr="003A58A6">
        <w:rPr>
          <w:rFonts w:ascii="Times New Roman" w:hAnsi="Times New Roman"/>
          <w:sz w:val="28"/>
          <w:szCs w:val="28"/>
        </w:rPr>
        <w:t>,Г</w:t>
      </w:r>
      <w:proofErr w:type="gramEnd"/>
      <w:r w:rsidRPr="003A58A6">
        <w:rPr>
          <w:rFonts w:ascii="Times New Roman" w:hAnsi="Times New Roman"/>
          <w:sz w:val="28"/>
          <w:szCs w:val="28"/>
        </w:rPr>
        <w:t xml:space="preserve">., Осипова Л.Е. Мы живём в России. </w:t>
      </w:r>
      <w:proofErr w:type="spellStart"/>
      <w:proofErr w:type="gramStart"/>
      <w:r w:rsidRPr="003A58A6">
        <w:rPr>
          <w:rFonts w:ascii="Times New Roman" w:hAnsi="Times New Roman"/>
          <w:sz w:val="28"/>
          <w:szCs w:val="28"/>
        </w:rPr>
        <w:t>Гражданско</w:t>
      </w:r>
      <w:proofErr w:type="spellEnd"/>
      <w:r w:rsidRPr="003A58A6">
        <w:rPr>
          <w:rFonts w:ascii="Times New Roman" w:hAnsi="Times New Roman"/>
          <w:sz w:val="28"/>
          <w:szCs w:val="28"/>
        </w:rPr>
        <w:t xml:space="preserve"> патриотическое</w:t>
      </w:r>
      <w:proofErr w:type="gramEnd"/>
      <w:r w:rsidRPr="003A58A6">
        <w:rPr>
          <w:rFonts w:ascii="Times New Roman" w:hAnsi="Times New Roman"/>
          <w:sz w:val="28"/>
          <w:szCs w:val="28"/>
        </w:rPr>
        <w:t xml:space="preserve"> воспитание дошкольников [Текст]/: методические рекомендации Н.Г. </w:t>
      </w:r>
      <w:proofErr w:type="spellStart"/>
      <w:r w:rsidRPr="003A58A6">
        <w:rPr>
          <w:rFonts w:ascii="Times New Roman" w:hAnsi="Times New Roman"/>
          <w:sz w:val="28"/>
          <w:szCs w:val="28"/>
        </w:rPr>
        <w:t>Зеленова</w:t>
      </w:r>
      <w:proofErr w:type="spellEnd"/>
      <w:r w:rsidRPr="003A58A6">
        <w:rPr>
          <w:rFonts w:ascii="Times New Roman" w:hAnsi="Times New Roman"/>
          <w:sz w:val="28"/>
          <w:szCs w:val="28"/>
        </w:rPr>
        <w:t xml:space="preserve"> – М,: «Издательство Скрипторий 2003»,2007. – 104с.</w:t>
      </w:r>
    </w:p>
    <w:p w:rsidR="00475F71" w:rsidRPr="003A58A6" w:rsidRDefault="00475F71" w:rsidP="00475F71">
      <w:pPr>
        <w:spacing w:line="360" w:lineRule="auto"/>
        <w:rPr>
          <w:rFonts w:ascii="Times New Roman" w:hAnsi="Times New Roman"/>
          <w:sz w:val="28"/>
          <w:szCs w:val="28"/>
        </w:rPr>
      </w:pPr>
      <w:r w:rsidRPr="003A58A6">
        <w:rPr>
          <w:rFonts w:ascii="Times New Roman" w:hAnsi="Times New Roman"/>
          <w:sz w:val="28"/>
          <w:szCs w:val="28"/>
        </w:rPr>
        <w:t xml:space="preserve">8.  </w:t>
      </w:r>
      <w:proofErr w:type="spellStart"/>
      <w:r w:rsidRPr="003A58A6">
        <w:rPr>
          <w:rFonts w:ascii="Times New Roman" w:hAnsi="Times New Roman"/>
          <w:sz w:val="28"/>
          <w:szCs w:val="28"/>
        </w:rPr>
        <w:t>Маханёва</w:t>
      </w:r>
      <w:proofErr w:type="spellEnd"/>
      <w:r w:rsidRPr="003A58A6">
        <w:rPr>
          <w:rFonts w:ascii="Times New Roman" w:hAnsi="Times New Roman"/>
          <w:sz w:val="28"/>
          <w:szCs w:val="28"/>
        </w:rPr>
        <w:t xml:space="preserve"> М. Д. Нравственно-патриотическое воспитание детей  старшего дошкольного возраста. [Текст] Пособие для реализации государственной программы «Патриотическое воспитание граждан Российской Федерации на 2001-2005 годы»./ М. Д. </w:t>
      </w:r>
      <w:proofErr w:type="spellStart"/>
      <w:r w:rsidRPr="003A58A6">
        <w:rPr>
          <w:rFonts w:ascii="Times New Roman" w:hAnsi="Times New Roman"/>
          <w:sz w:val="28"/>
          <w:szCs w:val="28"/>
        </w:rPr>
        <w:t>Маханёва</w:t>
      </w:r>
      <w:proofErr w:type="spellEnd"/>
      <w:r w:rsidRPr="003A58A6">
        <w:rPr>
          <w:rFonts w:ascii="Times New Roman" w:hAnsi="Times New Roman"/>
          <w:sz w:val="28"/>
          <w:szCs w:val="28"/>
        </w:rPr>
        <w:t xml:space="preserve"> - М., 2004, - 135с.</w:t>
      </w:r>
    </w:p>
    <w:p w:rsidR="00584FFC" w:rsidRPr="003A58A6" w:rsidRDefault="00475F71" w:rsidP="00475F71">
      <w:pPr>
        <w:pStyle w:val="Style3"/>
        <w:widowControl/>
        <w:spacing w:line="360" w:lineRule="auto"/>
        <w:ind w:firstLine="0"/>
        <w:jc w:val="left"/>
        <w:rPr>
          <w:rStyle w:val="ab"/>
          <w:b w:val="0"/>
          <w:sz w:val="28"/>
          <w:szCs w:val="28"/>
        </w:rPr>
      </w:pPr>
      <w:r w:rsidRPr="003A58A6">
        <w:rPr>
          <w:rFonts w:eastAsia="Calibri"/>
          <w:sz w:val="28"/>
          <w:szCs w:val="28"/>
          <w:lang w:eastAsia="en-US"/>
        </w:rPr>
        <w:t xml:space="preserve"> 9. </w:t>
      </w:r>
      <w:r w:rsidR="00584FFC" w:rsidRPr="003A58A6">
        <w:rPr>
          <w:rStyle w:val="ab"/>
          <w:b w:val="0"/>
          <w:sz w:val="28"/>
          <w:szCs w:val="28"/>
        </w:rPr>
        <w:t xml:space="preserve">Машкова С.В., </w:t>
      </w:r>
      <w:proofErr w:type="spellStart"/>
      <w:r w:rsidR="00584FFC" w:rsidRPr="003A58A6">
        <w:rPr>
          <w:rStyle w:val="ab"/>
          <w:b w:val="0"/>
          <w:sz w:val="28"/>
          <w:szCs w:val="28"/>
        </w:rPr>
        <w:t>Суздалева</w:t>
      </w:r>
      <w:proofErr w:type="spellEnd"/>
      <w:r w:rsidR="00584FFC" w:rsidRPr="003A58A6">
        <w:rPr>
          <w:rStyle w:val="ab"/>
          <w:b w:val="0"/>
          <w:sz w:val="28"/>
          <w:szCs w:val="28"/>
        </w:rPr>
        <w:t xml:space="preserve"> Л.А.и др. Познавательно-исследовательские занятия с детьми 5-7 лет на экологической тропе /[Текст] С. В. Машкова, Л.А. </w:t>
      </w:r>
      <w:proofErr w:type="spellStart"/>
      <w:r w:rsidR="00584FFC" w:rsidRPr="003A58A6">
        <w:rPr>
          <w:rStyle w:val="ab"/>
          <w:b w:val="0"/>
          <w:sz w:val="28"/>
          <w:szCs w:val="28"/>
        </w:rPr>
        <w:t>Суздалева</w:t>
      </w:r>
      <w:proofErr w:type="spellEnd"/>
      <w:r w:rsidR="00584FFC" w:rsidRPr="003A58A6">
        <w:rPr>
          <w:rStyle w:val="ab"/>
          <w:b w:val="0"/>
          <w:sz w:val="28"/>
          <w:szCs w:val="28"/>
        </w:rPr>
        <w:t>. Волгоград Издательство «Учитель», 2012</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10. </w:t>
      </w:r>
      <w:r w:rsidR="00584FFC" w:rsidRPr="003A58A6">
        <w:rPr>
          <w:rStyle w:val="ab"/>
          <w:b w:val="0"/>
          <w:sz w:val="28"/>
          <w:szCs w:val="28"/>
        </w:rPr>
        <w:t xml:space="preserve"> Николаева С.Н. Юный эколог. Система работы /[Текст] С.Н. </w:t>
      </w:r>
      <w:proofErr w:type="spellStart"/>
      <w:r w:rsidR="00584FFC" w:rsidRPr="003A58A6">
        <w:rPr>
          <w:rStyle w:val="ab"/>
          <w:b w:val="0"/>
          <w:sz w:val="28"/>
          <w:szCs w:val="28"/>
        </w:rPr>
        <w:t>НиколаеваМ</w:t>
      </w:r>
      <w:proofErr w:type="spellEnd"/>
      <w:r w:rsidR="00584FFC" w:rsidRPr="003A58A6">
        <w:rPr>
          <w:rStyle w:val="ab"/>
          <w:b w:val="0"/>
          <w:sz w:val="28"/>
          <w:szCs w:val="28"/>
        </w:rPr>
        <w:t>.: Мозаика- Синтез, 2010</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lastRenderedPageBreak/>
        <w:t xml:space="preserve">11. </w:t>
      </w:r>
      <w:r w:rsidR="00584FFC" w:rsidRPr="003A58A6">
        <w:rPr>
          <w:rStyle w:val="ab"/>
          <w:b w:val="0"/>
          <w:sz w:val="28"/>
          <w:szCs w:val="28"/>
        </w:rPr>
        <w:t xml:space="preserve"> </w:t>
      </w:r>
      <w:proofErr w:type="spellStart"/>
      <w:r w:rsidR="00584FFC" w:rsidRPr="003A58A6">
        <w:rPr>
          <w:rStyle w:val="ab"/>
          <w:b w:val="0"/>
          <w:sz w:val="28"/>
          <w:szCs w:val="28"/>
        </w:rPr>
        <w:t>Сигимова</w:t>
      </w:r>
      <w:proofErr w:type="spellEnd"/>
      <w:r w:rsidR="00584FFC" w:rsidRPr="003A58A6">
        <w:rPr>
          <w:rStyle w:val="ab"/>
          <w:b w:val="0"/>
          <w:sz w:val="28"/>
          <w:szCs w:val="28"/>
        </w:rPr>
        <w:t xml:space="preserve"> М.Н. Мир глазами ребенка /[Текст] М.Н. </w:t>
      </w:r>
      <w:proofErr w:type="spellStart"/>
      <w:r w:rsidR="00584FFC" w:rsidRPr="003A58A6">
        <w:rPr>
          <w:rStyle w:val="ab"/>
          <w:b w:val="0"/>
          <w:sz w:val="28"/>
          <w:szCs w:val="28"/>
        </w:rPr>
        <w:t>Сигимова</w:t>
      </w:r>
      <w:proofErr w:type="spellEnd"/>
      <w:r w:rsidR="00584FFC" w:rsidRPr="003A58A6">
        <w:rPr>
          <w:rStyle w:val="ab"/>
          <w:b w:val="0"/>
          <w:sz w:val="28"/>
          <w:szCs w:val="28"/>
        </w:rPr>
        <w:t>, Новосибирск, 1996</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12. </w:t>
      </w:r>
      <w:proofErr w:type="spellStart"/>
      <w:r w:rsidR="00584FFC" w:rsidRPr="003A58A6">
        <w:rPr>
          <w:rStyle w:val="ab"/>
          <w:b w:val="0"/>
          <w:sz w:val="28"/>
          <w:szCs w:val="28"/>
        </w:rPr>
        <w:t>Сигимова</w:t>
      </w:r>
      <w:proofErr w:type="spellEnd"/>
      <w:r w:rsidR="00584FFC" w:rsidRPr="003A58A6">
        <w:rPr>
          <w:rStyle w:val="ab"/>
          <w:b w:val="0"/>
          <w:sz w:val="28"/>
          <w:szCs w:val="28"/>
        </w:rPr>
        <w:t xml:space="preserve"> М.Н Эмоциональное и творческое развитие детей в детском саду /[Текст] М.Н. </w:t>
      </w:r>
      <w:proofErr w:type="spellStart"/>
      <w:r w:rsidR="00584FFC" w:rsidRPr="003A58A6">
        <w:rPr>
          <w:rStyle w:val="ab"/>
          <w:b w:val="0"/>
          <w:sz w:val="28"/>
          <w:szCs w:val="28"/>
        </w:rPr>
        <w:t>Сигимова</w:t>
      </w:r>
      <w:proofErr w:type="spellEnd"/>
      <w:r w:rsidR="00584FFC" w:rsidRPr="003A58A6">
        <w:rPr>
          <w:rStyle w:val="ab"/>
          <w:b w:val="0"/>
          <w:sz w:val="28"/>
          <w:szCs w:val="28"/>
        </w:rPr>
        <w:t>, Новосибирск, 1994</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13. </w:t>
      </w:r>
      <w:r w:rsidR="00584FFC" w:rsidRPr="003A58A6">
        <w:rPr>
          <w:rStyle w:val="ab"/>
          <w:b w:val="0"/>
          <w:sz w:val="28"/>
          <w:szCs w:val="28"/>
        </w:rPr>
        <w:t>Шорыгина Т.А. Беседы о природных явлениях и объектах /[Текст] Т.А. Шорыгина. М.: ТЦ Сфера,2011</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11. </w:t>
      </w:r>
      <w:r w:rsidR="00584FFC" w:rsidRPr="003A58A6">
        <w:rPr>
          <w:rStyle w:val="ab"/>
          <w:b w:val="0"/>
          <w:sz w:val="28"/>
          <w:szCs w:val="28"/>
        </w:rPr>
        <w:t>Шорыгина Т.А. Беседы о профессиях/[Текст] Т.А. Шорыгина. М.: ТЦ Сфера,2011</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12. </w:t>
      </w:r>
      <w:r w:rsidR="00584FFC" w:rsidRPr="003A58A6">
        <w:rPr>
          <w:rStyle w:val="ab"/>
          <w:b w:val="0"/>
          <w:sz w:val="28"/>
          <w:szCs w:val="28"/>
        </w:rPr>
        <w:t>Шорыгина Т.А. Беседы о городе/[Текст] Т.А. Шорыгина. М.: ТЦ Сфера,2010</w:t>
      </w:r>
    </w:p>
    <w:p w:rsidR="00584FFC" w:rsidRPr="003A58A6" w:rsidRDefault="00475F71" w:rsidP="00475F71">
      <w:pPr>
        <w:pStyle w:val="Style3"/>
        <w:widowControl/>
        <w:spacing w:line="360" w:lineRule="auto"/>
        <w:ind w:firstLine="0"/>
        <w:jc w:val="left"/>
        <w:rPr>
          <w:rStyle w:val="ab"/>
          <w:b w:val="0"/>
          <w:sz w:val="28"/>
          <w:szCs w:val="28"/>
        </w:rPr>
      </w:pPr>
      <w:r w:rsidRPr="003A58A6">
        <w:rPr>
          <w:rStyle w:val="ab"/>
          <w:b w:val="0"/>
          <w:sz w:val="28"/>
          <w:szCs w:val="28"/>
        </w:rPr>
        <w:t xml:space="preserve">13. </w:t>
      </w:r>
      <w:r w:rsidR="00584FFC" w:rsidRPr="003A58A6">
        <w:rPr>
          <w:rStyle w:val="ab"/>
          <w:b w:val="0"/>
          <w:sz w:val="28"/>
          <w:szCs w:val="28"/>
        </w:rPr>
        <w:t>Атлас Кемеровской области. Кемерово, Кемеровское книжное издание, 2000</w:t>
      </w:r>
    </w:p>
    <w:p w:rsidR="008449B7" w:rsidRPr="006A6C81" w:rsidRDefault="008449B7" w:rsidP="008449B7">
      <w:pPr>
        <w:widowControl w:val="0"/>
        <w:tabs>
          <w:tab w:val="left" w:pos="0"/>
          <w:tab w:val="left" w:pos="993"/>
        </w:tabs>
        <w:autoSpaceDE w:val="0"/>
        <w:autoSpaceDN w:val="0"/>
        <w:adjustRightInd w:val="0"/>
        <w:spacing w:after="0" w:line="360" w:lineRule="auto"/>
        <w:ind w:left="284" w:right="-1" w:firstLine="283"/>
        <w:jc w:val="both"/>
        <w:rPr>
          <w:rFonts w:ascii="Times New Roman" w:hAnsi="Times New Roman"/>
          <w:b/>
          <w:sz w:val="28"/>
          <w:szCs w:val="28"/>
        </w:rPr>
      </w:pPr>
      <w:r w:rsidRPr="006A6C81">
        <w:rPr>
          <w:rFonts w:ascii="Times New Roman" w:hAnsi="Times New Roman"/>
          <w:b/>
          <w:sz w:val="28"/>
          <w:szCs w:val="28"/>
        </w:rPr>
        <w:t>Электронные образовательные и информационные ресурсы:</w:t>
      </w:r>
    </w:p>
    <w:p w:rsidR="008449B7" w:rsidRPr="006A70D2" w:rsidRDefault="008449B7" w:rsidP="008449B7">
      <w:pPr>
        <w:widowControl w:val="0"/>
        <w:tabs>
          <w:tab w:val="left" w:pos="0"/>
          <w:tab w:val="left" w:pos="993"/>
        </w:tabs>
        <w:autoSpaceDE w:val="0"/>
        <w:autoSpaceDN w:val="0"/>
        <w:adjustRightInd w:val="0"/>
        <w:spacing w:after="0" w:line="360" w:lineRule="auto"/>
        <w:ind w:left="284" w:right="-1" w:firstLine="283"/>
        <w:jc w:val="both"/>
        <w:rPr>
          <w:rFonts w:ascii="Times New Roman" w:hAnsi="Times New Roman"/>
          <w:sz w:val="28"/>
          <w:szCs w:val="28"/>
        </w:rPr>
      </w:pPr>
    </w:p>
    <w:p w:rsidR="008449B7" w:rsidRPr="006A70D2" w:rsidRDefault="008449B7" w:rsidP="008449B7">
      <w:pPr>
        <w:widowControl w:val="0"/>
        <w:tabs>
          <w:tab w:val="left" w:pos="0"/>
          <w:tab w:val="left" w:pos="993"/>
        </w:tabs>
        <w:autoSpaceDE w:val="0"/>
        <w:autoSpaceDN w:val="0"/>
        <w:adjustRightInd w:val="0"/>
        <w:spacing w:after="0" w:line="360" w:lineRule="auto"/>
        <w:ind w:left="567" w:right="-1"/>
        <w:jc w:val="both"/>
        <w:rPr>
          <w:rFonts w:ascii="Times New Roman" w:hAnsi="Times New Roman"/>
          <w:sz w:val="28"/>
          <w:szCs w:val="28"/>
          <w:u w:val="single"/>
        </w:rPr>
      </w:pPr>
      <w:r w:rsidRPr="006A70D2">
        <w:rPr>
          <w:rFonts w:ascii="Times New Roman" w:hAnsi="Times New Roman"/>
          <w:sz w:val="28"/>
          <w:szCs w:val="28"/>
        </w:rPr>
        <w:t>1.</w:t>
      </w:r>
      <w:r>
        <w:rPr>
          <w:rFonts w:ascii="Times New Roman" w:hAnsi="Times New Roman"/>
          <w:sz w:val="28"/>
          <w:szCs w:val="28"/>
        </w:rPr>
        <w:t xml:space="preserve"> </w:t>
      </w:r>
      <w:r w:rsidRPr="006A70D2">
        <w:rPr>
          <w:rFonts w:ascii="Times New Roman" w:hAnsi="Times New Roman"/>
          <w:sz w:val="28"/>
          <w:szCs w:val="28"/>
        </w:rPr>
        <w:t xml:space="preserve">Литература, история, культура Кузбасса </w:t>
      </w:r>
      <w:proofErr w:type="spellStart"/>
      <w:r w:rsidRPr="006A70D2">
        <w:rPr>
          <w:rFonts w:ascii="Times New Roman" w:hAnsi="Times New Roman"/>
          <w:sz w:val="28"/>
          <w:szCs w:val="28"/>
          <w:u w:val="single"/>
          <w:lang w:val="en-US"/>
        </w:rPr>
        <w:t>lik</w:t>
      </w:r>
      <w:proofErr w:type="spellEnd"/>
      <w:r w:rsidRPr="006A70D2">
        <w:rPr>
          <w:rFonts w:ascii="Times New Roman" w:hAnsi="Times New Roman"/>
          <w:sz w:val="28"/>
          <w:szCs w:val="28"/>
          <w:u w:val="single"/>
        </w:rPr>
        <w:t>-</w:t>
      </w:r>
      <w:proofErr w:type="spellStart"/>
      <w:r w:rsidRPr="006A70D2">
        <w:rPr>
          <w:rFonts w:ascii="Times New Roman" w:hAnsi="Times New Roman"/>
          <w:sz w:val="28"/>
          <w:szCs w:val="28"/>
          <w:u w:val="single"/>
          <w:lang w:val="en-US"/>
        </w:rPr>
        <w:t>kuzbassa</w:t>
      </w:r>
      <w:proofErr w:type="spellEnd"/>
      <w:r w:rsidRPr="006A70D2">
        <w:rPr>
          <w:rFonts w:ascii="Times New Roman" w:hAnsi="Times New Roman"/>
          <w:sz w:val="28"/>
          <w:szCs w:val="28"/>
          <w:u w:val="single"/>
        </w:rPr>
        <w:t>.</w:t>
      </w:r>
      <w:proofErr w:type="spellStart"/>
      <w:r w:rsidRPr="006A70D2">
        <w:rPr>
          <w:rFonts w:ascii="Times New Roman" w:hAnsi="Times New Roman"/>
          <w:sz w:val="28"/>
          <w:szCs w:val="28"/>
          <w:u w:val="single"/>
          <w:lang w:val="en-US"/>
        </w:rPr>
        <w:t>narod</w:t>
      </w:r>
      <w:proofErr w:type="spellEnd"/>
      <w:r w:rsidRPr="006A70D2">
        <w:rPr>
          <w:rFonts w:ascii="Times New Roman" w:hAnsi="Times New Roman"/>
          <w:sz w:val="28"/>
          <w:szCs w:val="28"/>
          <w:u w:val="single"/>
        </w:rPr>
        <w:t>.</w:t>
      </w:r>
      <w:proofErr w:type="spellStart"/>
      <w:r w:rsidRPr="006A70D2">
        <w:rPr>
          <w:rFonts w:ascii="Times New Roman" w:hAnsi="Times New Roman"/>
          <w:sz w:val="28"/>
          <w:szCs w:val="28"/>
          <w:u w:val="single"/>
          <w:lang w:val="en-US"/>
        </w:rPr>
        <w:t>ru</w:t>
      </w:r>
      <w:proofErr w:type="spellEnd"/>
    </w:p>
    <w:p w:rsidR="008449B7" w:rsidRPr="006A6C81" w:rsidRDefault="008449B7" w:rsidP="008449B7">
      <w:pPr>
        <w:spacing w:after="0" w:line="360" w:lineRule="auto"/>
        <w:rPr>
          <w:rFonts w:ascii="Times New Roman" w:hAnsi="Times New Roman"/>
          <w:sz w:val="28"/>
          <w:szCs w:val="28"/>
        </w:rPr>
      </w:pPr>
      <w:r w:rsidRPr="006A70D2">
        <w:rPr>
          <w:rFonts w:ascii="Times New Roman" w:hAnsi="Times New Roman"/>
          <w:sz w:val="28"/>
          <w:szCs w:val="28"/>
        </w:rPr>
        <w:t xml:space="preserve">        2. Кемеровская виртуальная детская библиотека </w:t>
      </w:r>
      <w:hyperlink r:id="rId14" w:tgtFrame="_blank" w:history="1">
        <w:proofErr w:type="spellStart"/>
        <w:r w:rsidRPr="006A6C81">
          <w:rPr>
            <w:rStyle w:val="a4"/>
            <w:rFonts w:ascii="Times New Roman" w:hAnsi="Times New Roman"/>
            <w:sz w:val="28"/>
            <w:szCs w:val="28"/>
          </w:rPr>
          <w:t>childlib.info</w:t>
        </w:r>
        <w:proofErr w:type="spellEnd"/>
      </w:hyperlink>
    </w:p>
    <w:p w:rsidR="008449B7" w:rsidRPr="00B803FB" w:rsidRDefault="008449B7" w:rsidP="008449B7">
      <w:pPr>
        <w:spacing w:after="0" w:line="360" w:lineRule="auto"/>
        <w:ind w:left="567"/>
        <w:rPr>
          <w:rFonts w:ascii="Times New Roman" w:hAnsi="Times New Roman"/>
          <w:sz w:val="28"/>
          <w:szCs w:val="28"/>
          <w:u w:val="single"/>
        </w:rPr>
      </w:pPr>
      <w:r w:rsidRPr="006A6C81">
        <w:rPr>
          <w:rFonts w:ascii="Times New Roman" w:hAnsi="Times New Roman"/>
          <w:sz w:val="28"/>
          <w:szCs w:val="28"/>
        </w:rPr>
        <w:t xml:space="preserve">3.О кемеровской области </w:t>
      </w:r>
      <w:proofErr w:type="spellStart"/>
      <w:r w:rsidRPr="006A6C81">
        <w:rPr>
          <w:rFonts w:ascii="Times New Roman" w:hAnsi="Times New Roman"/>
          <w:sz w:val="28"/>
          <w:szCs w:val="28"/>
          <w:u w:val="single"/>
          <w:lang w:val="en-US"/>
        </w:rPr>
        <w:t>kemoblast</w:t>
      </w:r>
      <w:proofErr w:type="spellEnd"/>
      <w:r w:rsidRPr="006A6C81">
        <w:rPr>
          <w:rFonts w:ascii="Times New Roman" w:hAnsi="Times New Roman"/>
          <w:sz w:val="28"/>
          <w:szCs w:val="28"/>
          <w:u w:val="single"/>
        </w:rPr>
        <w:t>.</w:t>
      </w:r>
      <w:proofErr w:type="spellStart"/>
      <w:r w:rsidRPr="006A6C81">
        <w:rPr>
          <w:rFonts w:ascii="Times New Roman" w:hAnsi="Times New Roman"/>
          <w:sz w:val="28"/>
          <w:szCs w:val="28"/>
          <w:u w:val="single"/>
          <w:lang w:val="en-US"/>
        </w:rPr>
        <w:t>ru</w:t>
      </w:r>
      <w:proofErr w:type="spellEnd"/>
    </w:p>
    <w:p w:rsidR="008449B7" w:rsidRPr="006A70D2" w:rsidRDefault="008449B7" w:rsidP="008449B7">
      <w:pPr>
        <w:spacing w:after="0" w:line="360" w:lineRule="auto"/>
        <w:ind w:left="567"/>
        <w:rPr>
          <w:rFonts w:ascii="Times New Roman" w:hAnsi="Times New Roman"/>
          <w:sz w:val="28"/>
          <w:szCs w:val="28"/>
        </w:rPr>
      </w:pPr>
      <w:r>
        <w:rPr>
          <w:rFonts w:ascii="Times New Roman" w:hAnsi="Times New Roman"/>
          <w:sz w:val="28"/>
          <w:szCs w:val="28"/>
        </w:rPr>
        <w:t xml:space="preserve">4. Сайт "Дошколенок", консультации, методические рекомендации </w:t>
      </w:r>
    </w:p>
    <w:p w:rsidR="008449B7" w:rsidRDefault="008449B7" w:rsidP="008449B7">
      <w:pPr>
        <w:spacing w:after="0" w:line="360" w:lineRule="auto"/>
        <w:ind w:firstLine="567"/>
        <w:rPr>
          <w:rFonts w:ascii="Times New Roman" w:hAnsi="Times New Roman"/>
          <w:sz w:val="28"/>
          <w:szCs w:val="28"/>
          <w:u w:val="single"/>
        </w:rPr>
      </w:pPr>
      <w:r w:rsidRPr="006A70D2">
        <w:rPr>
          <w:rFonts w:ascii="Times New Roman" w:hAnsi="Times New Roman"/>
          <w:sz w:val="28"/>
          <w:szCs w:val="28"/>
          <w:u w:val="single"/>
        </w:rPr>
        <w:t>http://dohcolonoc.ru</w:t>
      </w:r>
    </w:p>
    <w:p w:rsidR="00475F71" w:rsidRPr="003A58A6" w:rsidRDefault="00475F71" w:rsidP="008449B7">
      <w:pPr>
        <w:pStyle w:val="Style3"/>
        <w:widowControl/>
        <w:spacing w:line="360" w:lineRule="auto"/>
        <w:ind w:firstLine="709"/>
        <w:jc w:val="left"/>
        <w:rPr>
          <w:rStyle w:val="ab"/>
          <w:b w:val="0"/>
          <w:sz w:val="28"/>
          <w:szCs w:val="28"/>
        </w:rPr>
      </w:pPr>
    </w:p>
    <w:p w:rsidR="00475F71" w:rsidRPr="003A58A6" w:rsidRDefault="00475F71" w:rsidP="00584FFC">
      <w:pPr>
        <w:pStyle w:val="Style3"/>
        <w:widowControl/>
        <w:spacing w:line="360" w:lineRule="auto"/>
        <w:ind w:firstLine="709"/>
        <w:jc w:val="left"/>
        <w:rPr>
          <w:rStyle w:val="ab"/>
          <w:b w:val="0"/>
          <w:sz w:val="28"/>
          <w:szCs w:val="28"/>
        </w:rPr>
      </w:pPr>
    </w:p>
    <w:p w:rsidR="00475F71" w:rsidRDefault="00475F71" w:rsidP="00584FFC">
      <w:pPr>
        <w:pStyle w:val="Style3"/>
        <w:widowControl/>
        <w:spacing w:line="360" w:lineRule="auto"/>
        <w:ind w:firstLine="709"/>
        <w:jc w:val="left"/>
        <w:rPr>
          <w:rStyle w:val="ab"/>
          <w:b w:val="0"/>
          <w:sz w:val="28"/>
          <w:szCs w:val="28"/>
        </w:rPr>
      </w:pPr>
    </w:p>
    <w:p w:rsidR="00475F71" w:rsidRDefault="00475F71" w:rsidP="00584FFC">
      <w:pPr>
        <w:pStyle w:val="Style3"/>
        <w:widowControl/>
        <w:spacing w:line="360" w:lineRule="auto"/>
        <w:ind w:firstLine="709"/>
        <w:jc w:val="left"/>
        <w:rPr>
          <w:rStyle w:val="ab"/>
          <w:b w:val="0"/>
          <w:sz w:val="28"/>
          <w:szCs w:val="28"/>
        </w:rPr>
      </w:pPr>
    </w:p>
    <w:p w:rsidR="00475F71" w:rsidRDefault="00475F71" w:rsidP="00584FFC">
      <w:pPr>
        <w:pStyle w:val="Style3"/>
        <w:widowControl/>
        <w:spacing w:line="360" w:lineRule="auto"/>
        <w:ind w:firstLine="709"/>
        <w:jc w:val="left"/>
        <w:rPr>
          <w:rStyle w:val="ab"/>
          <w:b w:val="0"/>
          <w:sz w:val="28"/>
          <w:szCs w:val="28"/>
        </w:rPr>
      </w:pPr>
    </w:p>
    <w:p w:rsidR="00475F71" w:rsidRDefault="00475F71" w:rsidP="00584FFC">
      <w:pPr>
        <w:pStyle w:val="Style3"/>
        <w:widowControl/>
        <w:spacing w:line="360" w:lineRule="auto"/>
        <w:ind w:firstLine="709"/>
        <w:jc w:val="left"/>
        <w:rPr>
          <w:rStyle w:val="ab"/>
          <w:b w:val="0"/>
          <w:sz w:val="28"/>
          <w:szCs w:val="28"/>
        </w:rPr>
      </w:pPr>
    </w:p>
    <w:p w:rsidR="00475F71" w:rsidRDefault="00475F71" w:rsidP="00584FFC">
      <w:pPr>
        <w:pStyle w:val="Style3"/>
        <w:widowControl/>
        <w:spacing w:line="360" w:lineRule="auto"/>
        <w:ind w:firstLine="709"/>
        <w:jc w:val="left"/>
        <w:rPr>
          <w:rStyle w:val="ab"/>
          <w:b w:val="0"/>
          <w:sz w:val="28"/>
          <w:szCs w:val="28"/>
        </w:rPr>
      </w:pPr>
    </w:p>
    <w:p w:rsidR="00475F71" w:rsidRDefault="00475F71" w:rsidP="00584FFC">
      <w:pPr>
        <w:pStyle w:val="Style3"/>
        <w:widowControl/>
        <w:spacing w:line="360" w:lineRule="auto"/>
        <w:ind w:firstLine="709"/>
        <w:jc w:val="left"/>
        <w:rPr>
          <w:rStyle w:val="ab"/>
          <w:b w:val="0"/>
          <w:sz w:val="28"/>
          <w:szCs w:val="28"/>
        </w:rPr>
      </w:pPr>
    </w:p>
    <w:p w:rsidR="00475F71" w:rsidRDefault="00475F71" w:rsidP="00584FFC">
      <w:pPr>
        <w:pStyle w:val="Style3"/>
        <w:widowControl/>
        <w:spacing w:line="360" w:lineRule="auto"/>
        <w:ind w:firstLine="709"/>
        <w:jc w:val="left"/>
        <w:rPr>
          <w:rStyle w:val="ab"/>
          <w:b w:val="0"/>
          <w:sz w:val="28"/>
          <w:szCs w:val="28"/>
        </w:rPr>
      </w:pPr>
    </w:p>
    <w:p w:rsidR="00040868" w:rsidRDefault="00040868" w:rsidP="00584FFC">
      <w:pPr>
        <w:pStyle w:val="Style3"/>
        <w:widowControl/>
        <w:spacing w:line="360" w:lineRule="auto"/>
        <w:ind w:firstLine="709"/>
        <w:jc w:val="left"/>
        <w:rPr>
          <w:rStyle w:val="FontStyle13"/>
          <w:b w:val="0"/>
          <w:sz w:val="28"/>
          <w:szCs w:val="28"/>
        </w:rPr>
      </w:pPr>
    </w:p>
    <w:p w:rsidR="003A58A6" w:rsidRDefault="003A58A6" w:rsidP="00584FFC">
      <w:pPr>
        <w:pStyle w:val="Style3"/>
        <w:widowControl/>
        <w:spacing w:line="360" w:lineRule="auto"/>
        <w:ind w:firstLine="709"/>
        <w:jc w:val="left"/>
        <w:rPr>
          <w:rStyle w:val="FontStyle13"/>
          <w:b w:val="0"/>
          <w:sz w:val="28"/>
          <w:szCs w:val="28"/>
        </w:rPr>
      </w:pPr>
    </w:p>
    <w:p w:rsidR="009D699D" w:rsidRDefault="009D699D" w:rsidP="00697E95">
      <w:pPr>
        <w:pStyle w:val="Style3"/>
        <w:widowControl/>
        <w:spacing w:line="360" w:lineRule="auto"/>
        <w:ind w:firstLine="0"/>
        <w:rPr>
          <w:rStyle w:val="FontStyle13"/>
          <w:sz w:val="28"/>
          <w:szCs w:val="28"/>
        </w:rPr>
      </w:pPr>
    </w:p>
    <w:p w:rsidR="009D699D" w:rsidRDefault="009D699D" w:rsidP="003702AD">
      <w:pPr>
        <w:pStyle w:val="Style3"/>
        <w:widowControl/>
        <w:spacing w:line="360" w:lineRule="auto"/>
        <w:ind w:firstLine="709"/>
        <w:jc w:val="right"/>
        <w:rPr>
          <w:rStyle w:val="FontStyle13"/>
          <w:sz w:val="28"/>
          <w:szCs w:val="28"/>
        </w:rPr>
      </w:pPr>
    </w:p>
    <w:p w:rsidR="003702AD" w:rsidRDefault="003702AD" w:rsidP="003702AD">
      <w:pPr>
        <w:pStyle w:val="Style3"/>
        <w:widowControl/>
        <w:spacing w:line="360" w:lineRule="auto"/>
        <w:ind w:firstLine="709"/>
        <w:jc w:val="right"/>
        <w:rPr>
          <w:rStyle w:val="FontStyle13"/>
          <w:sz w:val="28"/>
          <w:szCs w:val="28"/>
        </w:rPr>
      </w:pPr>
      <w:r>
        <w:rPr>
          <w:rStyle w:val="FontStyle13"/>
          <w:sz w:val="28"/>
          <w:szCs w:val="28"/>
        </w:rPr>
        <w:lastRenderedPageBreak/>
        <w:t>ПРИЛОЖЕНИЕ</w:t>
      </w:r>
    </w:p>
    <w:p w:rsidR="00584FFC" w:rsidRDefault="00584FFC" w:rsidP="00040868">
      <w:pPr>
        <w:pStyle w:val="Style3"/>
        <w:widowControl/>
        <w:spacing w:line="360" w:lineRule="auto"/>
        <w:ind w:firstLine="709"/>
        <w:jc w:val="left"/>
        <w:rPr>
          <w:rStyle w:val="FontStyle13"/>
          <w:sz w:val="28"/>
          <w:szCs w:val="28"/>
        </w:rPr>
      </w:pPr>
      <w:r>
        <w:rPr>
          <w:rStyle w:val="FontStyle13"/>
          <w:sz w:val="28"/>
          <w:szCs w:val="28"/>
        </w:rPr>
        <w:t>В систему</w:t>
      </w:r>
      <w:r w:rsidR="000C213C">
        <w:rPr>
          <w:rStyle w:val="FontStyle13"/>
          <w:sz w:val="28"/>
          <w:szCs w:val="28"/>
        </w:rPr>
        <w:t xml:space="preserve"> по </w:t>
      </w:r>
      <w:proofErr w:type="spellStart"/>
      <w:r w:rsidR="00697E95">
        <w:rPr>
          <w:rStyle w:val="FontStyle13"/>
          <w:sz w:val="28"/>
          <w:szCs w:val="28"/>
        </w:rPr>
        <w:t>гражданско</w:t>
      </w:r>
      <w:r w:rsidR="000C213C">
        <w:rPr>
          <w:rStyle w:val="FontStyle13"/>
          <w:sz w:val="28"/>
          <w:szCs w:val="28"/>
        </w:rPr>
        <w:t>-нравсвенному</w:t>
      </w:r>
      <w:proofErr w:type="spellEnd"/>
      <w:r w:rsidR="000C213C">
        <w:rPr>
          <w:rStyle w:val="FontStyle13"/>
          <w:sz w:val="28"/>
          <w:szCs w:val="28"/>
        </w:rPr>
        <w:t xml:space="preserve"> воспитанию</w:t>
      </w:r>
      <w:r w:rsidR="003702AD">
        <w:rPr>
          <w:rStyle w:val="FontStyle13"/>
          <w:sz w:val="28"/>
          <w:szCs w:val="28"/>
        </w:rPr>
        <w:t xml:space="preserve"> старших дошкольников </w:t>
      </w:r>
      <w:r>
        <w:rPr>
          <w:rStyle w:val="FontStyle13"/>
          <w:sz w:val="28"/>
          <w:szCs w:val="28"/>
        </w:rPr>
        <w:t xml:space="preserve"> входят познавательные занятия, развл</w:t>
      </w:r>
      <w:r w:rsidR="003702AD">
        <w:rPr>
          <w:rStyle w:val="FontStyle13"/>
          <w:sz w:val="28"/>
          <w:szCs w:val="28"/>
        </w:rPr>
        <w:t>ечения, тематические  праздники:</w:t>
      </w:r>
      <w:r>
        <w:rPr>
          <w:rStyle w:val="FontStyle13"/>
          <w:sz w:val="28"/>
          <w:szCs w:val="28"/>
        </w:rPr>
        <w:t xml:space="preserve"> </w:t>
      </w:r>
    </w:p>
    <w:p w:rsidR="006154EF" w:rsidRPr="006154EF" w:rsidRDefault="006154EF" w:rsidP="006154EF">
      <w:pPr>
        <w:jc w:val="center"/>
        <w:rPr>
          <w:rFonts w:ascii="Times New Roman" w:hAnsi="Times New Roman"/>
          <w:b/>
          <w:sz w:val="28"/>
          <w:szCs w:val="28"/>
        </w:rPr>
      </w:pPr>
      <w:r w:rsidRPr="006154EF">
        <w:rPr>
          <w:rFonts w:ascii="Times New Roman" w:hAnsi="Times New Roman"/>
          <w:b/>
          <w:sz w:val="28"/>
          <w:szCs w:val="28"/>
        </w:rPr>
        <w:t>Кузбассу -  75 лет!</w:t>
      </w:r>
    </w:p>
    <w:p w:rsidR="006154EF" w:rsidRPr="006154EF" w:rsidRDefault="006154EF" w:rsidP="006154EF">
      <w:pPr>
        <w:jc w:val="center"/>
        <w:rPr>
          <w:rFonts w:ascii="Times New Roman" w:hAnsi="Times New Roman"/>
          <w:b/>
          <w:sz w:val="28"/>
          <w:szCs w:val="28"/>
        </w:rPr>
      </w:pPr>
      <w:r w:rsidRPr="006154EF">
        <w:rPr>
          <w:rFonts w:ascii="Times New Roman" w:hAnsi="Times New Roman"/>
          <w:b/>
          <w:sz w:val="28"/>
          <w:szCs w:val="28"/>
        </w:rPr>
        <w:t>Познавательная деятельность для детей 6-7 лет</w:t>
      </w:r>
    </w:p>
    <w:p w:rsidR="006154EF" w:rsidRPr="006154EF" w:rsidRDefault="006154EF" w:rsidP="006154EF">
      <w:pPr>
        <w:spacing w:line="360" w:lineRule="auto"/>
        <w:rPr>
          <w:rFonts w:ascii="Times New Roman" w:hAnsi="Times New Roman"/>
          <w:sz w:val="28"/>
          <w:szCs w:val="28"/>
        </w:rPr>
      </w:pPr>
      <w:r w:rsidRPr="006154EF">
        <w:rPr>
          <w:rStyle w:val="ab"/>
          <w:rFonts w:ascii="Times New Roman" w:hAnsi="Times New Roman"/>
          <w:sz w:val="28"/>
          <w:szCs w:val="28"/>
        </w:rPr>
        <w:t>Цель:</w:t>
      </w:r>
      <w:r w:rsidRPr="006154EF">
        <w:rPr>
          <w:rFonts w:ascii="Times New Roman" w:hAnsi="Times New Roman"/>
          <w:sz w:val="28"/>
          <w:szCs w:val="28"/>
        </w:rPr>
        <w:br/>
        <w:t>Развивать способность видеть многообразие мира. Формировать интерес к культурным ценностям и природным богатствам родного края, чувство гордости за свою малую родину, уважительное отношение к людям труда. Развивать инициативность, самостоятельность, расширять кругозор.</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b/>
          <w:sz w:val="28"/>
          <w:szCs w:val="28"/>
        </w:rPr>
        <w:t>Материалы и оборудование:</w:t>
      </w:r>
      <w:r w:rsidRPr="006154EF">
        <w:rPr>
          <w:rFonts w:ascii="Times New Roman" w:hAnsi="Times New Roman"/>
          <w:sz w:val="28"/>
          <w:szCs w:val="28"/>
        </w:rPr>
        <w:t xml:space="preserve"> Презентация «Мой Кузбасс», альбом с фотографиями «Кузбасс сегодня и завтра».</w:t>
      </w:r>
    </w:p>
    <w:p w:rsidR="006154EF" w:rsidRPr="006154EF" w:rsidRDefault="006154EF" w:rsidP="006154EF">
      <w:pPr>
        <w:spacing w:line="360" w:lineRule="auto"/>
        <w:rPr>
          <w:rFonts w:ascii="Times New Roman" w:hAnsi="Times New Roman"/>
          <w:sz w:val="28"/>
          <w:szCs w:val="28"/>
        </w:rPr>
      </w:pPr>
      <w:proofErr w:type="spellStart"/>
      <w:r w:rsidRPr="006154EF">
        <w:rPr>
          <w:rFonts w:ascii="Times New Roman" w:hAnsi="Times New Roman"/>
          <w:sz w:val="28"/>
          <w:szCs w:val="28"/>
        </w:rPr>
        <w:t>Медиа</w:t>
      </w:r>
      <w:proofErr w:type="spellEnd"/>
      <w:r w:rsidRPr="006154EF">
        <w:rPr>
          <w:rFonts w:ascii="Times New Roman" w:hAnsi="Times New Roman"/>
          <w:sz w:val="28"/>
          <w:szCs w:val="28"/>
        </w:rPr>
        <w:t xml:space="preserve"> оборудование, аудиозапись гимн Кемеровской области.</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b/>
          <w:sz w:val="28"/>
          <w:szCs w:val="28"/>
        </w:rPr>
        <w:t>Предварительная работа:</w:t>
      </w:r>
      <w:r w:rsidRPr="006154EF">
        <w:rPr>
          <w:rFonts w:ascii="Times New Roman" w:hAnsi="Times New Roman"/>
          <w:sz w:val="28"/>
          <w:szCs w:val="28"/>
        </w:rPr>
        <w:t xml:space="preserve"> Беседы и рассматривание альбомов о кемеровской области.</w:t>
      </w:r>
      <w:r w:rsidRPr="006154EF">
        <w:rPr>
          <w:rFonts w:ascii="Times New Roman" w:hAnsi="Times New Roman"/>
          <w:sz w:val="28"/>
          <w:szCs w:val="28"/>
        </w:rPr>
        <w:br/>
        <w:t>Звучит Гимн Кемеровской области.</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-Ребята что мы сейчас прослушали? (Гимн Кемеровской области)</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 О ком и о чем поется в гимне? ( О Кузбасских рабочих, о шахтерах, о металлургах, Земля открыла людям свой талант, И свой талант земле открыли люди!</w:t>
      </w:r>
      <w:proofErr w:type="gramStart"/>
      <w:r w:rsidRPr="006154EF">
        <w:rPr>
          <w:rFonts w:ascii="Times New Roman" w:hAnsi="Times New Roman"/>
          <w:sz w:val="28"/>
          <w:szCs w:val="28"/>
        </w:rPr>
        <w:t xml:space="preserve"> )</w:t>
      </w:r>
      <w:proofErr w:type="gramEnd"/>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 Как вы думаете, о чем мы будем говорить сегодня?</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 Ну</w:t>
      </w:r>
      <w:proofErr w:type="gramStart"/>
      <w:r w:rsidRPr="006154EF">
        <w:rPr>
          <w:rFonts w:ascii="Times New Roman" w:hAnsi="Times New Roman"/>
          <w:sz w:val="28"/>
          <w:szCs w:val="28"/>
        </w:rPr>
        <w:t xml:space="preserve"> ,</w:t>
      </w:r>
      <w:proofErr w:type="gramEnd"/>
      <w:r w:rsidRPr="006154EF">
        <w:rPr>
          <w:rFonts w:ascii="Times New Roman" w:hAnsi="Times New Roman"/>
          <w:sz w:val="28"/>
          <w:szCs w:val="28"/>
        </w:rPr>
        <w:t xml:space="preserve"> конечно о Кузбассе, о Кемеровской области.</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 xml:space="preserve">- Кемеровская область образована от 26.01.43 г. Однако освоение природных богатств земли Кузнецкой началось гораздо раньше </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 Что означает слово Кузбасс? ( Кузнецкий угольный бассейн)</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lastRenderedPageBreak/>
        <w:t>- Почему нашу область называли Кузнецкой  землей?</w:t>
      </w:r>
    </w:p>
    <w:p w:rsidR="006154EF" w:rsidRPr="006154EF" w:rsidRDefault="006154EF" w:rsidP="006154EF">
      <w:pPr>
        <w:spacing w:line="360" w:lineRule="auto"/>
        <w:rPr>
          <w:rFonts w:ascii="Times New Roman" w:hAnsi="Times New Roman"/>
          <w:i/>
          <w:sz w:val="28"/>
          <w:szCs w:val="28"/>
        </w:rPr>
      </w:pPr>
      <w:proofErr w:type="gramStart"/>
      <w:r w:rsidRPr="006154EF">
        <w:rPr>
          <w:rStyle w:val="ac"/>
          <w:rFonts w:ascii="Times New Roman" w:hAnsi="Times New Roman"/>
          <w:i w:val="0"/>
          <w:sz w:val="28"/>
          <w:szCs w:val="28"/>
        </w:rPr>
        <w:t>(Оно появилось ещё в 16 веке.</w:t>
      </w:r>
      <w:proofErr w:type="gramEnd"/>
      <w:r w:rsidRPr="006154EF">
        <w:rPr>
          <w:rStyle w:val="ac"/>
          <w:rFonts w:ascii="Times New Roman" w:hAnsi="Times New Roman"/>
          <w:i w:val="0"/>
          <w:sz w:val="28"/>
          <w:szCs w:val="28"/>
        </w:rPr>
        <w:t xml:space="preserve"> </w:t>
      </w:r>
      <w:proofErr w:type="gramStart"/>
      <w:r w:rsidRPr="006154EF">
        <w:rPr>
          <w:rStyle w:val="ac"/>
          <w:rFonts w:ascii="Times New Roman" w:hAnsi="Times New Roman"/>
          <w:i w:val="0"/>
          <w:sz w:val="28"/>
          <w:szCs w:val="28"/>
        </w:rPr>
        <w:t>Коренные жители (шорцы) занимались здесь кузнечным делом).</w:t>
      </w:r>
      <w:proofErr w:type="gramEnd"/>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 xml:space="preserve">- Во время своего путешествия в Кузнецкий край Михайло Волков увидел "горелую гору", став первооткрывателем кузнецких углей. Это был каменноугольный пожар. Это открытие </w:t>
      </w:r>
      <w:proofErr w:type="gramStart"/>
      <w:r w:rsidRPr="006154EF">
        <w:rPr>
          <w:rFonts w:ascii="Times New Roman" w:hAnsi="Times New Roman"/>
          <w:sz w:val="28"/>
          <w:szCs w:val="28"/>
        </w:rPr>
        <w:t>пришлось</w:t>
      </w:r>
      <w:proofErr w:type="gramEnd"/>
      <w:r w:rsidRPr="006154EF">
        <w:rPr>
          <w:rFonts w:ascii="Times New Roman" w:hAnsi="Times New Roman"/>
          <w:sz w:val="28"/>
          <w:szCs w:val="28"/>
        </w:rPr>
        <w:t xml:space="preserve"> кстати, в России активно развивалась металлургическая промышленность, которая требовала всё больше топлива. </w:t>
      </w:r>
      <w:r w:rsidRPr="006154EF">
        <w:rPr>
          <w:rFonts w:ascii="Times New Roman" w:hAnsi="Times New Roman"/>
          <w:sz w:val="28"/>
          <w:szCs w:val="28"/>
        </w:rPr>
        <w:br/>
        <w:t>     Со временем стало ясно, что Кузнецкий край имеет огромные запасы угля и железа, золота и серебра, что здесь нужно строить металлургические заводы и шахты.</w:t>
      </w:r>
      <w:r w:rsidRPr="006154EF">
        <w:rPr>
          <w:rFonts w:ascii="Times New Roman" w:hAnsi="Times New Roman"/>
          <w:sz w:val="28"/>
          <w:szCs w:val="28"/>
        </w:rPr>
        <w:br/>
        <w:t xml:space="preserve">     И </w:t>
      </w:r>
      <w:proofErr w:type="gramStart"/>
      <w:r w:rsidRPr="006154EF">
        <w:rPr>
          <w:rFonts w:ascii="Times New Roman" w:hAnsi="Times New Roman"/>
          <w:sz w:val="28"/>
          <w:szCs w:val="28"/>
        </w:rPr>
        <w:t>наконец</w:t>
      </w:r>
      <w:proofErr w:type="gramEnd"/>
      <w:r w:rsidRPr="006154EF">
        <w:rPr>
          <w:rFonts w:ascii="Times New Roman" w:hAnsi="Times New Roman"/>
          <w:sz w:val="28"/>
          <w:szCs w:val="28"/>
        </w:rPr>
        <w:t xml:space="preserve"> в 1943 году была образована Кемеровская область.</w:t>
      </w:r>
      <w:r w:rsidRPr="006154EF">
        <w:rPr>
          <w:rFonts w:ascii="Times New Roman" w:hAnsi="Times New Roman"/>
          <w:sz w:val="28"/>
          <w:szCs w:val="28"/>
        </w:rPr>
        <w:br/>
        <w:t>     А Кузбассом Кузнецкий край впервые назвал учёный Пётр Чихачёв.</w:t>
      </w:r>
      <w:r w:rsidRPr="006154EF">
        <w:rPr>
          <w:rFonts w:ascii="Times New Roman" w:hAnsi="Times New Roman"/>
          <w:sz w:val="28"/>
          <w:szCs w:val="28"/>
        </w:rPr>
        <w:br/>
        <w:t>     В 1842 году он исследовал его, обнаружил, что этот район обладает огромными запасами угля и назвал "Кузнецкий угольный бассейн", или сокращённо – "Кузбасс".</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 xml:space="preserve">- Посмотрите на герб кемеровской области. Что на нем изображено? </w:t>
      </w:r>
      <w:proofErr w:type="gramStart"/>
      <w:r w:rsidRPr="006154EF">
        <w:rPr>
          <w:rFonts w:ascii="Times New Roman" w:hAnsi="Times New Roman"/>
          <w:sz w:val="28"/>
          <w:szCs w:val="28"/>
        </w:rPr>
        <w:t>(Герб Кемеровской области представляет собой французский щит, обрамленный дубовыми ветвями, скрепленными орденской лентой ордена Ленина и увенчанный короной в виде стилизованной чаши.</w:t>
      </w:r>
      <w:proofErr w:type="gramEnd"/>
      <w:r w:rsidRPr="006154EF">
        <w:rPr>
          <w:rFonts w:ascii="Times New Roman" w:hAnsi="Times New Roman"/>
          <w:sz w:val="28"/>
          <w:szCs w:val="28"/>
        </w:rPr>
        <w:t xml:space="preserve">  Щит окаймлен узкими полосами черного и золотого цветов. Нижняя часть щита - зеленого цвета. Зеленый цвет символизирует сельское хозяйство и природные богатства. Зеленый цвет - это также традиционный цвет молодости и надежды. </w:t>
      </w:r>
      <w:r w:rsidRPr="006154EF">
        <w:rPr>
          <w:rFonts w:ascii="Times New Roman" w:hAnsi="Times New Roman"/>
          <w:sz w:val="28"/>
          <w:szCs w:val="28"/>
        </w:rPr>
        <w:br/>
        <w:t xml:space="preserve">В центре щита - треугольник черного цвета, усеченный с боков и окаймленный узкой полосой золотого цвета, - террикон, символизирующий угольную промышленность. </w:t>
      </w:r>
      <w:proofErr w:type="gramStart"/>
      <w:r w:rsidRPr="006154EF">
        <w:rPr>
          <w:rFonts w:ascii="Times New Roman" w:hAnsi="Times New Roman"/>
          <w:sz w:val="28"/>
          <w:szCs w:val="28"/>
        </w:rPr>
        <w:t>В центре террикона расположены перекрещенные кузнечный молот и кирка, обозначающие индустриальную принадлежность Кемеровской области.</w:t>
      </w:r>
      <w:proofErr w:type="gramEnd"/>
      <w:r w:rsidRPr="006154EF">
        <w:rPr>
          <w:rFonts w:ascii="Times New Roman" w:hAnsi="Times New Roman"/>
          <w:sz w:val="28"/>
          <w:szCs w:val="28"/>
        </w:rPr>
        <w:t xml:space="preserve"> Из зеленого поля через перекрещенные молот и кирку к вершине террикона устремлены три пшеничных колоса. Колосья символизируют также </w:t>
      </w:r>
      <w:r w:rsidRPr="006154EF">
        <w:rPr>
          <w:rFonts w:ascii="Times New Roman" w:hAnsi="Times New Roman"/>
          <w:sz w:val="28"/>
          <w:szCs w:val="28"/>
        </w:rPr>
        <w:lastRenderedPageBreak/>
        <w:t xml:space="preserve">важность для Кемеровской области сельского хозяйства. </w:t>
      </w:r>
      <w:r w:rsidRPr="006154EF">
        <w:rPr>
          <w:rFonts w:ascii="Times New Roman" w:hAnsi="Times New Roman"/>
          <w:sz w:val="28"/>
          <w:szCs w:val="28"/>
        </w:rPr>
        <w:br/>
        <w:t>Треугольники красного цвета в левом и правом углах щита символизируют раскаленный металл. Герб обрамлен дубовым венком, символизирующим статус Кемеровской области как субъекта Российской Федерации.  Нижняя часть венка переплетена орденской лентой ордена Ленина</w:t>
      </w:r>
      <w:proofErr w:type="gramStart"/>
      <w:r w:rsidRPr="006154EF">
        <w:rPr>
          <w:rFonts w:ascii="Times New Roman" w:hAnsi="Times New Roman"/>
          <w:sz w:val="28"/>
          <w:szCs w:val="28"/>
        </w:rPr>
        <w:t xml:space="preserve"> В</w:t>
      </w:r>
      <w:proofErr w:type="gramEnd"/>
      <w:r w:rsidRPr="006154EF">
        <w:rPr>
          <w:rFonts w:ascii="Times New Roman" w:hAnsi="Times New Roman"/>
          <w:sz w:val="28"/>
          <w:szCs w:val="28"/>
        </w:rPr>
        <w:t xml:space="preserve"> центральной части орденской ленты обозначена дата: 1943 г. - год образования Кемеровской области.  </w:t>
      </w:r>
      <w:proofErr w:type="gramStart"/>
      <w:r w:rsidRPr="006154EF">
        <w:rPr>
          <w:rFonts w:ascii="Times New Roman" w:hAnsi="Times New Roman"/>
          <w:sz w:val="28"/>
          <w:szCs w:val="28"/>
        </w:rPr>
        <w:t>В разрыве дубового венка над центром гербового щита изображена корона в виде стилизованной полной чаши, символизирующей богатство Кузбасса.)</w:t>
      </w:r>
      <w:proofErr w:type="gramEnd"/>
      <w:r w:rsidRPr="006154EF">
        <w:rPr>
          <w:rFonts w:ascii="Times New Roman" w:hAnsi="Times New Roman"/>
          <w:sz w:val="28"/>
          <w:szCs w:val="28"/>
        </w:rPr>
        <w:br/>
        <w:t xml:space="preserve">У нас в области очень много живут разных людей национальности (татары, русские, украинцы и </w:t>
      </w:r>
      <w:proofErr w:type="spellStart"/>
      <w:r w:rsidRPr="006154EF">
        <w:rPr>
          <w:rFonts w:ascii="Times New Roman" w:hAnsi="Times New Roman"/>
          <w:sz w:val="28"/>
          <w:szCs w:val="28"/>
        </w:rPr>
        <w:t>т</w:t>
      </w:r>
      <w:proofErr w:type="gramStart"/>
      <w:r w:rsidRPr="006154EF">
        <w:rPr>
          <w:rFonts w:ascii="Times New Roman" w:hAnsi="Times New Roman"/>
          <w:sz w:val="28"/>
          <w:szCs w:val="28"/>
        </w:rPr>
        <w:t>.д</w:t>
      </w:r>
      <w:proofErr w:type="spellEnd"/>
      <w:proofErr w:type="gramEnd"/>
      <w:r w:rsidRPr="006154EF">
        <w:rPr>
          <w:rFonts w:ascii="Times New Roman" w:hAnsi="Times New Roman"/>
          <w:sz w:val="28"/>
          <w:szCs w:val="28"/>
        </w:rPr>
        <w:t>)</w:t>
      </w:r>
    </w:p>
    <w:p w:rsidR="006154EF" w:rsidRPr="006154EF" w:rsidRDefault="006154EF" w:rsidP="006154EF">
      <w:pPr>
        <w:spacing w:line="360" w:lineRule="auto"/>
        <w:rPr>
          <w:rFonts w:ascii="Times New Roman" w:hAnsi="Times New Roman"/>
          <w:sz w:val="28"/>
          <w:szCs w:val="28"/>
        </w:rPr>
      </w:pPr>
      <w:proofErr w:type="gramStart"/>
      <w:r w:rsidRPr="006154EF">
        <w:rPr>
          <w:rFonts w:ascii="Times New Roman" w:hAnsi="Times New Roman"/>
          <w:sz w:val="28"/>
          <w:szCs w:val="28"/>
        </w:rPr>
        <w:t>Очень давно</w:t>
      </w:r>
      <w:proofErr w:type="gramEnd"/>
      <w:r w:rsidRPr="006154EF">
        <w:rPr>
          <w:rFonts w:ascii="Times New Roman" w:hAnsi="Times New Roman"/>
          <w:sz w:val="28"/>
          <w:szCs w:val="28"/>
        </w:rPr>
        <w:t xml:space="preserve"> и даже сейчас живут такой народ как </w:t>
      </w:r>
      <w:proofErr w:type="spellStart"/>
      <w:r w:rsidRPr="006154EF">
        <w:rPr>
          <w:rFonts w:ascii="Times New Roman" w:hAnsi="Times New Roman"/>
          <w:sz w:val="28"/>
          <w:szCs w:val="28"/>
        </w:rPr>
        <w:t>щорцы</w:t>
      </w:r>
      <w:proofErr w:type="spellEnd"/>
      <w:r w:rsidRPr="006154EF">
        <w:rPr>
          <w:rFonts w:ascii="Times New Roman" w:hAnsi="Times New Roman"/>
          <w:sz w:val="28"/>
          <w:szCs w:val="28"/>
        </w:rPr>
        <w:t xml:space="preserve"> и </w:t>
      </w:r>
      <w:proofErr w:type="spellStart"/>
      <w:r w:rsidRPr="006154EF">
        <w:rPr>
          <w:rFonts w:ascii="Times New Roman" w:hAnsi="Times New Roman"/>
          <w:sz w:val="28"/>
          <w:szCs w:val="28"/>
        </w:rPr>
        <w:t>телеуты</w:t>
      </w:r>
      <w:proofErr w:type="spellEnd"/>
      <w:r w:rsidRPr="006154EF">
        <w:rPr>
          <w:rFonts w:ascii="Times New Roman" w:hAnsi="Times New Roman"/>
          <w:sz w:val="28"/>
          <w:szCs w:val="28"/>
        </w:rPr>
        <w:t>.</w:t>
      </w:r>
    </w:p>
    <w:p w:rsidR="006154EF" w:rsidRPr="006154EF" w:rsidRDefault="006154EF" w:rsidP="006154EF">
      <w:pPr>
        <w:spacing w:line="360" w:lineRule="auto"/>
        <w:rPr>
          <w:rFonts w:ascii="Times New Roman" w:hAnsi="Times New Roman"/>
          <w:sz w:val="28"/>
          <w:szCs w:val="28"/>
        </w:rPr>
      </w:pPr>
      <w:r w:rsidRPr="006154EF">
        <w:rPr>
          <w:rFonts w:ascii="Times New Roman" w:hAnsi="Times New Roman"/>
          <w:sz w:val="28"/>
          <w:szCs w:val="28"/>
        </w:rPr>
        <w:t>Каждый род имел свои охотничьи угодья и пахотные земли. Оседлые шорцы занимались выплавкой руды, кузнечным делом, охотой и земледелием. На расчищенных от леса землях шорцы сеяли пшеницу, ячмень.</w:t>
      </w:r>
      <w:proofErr w:type="gramStart"/>
      <w:r w:rsidRPr="006154EF">
        <w:rPr>
          <w:rFonts w:ascii="Times New Roman" w:hAnsi="Times New Roman"/>
          <w:sz w:val="28"/>
          <w:szCs w:val="28"/>
        </w:rPr>
        <w:t xml:space="preserve"> .</w:t>
      </w:r>
      <w:proofErr w:type="gramEnd"/>
      <w:r w:rsidRPr="006154EF">
        <w:rPr>
          <w:rFonts w:ascii="Times New Roman" w:hAnsi="Times New Roman"/>
          <w:sz w:val="28"/>
          <w:szCs w:val="28"/>
        </w:rPr>
        <w:t xml:space="preserve"> Основным занятием шорцев была охота. Орудие охоты: лук, самострелы, капканы. В древности охотились на крупного зверя: марала, оленя, лося, медведя из-за мяса. Позже начали охотиться на пушного зверя: соболя, колонка, выдру, белку. Охотились зимой на лыжах и нартах.</w:t>
      </w:r>
    </w:p>
    <w:p w:rsidR="006154EF" w:rsidRPr="006154EF" w:rsidRDefault="006154EF" w:rsidP="006154EF">
      <w:pPr>
        <w:spacing w:line="360" w:lineRule="auto"/>
        <w:rPr>
          <w:rFonts w:ascii="Times New Roman" w:hAnsi="Times New Roman"/>
          <w:sz w:val="28"/>
          <w:szCs w:val="28"/>
        </w:rPr>
      </w:pPr>
      <w:proofErr w:type="spellStart"/>
      <w:r w:rsidRPr="006154EF">
        <w:rPr>
          <w:rFonts w:ascii="Times New Roman" w:hAnsi="Times New Roman"/>
          <w:sz w:val="28"/>
          <w:szCs w:val="28"/>
        </w:rPr>
        <w:t>Телеуты</w:t>
      </w:r>
      <w:proofErr w:type="spellEnd"/>
      <w:r w:rsidRPr="006154EF">
        <w:rPr>
          <w:rFonts w:ascii="Times New Roman" w:hAnsi="Times New Roman"/>
          <w:sz w:val="28"/>
          <w:szCs w:val="28"/>
        </w:rPr>
        <w:t xml:space="preserve"> кочевники занимались в основном скотоводством, разводили: лошадей, овец, коров и верблюдов. Заготовкой кормов на зиму не занимались, поэтому скот часто погибал. Земледелием не занимались. Занимались собирательством, заготавливали ягоды, коренья, орехи, яйца диких птиц. Из кожи животных делали поделки: колчаны, мешки, шили одежду, обувь.  Вторым занятием </w:t>
      </w:r>
      <w:proofErr w:type="spellStart"/>
      <w:r w:rsidRPr="006154EF">
        <w:rPr>
          <w:rFonts w:ascii="Times New Roman" w:hAnsi="Times New Roman"/>
          <w:sz w:val="28"/>
          <w:szCs w:val="28"/>
        </w:rPr>
        <w:t>телеутов</w:t>
      </w:r>
      <w:proofErr w:type="spellEnd"/>
      <w:r w:rsidRPr="006154EF">
        <w:rPr>
          <w:rFonts w:ascii="Times New Roman" w:hAnsi="Times New Roman"/>
          <w:sz w:val="28"/>
          <w:szCs w:val="28"/>
        </w:rPr>
        <w:t xml:space="preserve"> была охота. Орудие лук и стрелы.</w:t>
      </w:r>
      <w:r w:rsidRPr="006154EF">
        <w:rPr>
          <w:rFonts w:ascii="Times New Roman" w:hAnsi="Times New Roman"/>
          <w:sz w:val="28"/>
          <w:szCs w:val="28"/>
        </w:rPr>
        <w:br/>
        <w:t>- В состав кемеровской области входит 20 городов. У каждого города есть своя история и герб. А в каком городе мы живем? (</w:t>
      </w:r>
      <w:proofErr w:type="spellStart"/>
      <w:r w:rsidRPr="006154EF">
        <w:rPr>
          <w:rFonts w:ascii="Times New Roman" w:hAnsi="Times New Roman"/>
          <w:sz w:val="28"/>
          <w:szCs w:val="28"/>
        </w:rPr>
        <w:t>Киселёвске</w:t>
      </w:r>
      <w:proofErr w:type="spellEnd"/>
      <w:r w:rsidRPr="006154EF">
        <w:rPr>
          <w:rFonts w:ascii="Times New Roman" w:hAnsi="Times New Roman"/>
          <w:sz w:val="28"/>
          <w:szCs w:val="28"/>
        </w:rPr>
        <w:t>)</w:t>
      </w:r>
    </w:p>
    <w:p w:rsidR="006154EF" w:rsidRPr="006154EF" w:rsidRDefault="006154EF" w:rsidP="006154EF">
      <w:pPr>
        <w:pStyle w:val="a3"/>
        <w:shd w:val="clear" w:color="auto" w:fill="FFFFFF"/>
        <w:spacing w:before="120" w:after="120" w:line="360" w:lineRule="auto"/>
        <w:rPr>
          <w:rFonts w:ascii="Times New Roman" w:hAnsi="Times New Roman" w:cs="Times New Roman"/>
          <w:sz w:val="28"/>
          <w:szCs w:val="28"/>
        </w:rPr>
      </w:pPr>
      <w:r w:rsidRPr="006154EF">
        <w:rPr>
          <w:rFonts w:ascii="Times New Roman" w:hAnsi="Times New Roman" w:cs="Times New Roman"/>
          <w:sz w:val="28"/>
          <w:szCs w:val="28"/>
        </w:rPr>
        <w:t xml:space="preserve">- Что вы можете рассказать о своем городе? </w:t>
      </w:r>
      <w:proofErr w:type="gramStart"/>
      <w:r w:rsidRPr="006154EF">
        <w:rPr>
          <w:rFonts w:ascii="Times New Roman" w:hAnsi="Times New Roman" w:cs="Times New Roman"/>
          <w:sz w:val="28"/>
          <w:szCs w:val="28"/>
        </w:rPr>
        <w:t>(</w:t>
      </w:r>
      <w:proofErr w:type="spellStart"/>
      <w:r w:rsidRPr="006154EF">
        <w:rPr>
          <w:rFonts w:ascii="Times New Roman" w:hAnsi="Times New Roman" w:cs="Times New Roman"/>
          <w:b/>
          <w:bCs/>
          <w:sz w:val="28"/>
          <w:szCs w:val="28"/>
        </w:rPr>
        <w:t>Киселёвск</w:t>
      </w:r>
      <w:proofErr w:type="spellEnd"/>
      <w:r w:rsidRPr="006154EF">
        <w:rPr>
          <w:rFonts w:ascii="Times New Roman" w:hAnsi="Times New Roman" w:cs="Times New Roman"/>
          <w:sz w:val="28"/>
          <w:szCs w:val="28"/>
        </w:rPr>
        <w:t> — </w:t>
      </w:r>
      <w:hyperlink r:id="rId15" w:tooltip="Город" w:history="1">
        <w:r w:rsidRPr="006154EF">
          <w:rPr>
            <w:rStyle w:val="a4"/>
            <w:rFonts w:ascii="Times New Roman" w:hAnsi="Times New Roman" w:cs="Times New Roman"/>
            <w:color w:val="auto"/>
            <w:sz w:val="28"/>
            <w:szCs w:val="28"/>
          </w:rPr>
          <w:t>город</w:t>
        </w:r>
      </w:hyperlink>
      <w:r w:rsidRPr="006154EF">
        <w:rPr>
          <w:rFonts w:ascii="Times New Roman" w:hAnsi="Times New Roman" w:cs="Times New Roman"/>
          <w:sz w:val="28"/>
          <w:szCs w:val="28"/>
        </w:rPr>
        <w:t> (с 1936 года) областного подчинения в </w:t>
      </w:r>
      <w:hyperlink r:id="rId16" w:tooltip="Кемеровская область" w:history="1">
        <w:r w:rsidRPr="006154EF">
          <w:rPr>
            <w:rStyle w:val="a4"/>
            <w:rFonts w:ascii="Times New Roman" w:hAnsi="Times New Roman" w:cs="Times New Roman"/>
            <w:color w:val="auto"/>
            <w:sz w:val="28"/>
            <w:szCs w:val="28"/>
          </w:rPr>
          <w:t>Кемеровской области</w:t>
        </w:r>
      </w:hyperlink>
      <w:r w:rsidRPr="006154EF">
        <w:rPr>
          <w:rFonts w:ascii="Times New Roman" w:hAnsi="Times New Roman" w:cs="Times New Roman"/>
          <w:sz w:val="28"/>
          <w:szCs w:val="28"/>
        </w:rPr>
        <w:t> </w:t>
      </w:r>
      <w:hyperlink r:id="rId17" w:tooltip="Россия" w:history="1">
        <w:r w:rsidRPr="006154EF">
          <w:rPr>
            <w:rStyle w:val="a4"/>
            <w:rFonts w:ascii="Times New Roman" w:hAnsi="Times New Roman" w:cs="Times New Roman"/>
            <w:color w:val="auto"/>
            <w:sz w:val="28"/>
            <w:szCs w:val="28"/>
          </w:rPr>
          <w:t>России</w:t>
        </w:r>
      </w:hyperlink>
      <w:r w:rsidRPr="006154EF">
        <w:rPr>
          <w:rFonts w:ascii="Times New Roman" w:hAnsi="Times New Roman" w:cs="Times New Roman"/>
          <w:sz w:val="28"/>
          <w:szCs w:val="28"/>
        </w:rPr>
        <w:t>, образует муниципальное образование </w:t>
      </w:r>
      <w:proofErr w:type="spellStart"/>
      <w:r w:rsidR="00E063B0">
        <w:fldChar w:fldCharType="begin"/>
      </w:r>
      <w:r w:rsidR="00471531">
        <w:instrText>HYPERLINK "https://ru.wikipedia.org/wiki/%D0%9A%D0%B8%D1%81%D0%B5%D0%BB%D1%91%D0%B2%D1%81%D0%BA%D0%B8%D0%B9_%D0%B3%D0%BE%D1%80%D0%BE%D0%B4%D1%81%D0%BA%D0%BE%D0%B9_%D0%BE%D0%BA%D1%80%D1%83%D0%B3" \o "Киселёвский городской округ"</w:instrText>
      </w:r>
      <w:r w:rsidR="00E063B0">
        <w:fldChar w:fldCharType="separate"/>
      </w:r>
      <w:r w:rsidRPr="006154EF">
        <w:rPr>
          <w:rStyle w:val="a4"/>
          <w:rFonts w:ascii="Times New Roman" w:hAnsi="Times New Roman" w:cs="Times New Roman"/>
          <w:color w:val="auto"/>
          <w:sz w:val="28"/>
          <w:szCs w:val="28"/>
        </w:rPr>
        <w:t>Киселёвский</w:t>
      </w:r>
      <w:proofErr w:type="spellEnd"/>
      <w:r w:rsidRPr="006154EF">
        <w:rPr>
          <w:rStyle w:val="a4"/>
          <w:rFonts w:ascii="Times New Roman" w:hAnsi="Times New Roman" w:cs="Times New Roman"/>
          <w:color w:val="auto"/>
          <w:sz w:val="28"/>
          <w:szCs w:val="28"/>
        </w:rPr>
        <w:t xml:space="preserve"> городской округ</w:t>
      </w:r>
      <w:r w:rsidR="00E063B0">
        <w:fldChar w:fldCharType="end"/>
      </w:r>
      <w:r w:rsidRPr="006154EF">
        <w:rPr>
          <w:rFonts w:ascii="Times New Roman" w:hAnsi="Times New Roman" w:cs="Times New Roman"/>
          <w:sz w:val="28"/>
          <w:szCs w:val="28"/>
        </w:rPr>
        <w:t xml:space="preserve">. Это седьмой по </w:t>
      </w:r>
      <w:r w:rsidRPr="006154EF">
        <w:rPr>
          <w:rFonts w:ascii="Times New Roman" w:hAnsi="Times New Roman" w:cs="Times New Roman"/>
          <w:sz w:val="28"/>
          <w:szCs w:val="28"/>
        </w:rPr>
        <w:lastRenderedPageBreak/>
        <w:t>количеству жителей и по площади территории город </w:t>
      </w:r>
      <w:hyperlink r:id="rId18" w:tooltip="Кемеровская область" w:history="1">
        <w:r w:rsidRPr="006154EF">
          <w:rPr>
            <w:rStyle w:val="a4"/>
            <w:rFonts w:ascii="Times New Roman" w:hAnsi="Times New Roman" w:cs="Times New Roman"/>
            <w:color w:val="auto"/>
            <w:sz w:val="28"/>
            <w:szCs w:val="28"/>
          </w:rPr>
          <w:t>Кемеровской области</w:t>
        </w:r>
      </w:hyperlink>
      <w:r w:rsidRPr="006154EF">
        <w:rPr>
          <w:rFonts w:ascii="Times New Roman" w:hAnsi="Times New Roman" w:cs="Times New Roman"/>
          <w:sz w:val="28"/>
          <w:szCs w:val="28"/>
        </w:rPr>
        <w:t>. Расположен на юге </w:t>
      </w:r>
      <w:hyperlink r:id="rId19" w:tooltip="Западная Сибирь" w:history="1">
        <w:r w:rsidRPr="006154EF">
          <w:rPr>
            <w:rStyle w:val="a4"/>
            <w:rFonts w:ascii="Times New Roman" w:hAnsi="Times New Roman" w:cs="Times New Roman"/>
            <w:color w:val="auto"/>
            <w:sz w:val="28"/>
            <w:szCs w:val="28"/>
          </w:rPr>
          <w:t>Западной Сибири</w:t>
        </w:r>
      </w:hyperlink>
      <w:r w:rsidRPr="006154EF">
        <w:rPr>
          <w:rFonts w:ascii="Times New Roman" w:hAnsi="Times New Roman" w:cs="Times New Roman"/>
          <w:sz w:val="28"/>
          <w:szCs w:val="28"/>
        </w:rPr>
        <w:t>, в южной части </w:t>
      </w:r>
      <w:hyperlink r:id="rId20" w:tooltip="Кузбасс" w:history="1">
        <w:r w:rsidRPr="006154EF">
          <w:rPr>
            <w:rStyle w:val="a4"/>
            <w:rFonts w:ascii="Times New Roman" w:hAnsi="Times New Roman" w:cs="Times New Roman"/>
            <w:color w:val="auto"/>
            <w:sz w:val="28"/>
            <w:szCs w:val="28"/>
          </w:rPr>
          <w:t>Кузнецкого угольного бассейна (Кузбасса)</w:t>
        </w:r>
      </w:hyperlink>
      <w:r w:rsidRPr="006154EF">
        <w:rPr>
          <w:rFonts w:ascii="Times New Roman" w:hAnsi="Times New Roman" w:cs="Times New Roman"/>
          <w:sz w:val="28"/>
          <w:szCs w:val="28"/>
        </w:rPr>
        <w:t>.</w:t>
      </w:r>
      <w:proofErr w:type="gramEnd"/>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Примерно в 1770 году переселенцы из Центральной России основали первые поселения на территории современного </w:t>
      </w:r>
      <w:proofErr w:type="spellStart"/>
      <w:r w:rsidRPr="006154EF">
        <w:rPr>
          <w:rFonts w:ascii="Times New Roman" w:hAnsi="Times New Roman"/>
          <w:color w:val="222222"/>
          <w:sz w:val="28"/>
          <w:szCs w:val="28"/>
        </w:rPr>
        <w:t>Киселёвска</w:t>
      </w:r>
      <w:proofErr w:type="spellEnd"/>
      <w:r w:rsidRPr="006154EF">
        <w:rPr>
          <w:rFonts w:ascii="Times New Roman" w:hAnsi="Times New Roman"/>
          <w:color w:val="222222"/>
          <w:sz w:val="28"/>
          <w:szCs w:val="28"/>
        </w:rPr>
        <w:t xml:space="preserve">, которые получили названия по их фамилиям: деревни </w:t>
      </w:r>
      <w:proofErr w:type="spellStart"/>
      <w:r w:rsidRPr="006154EF">
        <w:rPr>
          <w:rFonts w:ascii="Times New Roman" w:hAnsi="Times New Roman"/>
          <w:color w:val="222222"/>
          <w:sz w:val="28"/>
          <w:szCs w:val="28"/>
        </w:rPr>
        <w:t>Афонино</w:t>
      </w:r>
      <w:proofErr w:type="spellEnd"/>
      <w:r w:rsidRPr="006154EF">
        <w:rPr>
          <w:rFonts w:ascii="Times New Roman" w:hAnsi="Times New Roman"/>
          <w:color w:val="222222"/>
          <w:sz w:val="28"/>
          <w:szCs w:val="28"/>
        </w:rPr>
        <w:t xml:space="preserve">, </w:t>
      </w:r>
      <w:proofErr w:type="spellStart"/>
      <w:r w:rsidRPr="006154EF">
        <w:rPr>
          <w:rFonts w:ascii="Times New Roman" w:hAnsi="Times New Roman"/>
          <w:color w:val="222222"/>
          <w:sz w:val="28"/>
          <w:szCs w:val="28"/>
        </w:rPr>
        <w:t>Черкасово</w:t>
      </w:r>
      <w:proofErr w:type="spellEnd"/>
      <w:r w:rsidRPr="006154EF">
        <w:rPr>
          <w:rFonts w:ascii="Times New Roman" w:hAnsi="Times New Roman"/>
          <w:color w:val="222222"/>
          <w:sz w:val="28"/>
          <w:szCs w:val="28"/>
        </w:rPr>
        <w:t xml:space="preserve"> и </w:t>
      </w:r>
      <w:proofErr w:type="spellStart"/>
      <w:r w:rsidRPr="006154EF">
        <w:rPr>
          <w:rFonts w:ascii="Times New Roman" w:hAnsi="Times New Roman"/>
          <w:color w:val="222222"/>
          <w:sz w:val="28"/>
          <w:szCs w:val="28"/>
        </w:rPr>
        <w:t>Киселёвка</w:t>
      </w:r>
      <w:proofErr w:type="spellEnd"/>
      <w:r w:rsidRPr="006154EF">
        <w:rPr>
          <w:rFonts w:ascii="Times New Roman" w:hAnsi="Times New Roman"/>
          <w:color w:val="222222"/>
          <w:sz w:val="28"/>
          <w:szCs w:val="28"/>
        </w:rPr>
        <w:t xml:space="preserve"> (первоначально была окраиной д. </w:t>
      </w:r>
      <w:proofErr w:type="spellStart"/>
      <w:r w:rsidRPr="006154EF">
        <w:rPr>
          <w:rFonts w:ascii="Times New Roman" w:hAnsi="Times New Roman"/>
          <w:color w:val="222222"/>
          <w:sz w:val="28"/>
          <w:szCs w:val="28"/>
        </w:rPr>
        <w:t>Черкасово</w:t>
      </w:r>
      <w:proofErr w:type="spellEnd"/>
      <w:r w:rsidRPr="006154EF">
        <w:rPr>
          <w:rFonts w:ascii="Times New Roman" w:hAnsi="Times New Roman"/>
          <w:color w:val="222222"/>
          <w:sz w:val="28"/>
          <w:szCs w:val="28"/>
        </w:rPr>
        <w:t>), давшая имя городу.</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В 1836 году инженер-капитан Н. Соколовский исследовал химические и металлургические свойства </w:t>
      </w:r>
      <w:proofErr w:type="spellStart"/>
      <w:r w:rsidRPr="006154EF">
        <w:rPr>
          <w:rFonts w:ascii="Times New Roman" w:hAnsi="Times New Roman"/>
          <w:color w:val="222222"/>
          <w:sz w:val="28"/>
          <w:szCs w:val="28"/>
        </w:rPr>
        <w:t>афонинского</w:t>
      </w:r>
      <w:proofErr w:type="spellEnd"/>
      <w:r w:rsidRPr="006154EF">
        <w:rPr>
          <w:rFonts w:ascii="Times New Roman" w:hAnsi="Times New Roman"/>
          <w:color w:val="222222"/>
          <w:sz w:val="28"/>
          <w:szCs w:val="28"/>
        </w:rPr>
        <w:t xml:space="preserve"> угля. Позже, уже в 1842 году, он написал статью в «Горном журнале» о возможности его использования на железоделательных заводах.</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В 1850 году в </w:t>
      </w:r>
      <w:proofErr w:type="spellStart"/>
      <w:r w:rsidRPr="006154EF">
        <w:rPr>
          <w:rFonts w:ascii="Times New Roman" w:hAnsi="Times New Roman"/>
          <w:color w:val="222222"/>
          <w:sz w:val="28"/>
          <w:szCs w:val="28"/>
        </w:rPr>
        <w:t>Афонино</w:t>
      </w:r>
      <w:proofErr w:type="spellEnd"/>
      <w:r w:rsidRPr="006154EF">
        <w:rPr>
          <w:rFonts w:ascii="Times New Roman" w:hAnsi="Times New Roman"/>
          <w:color w:val="222222"/>
          <w:sz w:val="28"/>
          <w:szCs w:val="28"/>
        </w:rPr>
        <w:t xml:space="preserve"> началась незначительная добыча угля из мелких штолен для нужд Томского железоделательного завода.</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15 октября 1917 года из открытого угольного разреза № 1 выданы первые 752 </w:t>
      </w:r>
      <w:hyperlink r:id="rId21" w:tooltip="Пуд" w:history="1">
        <w:r w:rsidRPr="006154EF">
          <w:rPr>
            <w:rStyle w:val="a4"/>
            <w:rFonts w:ascii="Times New Roman" w:hAnsi="Times New Roman"/>
            <w:color w:val="auto"/>
            <w:sz w:val="28"/>
            <w:szCs w:val="28"/>
          </w:rPr>
          <w:t>пуда</w:t>
        </w:r>
      </w:hyperlink>
      <w:r w:rsidRPr="006154EF">
        <w:rPr>
          <w:rFonts w:ascii="Times New Roman" w:hAnsi="Times New Roman"/>
          <w:sz w:val="28"/>
          <w:szCs w:val="28"/>
        </w:rPr>
        <w:t> </w:t>
      </w:r>
      <w:r w:rsidRPr="006154EF">
        <w:rPr>
          <w:rFonts w:ascii="Times New Roman" w:hAnsi="Times New Roman"/>
          <w:color w:val="222222"/>
          <w:sz w:val="28"/>
          <w:szCs w:val="28"/>
        </w:rPr>
        <w:t xml:space="preserve">угля. Этот день считается днём рождения </w:t>
      </w:r>
      <w:proofErr w:type="spellStart"/>
      <w:r w:rsidRPr="006154EF">
        <w:rPr>
          <w:rFonts w:ascii="Times New Roman" w:hAnsi="Times New Roman"/>
          <w:color w:val="222222"/>
          <w:sz w:val="28"/>
          <w:szCs w:val="28"/>
        </w:rPr>
        <w:t>Киселёвского</w:t>
      </w:r>
      <w:proofErr w:type="spellEnd"/>
      <w:r w:rsidRPr="006154EF">
        <w:rPr>
          <w:rFonts w:ascii="Times New Roman" w:hAnsi="Times New Roman"/>
          <w:color w:val="222222"/>
          <w:sz w:val="28"/>
          <w:szCs w:val="28"/>
        </w:rPr>
        <w:t xml:space="preserve"> рудника.</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20 января 1920 года </w:t>
      </w:r>
      <w:proofErr w:type="spellStart"/>
      <w:r w:rsidRPr="006154EF">
        <w:rPr>
          <w:rFonts w:ascii="Times New Roman" w:hAnsi="Times New Roman"/>
          <w:color w:val="222222"/>
          <w:sz w:val="28"/>
          <w:szCs w:val="28"/>
        </w:rPr>
        <w:t>Киселёвские</w:t>
      </w:r>
      <w:proofErr w:type="spellEnd"/>
      <w:r w:rsidRPr="006154EF">
        <w:rPr>
          <w:rFonts w:ascii="Times New Roman" w:hAnsi="Times New Roman"/>
          <w:color w:val="222222"/>
          <w:sz w:val="28"/>
          <w:szCs w:val="28"/>
        </w:rPr>
        <w:t xml:space="preserve"> копи включены в состав созданного объединения угольной промышленности Сибири — </w:t>
      </w:r>
      <w:proofErr w:type="spellStart"/>
      <w:r w:rsidRPr="006154EF">
        <w:rPr>
          <w:rFonts w:ascii="Times New Roman" w:hAnsi="Times New Roman"/>
          <w:color w:val="222222"/>
          <w:sz w:val="28"/>
          <w:szCs w:val="28"/>
        </w:rPr>
        <w:t>Сибуголь</w:t>
      </w:r>
      <w:proofErr w:type="spellEnd"/>
      <w:r w:rsidRPr="006154EF">
        <w:rPr>
          <w:rFonts w:ascii="Times New Roman" w:hAnsi="Times New Roman"/>
          <w:color w:val="222222"/>
          <w:sz w:val="28"/>
          <w:szCs w:val="28"/>
        </w:rPr>
        <w:t>.</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25 октября 1921 года закончено строительство </w:t>
      </w:r>
      <w:proofErr w:type="spellStart"/>
      <w:r w:rsidRPr="006154EF">
        <w:rPr>
          <w:rFonts w:ascii="Times New Roman" w:hAnsi="Times New Roman"/>
          <w:color w:val="222222"/>
          <w:sz w:val="28"/>
          <w:szCs w:val="28"/>
        </w:rPr>
        <w:t>кольчугинской</w:t>
      </w:r>
      <w:proofErr w:type="spellEnd"/>
      <w:r w:rsidRPr="006154EF">
        <w:rPr>
          <w:rFonts w:ascii="Times New Roman" w:hAnsi="Times New Roman"/>
          <w:color w:val="222222"/>
          <w:sz w:val="28"/>
          <w:szCs w:val="28"/>
        </w:rPr>
        <w:t xml:space="preserve"> ветки железной дороги </w:t>
      </w:r>
      <w:proofErr w:type="spellStart"/>
      <w:r w:rsidRPr="006154EF">
        <w:rPr>
          <w:rFonts w:ascii="Times New Roman" w:hAnsi="Times New Roman"/>
          <w:color w:val="222222"/>
          <w:sz w:val="28"/>
          <w:szCs w:val="28"/>
        </w:rPr>
        <w:t>Кольчугино-Усяты</w:t>
      </w:r>
      <w:proofErr w:type="spellEnd"/>
      <w:r w:rsidRPr="006154EF">
        <w:rPr>
          <w:rFonts w:ascii="Times New Roman" w:hAnsi="Times New Roman"/>
          <w:color w:val="222222"/>
          <w:sz w:val="28"/>
          <w:szCs w:val="28"/>
        </w:rPr>
        <w:t xml:space="preserve">. Пошёл первый эшелон угля </w:t>
      </w:r>
      <w:proofErr w:type="spellStart"/>
      <w:r w:rsidRPr="006154EF">
        <w:rPr>
          <w:rFonts w:ascii="Times New Roman" w:hAnsi="Times New Roman"/>
          <w:color w:val="222222"/>
          <w:sz w:val="28"/>
          <w:szCs w:val="28"/>
        </w:rPr>
        <w:t>киселёво-прокопьевских</w:t>
      </w:r>
      <w:proofErr w:type="spellEnd"/>
      <w:r w:rsidRPr="006154EF">
        <w:rPr>
          <w:rFonts w:ascii="Times New Roman" w:hAnsi="Times New Roman"/>
          <w:color w:val="222222"/>
          <w:sz w:val="28"/>
          <w:szCs w:val="28"/>
        </w:rPr>
        <w:t xml:space="preserve"> копей.</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В 1932 году Заложены первые шахты «Наклонная № 1» и «Капитальная № 1».</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2 марта 1932 года ВЦИК постановила отнести к категории рабочих посёлков посёлок при </w:t>
      </w:r>
      <w:proofErr w:type="spellStart"/>
      <w:r w:rsidRPr="006154EF">
        <w:rPr>
          <w:rFonts w:ascii="Times New Roman" w:hAnsi="Times New Roman"/>
          <w:color w:val="222222"/>
          <w:sz w:val="28"/>
          <w:szCs w:val="28"/>
        </w:rPr>
        <w:t>Киселёвском</w:t>
      </w:r>
      <w:proofErr w:type="spellEnd"/>
      <w:r w:rsidRPr="006154EF">
        <w:rPr>
          <w:rFonts w:ascii="Times New Roman" w:hAnsi="Times New Roman"/>
          <w:color w:val="222222"/>
          <w:sz w:val="28"/>
          <w:szCs w:val="28"/>
        </w:rPr>
        <w:t xml:space="preserve"> каменноугольном руднике (с территорией химзавода и </w:t>
      </w:r>
      <w:proofErr w:type="spellStart"/>
      <w:r w:rsidRPr="006154EF">
        <w:rPr>
          <w:rFonts w:ascii="Times New Roman" w:hAnsi="Times New Roman"/>
          <w:color w:val="222222"/>
          <w:sz w:val="28"/>
          <w:szCs w:val="28"/>
        </w:rPr>
        <w:t>шахтстроя</w:t>
      </w:r>
      <w:proofErr w:type="spellEnd"/>
      <w:r w:rsidRPr="006154EF">
        <w:rPr>
          <w:rFonts w:ascii="Times New Roman" w:hAnsi="Times New Roman"/>
          <w:color w:val="222222"/>
          <w:sz w:val="28"/>
          <w:szCs w:val="28"/>
        </w:rPr>
        <w:t>), присвоив ему название «</w:t>
      </w:r>
      <w:proofErr w:type="spellStart"/>
      <w:r w:rsidRPr="006154EF">
        <w:rPr>
          <w:rFonts w:ascii="Times New Roman" w:hAnsi="Times New Roman"/>
          <w:color w:val="222222"/>
          <w:sz w:val="28"/>
          <w:szCs w:val="28"/>
        </w:rPr>
        <w:t>Киселёвск</w:t>
      </w:r>
      <w:proofErr w:type="spellEnd"/>
      <w:r w:rsidRPr="006154EF">
        <w:rPr>
          <w:rFonts w:ascii="Times New Roman" w:hAnsi="Times New Roman"/>
          <w:color w:val="222222"/>
          <w:sz w:val="28"/>
          <w:szCs w:val="28"/>
        </w:rPr>
        <w:t>».</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1 ноября 1932 года на месте деревень </w:t>
      </w:r>
      <w:proofErr w:type="spellStart"/>
      <w:r w:rsidRPr="006154EF">
        <w:rPr>
          <w:rFonts w:ascii="Times New Roman" w:hAnsi="Times New Roman"/>
          <w:color w:val="222222"/>
          <w:sz w:val="28"/>
          <w:szCs w:val="28"/>
        </w:rPr>
        <w:t>Афонино</w:t>
      </w:r>
      <w:proofErr w:type="spellEnd"/>
      <w:r w:rsidRPr="006154EF">
        <w:rPr>
          <w:rFonts w:ascii="Times New Roman" w:hAnsi="Times New Roman"/>
          <w:color w:val="222222"/>
          <w:sz w:val="28"/>
          <w:szCs w:val="28"/>
        </w:rPr>
        <w:t xml:space="preserve"> и Черкасове образован </w:t>
      </w:r>
      <w:proofErr w:type="spellStart"/>
      <w:r w:rsidRPr="006154EF">
        <w:rPr>
          <w:rFonts w:ascii="Times New Roman" w:hAnsi="Times New Roman"/>
          <w:color w:val="222222"/>
          <w:sz w:val="28"/>
          <w:szCs w:val="28"/>
        </w:rPr>
        <w:t>Киселёвский</w:t>
      </w:r>
      <w:proofErr w:type="spellEnd"/>
      <w:r w:rsidRPr="006154EF">
        <w:rPr>
          <w:rFonts w:ascii="Times New Roman" w:hAnsi="Times New Roman"/>
          <w:color w:val="222222"/>
          <w:sz w:val="28"/>
          <w:szCs w:val="28"/>
        </w:rPr>
        <w:t xml:space="preserve"> рабочий посёлок и избран поселковый Совет.</w:t>
      </w:r>
    </w:p>
    <w:p w:rsidR="006154EF" w:rsidRPr="006154EF" w:rsidRDefault="006154EF" w:rsidP="006154EF">
      <w:pPr>
        <w:numPr>
          <w:ilvl w:val="0"/>
          <w:numId w:val="20"/>
        </w:numPr>
        <w:shd w:val="clear" w:color="auto" w:fill="FFFFFF"/>
        <w:spacing w:before="100" w:beforeAutospacing="1" w:after="24" w:line="360" w:lineRule="auto"/>
        <w:ind w:left="384"/>
        <w:rPr>
          <w:rFonts w:ascii="Times New Roman" w:hAnsi="Times New Roman"/>
          <w:color w:val="222222"/>
          <w:sz w:val="28"/>
          <w:szCs w:val="28"/>
        </w:rPr>
      </w:pPr>
      <w:r w:rsidRPr="006154EF">
        <w:rPr>
          <w:rFonts w:ascii="Times New Roman" w:hAnsi="Times New Roman"/>
          <w:color w:val="222222"/>
          <w:sz w:val="28"/>
          <w:szCs w:val="28"/>
        </w:rPr>
        <w:t xml:space="preserve">20 января 1936 года рабочий посёлок </w:t>
      </w:r>
      <w:proofErr w:type="spellStart"/>
      <w:r w:rsidRPr="006154EF">
        <w:rPr>
          <w:rFonts w:ascii="Times New Roman" w:hAnsi="Times New Roman"/>
          <w:color w:val="222222"/>
          <w:sz w:val="28"/>
          <w:szCs w:val="28"/>
        </w:rPr>
        <w:t>Киселёвский</w:t>
      </w:r>
      <w:proofErr w:type="spellEnd"/>
      <w:r w:rsidRPr="006154EF">
        <w:rPr>
          <w:rFonts w:ascii="Times New Roman" w:hAnsi="Times New Roman"/>
          <w:color w:val="222222"/>
          <w:sz w:val="28"/>
          <w:szCs w:val="28"/>
        </w:rPr>
        <w:t xml:space="preserve"> постановлением ВЦИК переименован в город </w:t>
      </w:r>
      <w:proofErr w:type="spellStart"/>
      <w:r w:rsidRPr="006154EF">
        <w:rPr>
          <w:rFonts w:ascii="Times New Roman" w:hAnsi="Times New Roman"/>
          <w:color w:val="222222"/>
          <w:sz w:val="28"/>
          <w:szCs w:val="28"/>
        </w:rPr>
        <w:t>Киселёвск</w:t>
      </w:r>
      <w:proofErr w:type="spellEnd"/>
      <w:r w:rsidRPr="006154EF">
        <w:rPr>
          <w:rFonts w:ascii="Times New Roman" w:hAnsi="Times New Roman"/>
          <w:color w:val="222222"/>
          <w:sz w:val="28"/>
          <w:szCs w:val="28"/>
        </w:rPr>
        <w:t>.</w:t>
      </w:r>
    </w:p>
    <w:p w:rsidR="006154EF" w:rsidRPr="006154EF" w:rsidRDefault="006154EF" w:rsidP="006154EF">
      <w:pPr>
        <w:pStyle w:val="a3"/>
        <w:shd w:val="clear" w:color="auto" w:fill="FFFFFF"/>
        <w:spacing w:before="120" w:after="120" w:line="360" w:lineRule="auto"/>
        <w:rPr>
          <w:rFonts w:ascii="Times New Roman" w:hAnsi="Times New Roman" w:cs="Times New Roman"/>
          <w:sz w:val="28"/>
          <w:szCs w:val="28"/>
        </w:rPr>
      </w:pPr>
      <w:proofErr w:type="spellStart"/>
      <w:r w:rsidRPr="006154EF">
        <w:rPr>
          <w:rFonts w:ascii="Times New Roman" w:hAnsi="Times New Roman" w:cs="Times New Roman"/>
          <w:sz w:val="28"/>
          <w:szCs w:val="28"/>
          <w:shd w:val="clear" w:color="auto" w:fill="FFFFFF"/>
        </w:rPr>
        <w:lastRenderedPageBreak/>
        <w:t>Киселёвск</w:t>
      </w:r>
      <w:proofErr w:type="spellEnd"/>
      <w:r w:rsidRPr="006154EF">
        <w:rPr>
          <w:rFonts w:ascii="Times New Roman" w:hAnsi="Times New Roman" w:cs="Times New Roman"/>
          <w:sz w:val="28"/>
          <w:szCs w:val="28"/>
          <w:shd w:val="clear" w:color="auto" w:fill="FFFFFF"/>
        </w:rPr>
        <w:t xml:space="preserve"> имеет сложную планировку, исторически сложившуюся по принципу «</w:t>
      </w:r>
      <w:hyperlink r:id="rId22" w:tooltip="Шахта" w:history="1">
        <w:r w:rsidRPr="006154EF">
          <w:rPr>
            <w:rStyle w:val="a4"/>
            <w:rFonts w:ascii="Times New Roman" w:hAnsi="Times New Roman" w:cs="Times New Roman"/>
            <w:color w:val="auto"/>
            <w:sz w:val="28"/>
            <w:szCs w:val="28"/>
            <w:shd w:val="clear" w:color="auto" w:fill="FFFFFF"/>
          </w:rPr>
          <w:t>Шахта</w:t>
        </w:r>
      </w:hyperlink>
      <w:r w:rsidRPr="006154EF">
        <w:rPr>
          <w:rFonts w:ascii="Times New Roman" w:hAnsi="Times New Roman" w:cs="Times New Roman"/>
          <w:sz w:val="28"/>
          <w:szCs w:val="28"/>
          <w:shd w:val="clear" w:color="auto" w:fill="FFFFFF"/>
        </w:rPr>
        <w:t xml:space="preserve"> — посёлок», и состоит из 8 обособленных территориальных районов: </w:t>
      </w:r>
      <w:proofErr w:type="gramStart"/>
      <w:r w:rsidRPr="006154EF">
        <w:rPr>
          <w:rFonts w:ascii="Times New Roman" w:hAnsi="Times New Roman" w:cs="Times New Roman"/>
          <w:sz w:val="28"/>
          <w:szCs w:val="28"/>
          <w:shd w:val="clear" w:color="auto" w:fill="FFFFFF"/>
        </w:rPr>
        <w:t>Обувная фабрика, </w:t>
      </w:r>
      <w:hyperlink r:id="rId23" w:tooltip="Красный Камень (микрорайон)" w:history="1">
        <w:r w:rsidRPr="006154EF">
          <w:rPr>
            <w:rStyle w:val="a4"/>
            <w:rFonts w:ascii="Times New Roman" w:hAnsi="Times New Roman" w:cs="Times New Roman"/>
            <w:color w:val="auto"/>
            <w:sz w:val="28"/>
            <w:szCs w:val="28"/>
            <w:shd w:val="clear" w:color="auto" w:fill="FFFFFF"/>
          </w:rPr>
          <w:t>Красный Камень</w:t>
        </w:r>
      </w:hyperlink>
      <w:r w:rsidRPr="006154EF">
        <w:rPr>
          <w:rFonts w:ascii="Times New Roman" w:hAnsi="Times New Roman" w:cs="Times New Roman"/>
          <w:sz w:val="28"/>
          <w:szCs w:val="28"/>
          <w:shd w:val="clear" w:color="auto" w:fill="FFFFFF"/>
        </w:rPr>
        <w:t xml:space="preserve">, </w:t>
      </w:r>
      <w:proofErr w:type="spellStart"/>
      <w:r w:rsidRPr="006154EF">
        <w:rPr>
          <w:rFonts w:ascii="Times New Roman" w:hAnsi="Times New Roman" w:cs="Times New Roman"/>
          <w:sz w:val="28"/>
          <w:szCs w:val="28"/>
          <w:shd w:val="clear" w:color="auto" w:fill="FFFFFF"/>
        </w:rPr>
        <w:t>Афонино</w:t>
      </w:r>
      <w:proofErr w:type="spellEnd"/>
      <w:r w:rsidRPr="006154EF">
        <w:rPr>
          <w:rFonts w:ascii="Times New Roman" w:hAnsi="Times New Roman" w:cs="Times New Roman"/>
          <w:sz w:val="28"/>
          <w:szCs w:val="28"/>
          <w:shd w:val="clear" w:color="auto" w:fill="FFFFFF"/>
        </w:rPr>
        <w:t xml:space="preserve">, Центральный (Город), Зелёная Казанка (12-я шахта), Черкасов Камень, </w:t>
      </w:r>
      <w:proofErr w:type="spellStart"/>
      <w:r w:rsidRPr="006154EF">
        <w:rPr>
          <w:rFonts w:ascii="Times New Roman" w:hAnsi="Times New Roman" w:cs="Times New Roman"/>
          <w:sz w:val="28"/>
          <w:szCs w:val="28"/>
          <w:shd w:val="clear" w:color="auto" w:fill="FFFFFF"/>
        </w:rPr>
        <w:t>Карагайла</w:t>
      </w:r>
      <w:proofErr w:type="spellEnd"/>
      <w:r w:rsidRPr="006154EF">
        <w:rPr>
          <w:rFonts w:ascii="Times New Roman" w:hAnsi="Times New Roman" w:cs="Times New Roman"/>
          <w:sz w:val="28"/>
          <w:szCs w:val="28"/>
          <w:shd w:val="clear" w:color="auto" w:fill="FFFFFF"/>
        </w:rPr>
        <w:t xml:space="preserve"> (п. </w:t>
      </w:r>
      <w:proofErr w:type="spellStart"/>
      <w:r w:rsidRPr="006154EF">
        <w:rPr>
          <w:rFonts w:ascii="Times New Roman" w:hAnsi="Times New Roman" w:cs="Times New Roman"/>
          <w:sz w:val="28"/>
          <w:szCs w:val="28"/>
          <w:shd w:val="clear" w:color="auto" w:fill="FFFFFF"/>
        </w:rPr>
        <w:t>Карагайлинский</w:t>
      </w:r>
      <w:proofErr w:type="spellEnd"/>
      <w:r w:rsidRPr="006154EF">
        <w:rPr>
          <w:rFonts w:ascii="Times New Roman" w:hAnsi="Times New Roman" w:cs="Times New Roman"/>
          <w:sz w:val="28"/>
          <w:szCs w:val="28"/>
          <w:shd w:val="clear" w:color="auto" w:fill="FFFFFF"/>
        </w:rPr>
        <w:t xml:space="preserve">), </w:t>
      </w:r>
      <w:proofErr w:type="spellStart"/>
      <w:r w:rsidRPr="006154EF">
        <w:rPr>
          <w:rFonts w:ascii="Times New Roman" w:hAnsi="Times New Roman" w:cs="Times New Roman"/>
          <w:sz w:val="28"/>
          <w:szCs w:val="28"/>
          <w:shd w:val="clear" w:color="auto" w:fill="FFFFFF"/>
        </w:rPr>
        <w:t>Ускат</w:t>
      </w:r>
      <w:proofErr w:type="spellEnd"/>
      <w:r w:rsidRPr="006154EF">
        <w:rPr>
          <w:rFonts w:ascii="Times New Roman" w:hAnsi="Times New Roman" w:cs="Times New Roman"/>
          <w:sz w:val="28"/>
          <w:szCs w:val="28"/>
          <w:shd w:val="clear" w:color="auto" w:fill="FFFFFF"/>
        </w:rPr>
        <w:t xml:space="preserve"> (Завод «Знамя»).</w:t>
      </w:r>
      <w:proofErr w:type="gramEnd"/>
      <w:r w:rsidRPr="006154EF">
        <w:rPr>
          <w:rFonts w:ascii="Times New Roman" w:hAnsi="Times New Roman" w:cs="Times New Roman"/>
          <w:sz w:val="28"/>
          <w:szCs w:val="28"/>
          <w:shd w:val="clear" w:color="auto" w:fill="FFFFFF"/>
        </w:rPr>
        <w:t xml:space="preserve"> Жильё построено в основном в 1950-х — 1960-х годах.</w:t>
      </w:r>
    </w:p>
    <w:p w:rsidR="006154EF" w:rsidRPr="006154EF" w:rsidRDefault="006154EF" w:rsidP="006154EF">
      <w:pPr>
        <w:pStyle w:val="a3"/>
        <w:spacing w:line="360" w:lineRule="auto"/>
        <w:rPr>
          <w:rFonts w:ascii="Times New Roman" w:hAnsi="Times New Roman" w:cs="Times New Roman"/>
          <w:sz w:val="28"/>
          <w:szCs w:val="28"/>
        </w:rPr>
      </w:pPr>
      <w:r w:rsidRPr="006154EF">
        <w:rPr>
          <w:rFonts w:ascii="Times New Roman" w:hAnsi="Times New Roman" w:cs="Times New Roman"/>
          <w:sz w:val="28"/>
          <w:szCs w:val="28"/>
        </w:rPr>
        <w:t>- Какое главное богатство нашего края? (Правильно – уголь). Послушайте историю, очень похожую на сказку.</w:t>
      </w:r>
      <w:r w:rsidRPr="006154EF">
        <w:rPr>
          <w:rFonts w:ascii="Times New Roman" w:hAnsi="Times New Roman" w:cs="Times New Roman"/>
          <w:sz w:val="28"/>
          <w:szCs w:val="28"/>
        </w:rPr>
        <w:br/>
        <w:t>«В тридевятом царстве, в тридесятом государстве жил - был царь. Однажды повелел он своим подданным принести во дворец всё самое чудесное, что только есть в его владениях. И чего только не принесли во дворец: и цветы редкие, и животных диковинных, и камни самоцветные, и самородки золотые. А один бедный мужичок подал царю... простой чёрный уголёк.</w:t>
      </w:r>
      <w:r>
        <w:rPr>
          <w:sz w:val="28"/>
          <w:szCs w:val="28"/>
        </w:rPr>
        <w:br/>
      </w:r>
      <w:r w:rsidRPr="006154EF">
        <w:rPr>
          <w:rFonts w:ascii="Times New Roman" w:hAnsi="Times New Roman" w:cs="Times New Roman"/>
          <w:sz w:val="28"/>
          <w:szCs w:val="28"/>
        </w:rPr>
        <w:t>«Прочь отсюда, закричал царь, об этот уголь только руки марать!»</w:t>
      </w:r>
      <w:r w:rsidRPr="006154EF">
        <w:rPr>
          <w:rFonts w:ascii="Times New Roman" w:hAnsi="Times New Roman" w:cs="Times New Roman"/>
          <w:sz w:val="28"/>
          <w:szCs w:val="28"/>
        </w:rPr>
        <w:br/>
        <w:t>Обиделся уголёк да в тот же миг и пропал. Стало во владениях царя темно (электростанции не работают - света нет), холодно (топить печи нечем). В армии царской оружие пропало (железа - то нет, а без него ни меча не сковать, ни пули не отлить). Решил царь бежать из дворца, хвать кафтан: «Батюшки, ни одной пуговицы!» И новых не пришьёшь. Оказывается, не только металлические, но даже пластмассовые пуговицы тоже с применением угля делают. Даже картины в царской галерее стали бледными, потому что многие краски из чёрного уголька делают. Взмолился царь: «Уголёк, не помни зла, вернись!» Вернулся уголёк, простил царя и до сих пор служит людям верой и правдой».</w:t>
      </w:r>
    </w:p>
    <w:p w:rsidR="006154EF" w:rsidRDefault="006154EF" w:rsidP="006154EF">
      <w:pPr>
        <w:pStyle w:val="citata"/>
        <w:spacing w:line="360" w:lineRule="auto"/>
        <w:rPr>
          <w:sz w:val="28"/>
          <w:szCs w:val="28"/>
        </w:rPr>
      </w:pPr>
      <w:r>
        <w:rPr>
          <w:sz w:val="28"/>
          <w:szCs w:val="28"/>
        </w:rPr>
        <w:t>- Для чего используют уголь? Уголь используется для плавки металлов, а значит, для производства машин и механизмов. Из него делают даже горючее, чтобы эти машины двигались. Уголь ничем не пахнет, и его применяют при изготовлении духов и сиропа для конфет и пирожных. Делают из угля и прочные нити, и удобрения, и лекарства, и разноцветные краски, и самое лучшее стекло.</w:t>
      </w:r>
      <w:r>
        <w:rPr>
          <w:sz w:val="28"/>
          <w:szCs w:val="28"/>
        </w:rPr>
        <w:br/>
        <w:t xml:space="preserve">- Как вы думаете, почему уголь называют каменным? (Уголь твёрдый как камень.) </w:t>
      </w:r>
      <w:r>
        <w:rPr>
          <w:sz w:val="28"/>
          <w:szCs w:val="28"/>
        </w:rPr>
        <w:lastRenderedPageBreak/>
        <w:t>Долгое время считалось, что он сродни камню. Потому его так и назвали. Но ведь камни не горят. Почему же горит уголь? (Предположения детей.)</w:t>
      </w:r>
      <w:r>
        <w:rPr>
          <w:sz w:val="28"/>
          <w:szCs w:val="28"/>
        </w:rPr>
        <w:br/>
        <w:t>Великий русский учёный Михаил Васильевич Ломоносов разгадал эту загадку. Он доказал, что уголь образовался из древних растений и деревьев, которые в доисторические времена росли на земле. Всем известно, что дерево хорошо горит.</w:t>
      </w:r>
    </w:p>
    <w:p w:rsidR="006154EF" w:rsidRDefault="006154EF" w:rsidP="006154EF">
      <w:pPr>
        <w:pStyle w:val="citata"/>
        <w:spacing w:line="360" w:lineRule="auto"/>
        <w:rPr>
          <w:sz w:val="28"/>
          <w:szCs w:val="28"/>
        </w:rPr>
      </w:pPr>
      <w:r>
        <w:rPr>
          <w:sz w:val="28"/>
          <w:szCs w:val="28"/>
        </w:rPr>
        <w:t>- Добыть уголь из земли - нелёгкий труд. Скажите, как называется главная профессия в Кузбассе? (Шахтеры)</w:t>
      </w:r>
    </w:p>
    <w:p w:rsidR="006154EF" w:rsidRDefault="006154EF" w:rsidP="006154EF">
      <w:pPr>
        <w:pStyle w:val="citata"/>
        <w:spacing w:line="360" w:lineRule="auto"/>
        <w:rPr>
          <w:sz w:val="28"/>
          <w:szCs w:val="28"/>
        </w:rPr>
      </w:pPr>
      <w:r>
        <w:rPr>
          <w:sz w:val="28"/>
          <w:szCs w:val="28"/>
        </w:rPr>
        <w:t>Он отбойным молотком,</w:t>
      </w:r>
      <w:r>
        <w:rPr>
          <w:sz w:val="28"/>
          <w:szCs w:val="28"/>
        </w:rPr>
        <w:br/>
        <w:t>Как огромным долотом,</w:t>
      </w:r>
      <w:r>
        <w:rPr>
          <w:sz w:val="28"/>
          <w:szCs w:val="28"/>
        </w:rPr>
        <w:br/>
        <w:t>Уголь крошит под землёй.</w:t>
      </w:r>
      <w:r>
        <w:rPr>
          <w:sz w:val="28"/>
          <w:szCs w:val="28"/>
        </w:rPr>
        <w:br/>
        <w:t>Отвечайте, кто такой? (Шахтёр.)</w:t>
      </w:r>
    </w:p>
    <w:p w:rsidR="006154EF" w:rsidRDefault="006154EF" w:rsidP="006154EF">
      <w:pPr>
        <w:pStyle w:val="citata"/>
        <w:spacing w:line="360" w:lineRule="auto"/>
        <w:rPr>
          <w:sz w:val="28"/>
          <w:szCs w:val="28"/>
        </w:rPr>
      </w:pPr>
      <w:r>
        <w:rPr>
          <w:sz w:val="28"/>
          <w:szCs w:val="28"/>
        </w:rPr>
        <w:t>- Кузбасс - богатейший угольный край. Угольные пласты здесь залегают и глубоко под землёй, и на её поверхности. Чтобы добраться до угольного пласта, расположенного глубоко под землёй, и добыть уголь, шахтёры прорывают вертикальные шахтные стволы и горизонтальные туннели. А если уголь залегает близко к поверхности земли, его добывают в карьерах - угольных разрезах.</w:t>
      </w:r>
    </w:p>
    <w:p w:rsidR="006154EF" w:rsidRDefault="006154EF" w:rsidP="006154EF">
      <w:pPr>
        <w:pStyle w:val="citata"/>
        <w:spacing w:line="360" w:lineRule="auto"/>
        <w:rPr>
          <w:sz w:val="28"/>
          <w:szCs w:val="28"/>
        </w:rPr>
      </w:pPr>
      <w:r>
        <w:rPr>
          <w:sz w:val="28"/>
          <w:szCs w:val="28"/>
        </w:rPr>
        <w:t>- А что еще добывают у нас в Кузбассе?</w:t>
      </w:r>
    </w:p>
    <w:tbl>
      <w:tblPr>
        <w:tblW w:w="4850" w:type="pct"/>
        <w:tblCellSpacing w:w="0" w:type="dxa"/>
        <w:tblCellMar>
          <w:left w:w="0" w:type="dxa"/>
          <w:right w:w="0" w:type="dxa"/>
        </w:tblCellMar>
        <w:tblLook w:val="04A0"/>
      </w:tblPr>
      <w:tblGrid>
        <w:gridCol w:w="9679"/>
      </w:tblGrid>
      <w:tr w:rsidR="006154EF" w:rsidTr="006154EF">
        <w:trPr>
          <w:tblCellSpacing w:w="0" w:type="dxa"/>
        </w:trPr>
        <w:tc>
          <w:tcPr>
            <w:tcW w:w="5000" w:type="pct"/>
            <w:hideMark/>
          </w:tcPr>
          <w:p w:rsidR="006154EF" w:rsidRDefault="006154EF">
            <w:pPr>
              <w:pStyle w:val="a3"/>
              <w:spacing w:line="360" w:lineRule="auto"/>
              <w:rPr>
                <w:sz w:val="28"/>
                <w:szCs w:val="28"/>
              </w:rPr>
            </w:pPr>
            <w:r>
              <w:rPr>
                <w:rFonts w:ascii="Bookman Old Style" w:hAnsi="Bookman Old Style"/>
                <w:sz w:val="28"/>
                <w:szCs w:val="28"/>
              </w:rPr>
              <w:t>В недрах области обнаружены разнообразные полезные ископаемые: каменные и    бурые угли, железные и полиметаллические руды, золото, фосфориты, строительный камень и другие минеральные ресурсы.</w:t>
            </w:r>
          </w:p>
        </w:tc>
      </w:tr>
      <w:tr w:rsidR="006154EF" w:rsidTr="00697E95">
        <w:trPr>
          <w:trHeight w:val="691"/>
          <w:tblCellSpacing w:w="0" w:type="dxa"/>
        </w:trPr>
        <w:tc>
          <w:tcPr>
            <w:tcW w:w="5000" w:type="pct"/>
            <w:hideMark/>
          </w:tcPr>
          <w:tbl>
            <w:tblPr>
              <w:tblW w:w="9029" w:type="dxa"/>
              <w:jc w:val="center"/>
              <w:tblCellSpacing w:w="0" w:type="dxa"/>
              <w:tblCellMar>
                <w:left w:w="0" w:type="dxa"/>
                <w:right w:w="0" w:type="dxa"/>
              </w:tblCellMar>
              <w:tblLook w:val="04A0"/>
            </w:tblPr>
            <w:tblGrid>
              <w:gridCol w:w="1796"/>
              <w:gridCol w:w="1842"/>
              <w:gridCol w:w="1799"/>
              <w:gridCol w:w="1796"/>
              <w:gridCol w:w="1796"/>
            </w:tblGrid>
            <w:tr w:rsidR="006154EF" w:rsidTr="006154EF">
              <w:trPr>
                <w:trHeight w:val="2109"/>
                <w:tblCellSpacing w:w="0" w:type="dxa"/>
                <w:jc w:val="center"/>
              </w:trPr>
              <w:tc>
                <w:tcPr>
                  <w:tcW w:w="1796" w:type="dxa"/>
                  <w:vAlign w:val="center"/>
                  <w:hideMark/>
                </w:tcPr>
                <w:p w:rsidR="006154EF" w:rsidRDefault="006154EF">
                  <w:pPr>
                    <w:spacing w:line="360" w:lineRule="auto"/>
                    <w:jc w:val="center"/>
                    <w:rPr>
                      <w:sz w:val="28"/>
                      <w:szCs w:val="28"/>
                    </w:rPr>
                  </w:pPr>
                  <w:r>
                    <w:rPr>
                      <w:rFonts w:ascii="Bookman Old Style" w:hAnsi="Bookman Old Style"/>
                      <w:noProof/>
                      <w:sz w:val="28"/>
                      <w:szCs w:val="28"/>
                      <w:lang w:eastAsia="ru-RU"/>
                    </w:rPr>
                    <w:drawing>
                      <wp:inline distT="0" distB="0" distL="0" distR="0">
                        <wp:extent cx="952500" cy="847725"/>
                        <wp:effectExtent l="19050" t="0" r="0" b="0"/>
                        <wp:docPr id="75" name="Рисунок 1" descr="http://lik-kuzbassa.narod.ru/Kraevedenie.files/Kraeve7-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ik-kuzbassa.narod.ru/Kraevedenie.files/Kraeve7-27-07-2010.jpg"/>
                                <pic:cNvPicPr>
                                  <a:picLocks noChangeAspect="1" noChangeArrowheads="1"/>
                                </pic:cNvPicPr>
                              </pic:nvPicPr>
                              <pic:blipFill>
                                <a:blip r:embed="rId24" r:link="rId25"/>
                                <a:srcRect/>
                                <a:stretch>
                                  <a:fillRect/>
                                </a:stretch>
                              </pic:blipFill>
                              <pic:spPr bwMode="auto">
                                <a:xfrm>
                                  <a:off x="0" y="0"/>
                                  <a:ext cx="952500" cy="847725"/>
                                </a:xfrm>
                                <a:prstGeom prst="rect">
                                  <a:avLst/>
                                </a:prstGeom>
                                <a:noFill/>
                                <a:ln w="9525">
                                  <a:noFill/>
                                  <a:miter lim="800000"/>
                                  <a:headEnd/>
                                  <a:tailEnd/>
                                </a:ln>
                              </pic:spPr>
                            </pic:pic>
                          </a:graphicData>
                        </a:graphic>
                      </wp:inline>
                    </w:drawing>
                  </w:r>
                  <w:r>
                    <w:rPr>
                      <w:rFonts w:ascii="Bookman Old Style" w:hAnsi="Bookman Old Style"/>
                      <w:sz w:val="28"/>
                      <w:szCs w:val="28"/>
                    </w:rPr>
                    <w:br/>
                    <w:t>Бурый уголь</w:t>
                  </w:r>
                </w:p>
              </w:tc>
              <w:tc>
                <w:tcPr>
                  <w:tcW w:w="1842" w:type="dxa"/>
                  <w:vAlign w:val="center"/>
                  <w:hideMark/>
                </w:tcPr>
                <w:p w:rsidR="006154EF" w:rsidRDefault="006154EF">
                  <w:pPr>
                    <w:spacing w:line="360" w:lineRule="auto"/>
                    <w:jc w:val="center"/>
                    <w:rPr>
                      <w:sz w:val="28"/>
                      <w:szCs w:val="28"/>
                    </w:rPr>
                  </w:pPr>
                  <w:r>
                    <w:rPr>
                      <w:rFonts w:ascii="Bookman Old Style" w:hAnsi="Bookman Old Style"/>
                      <w:noProof/>
                      <w:sz w:val="28"/>
                      <w:szCs w:val="28"/>
                      <w:lang w:eastAsia="ru-RU"/>
                    </w:rPr>
                    <w:drawing>
                      <wp:inline distT="0" distB="0" distL="0" distR="0">
                        <wp:extent cx="952500" cy="838200"/>
                        <wp:effectExtent l="19050" t="0" r="0" b="0"/>
                        <wp:docPr id="74" name="Рисунок 2" descr="http://lik-kuzbassa.narod.ru/Kraevedenie.files/Kraeve8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lik-kuzbassa.narod.ru/Kraevedenie.files/Kraeve827-07-2010.jpg"/>
                                <pic:cNvPicPr>
                                  <a:picLocks noChangeAspect="1" noChangeArrowheads="1"/>
                                </pic:cNvPicPr>
                              </pic:nvPicPr>
                              <pic:blipFill>
                                <a:blip r:embed="rId26" r:link="rId27"/>
                                <a:srcRect/>
                                <a:stretch>
                                  <a:fillRect/>
                                </a:stretch>
                              </pic:blipFill>
                              <pic:spPr bwMode="auto">
                                <a:xfrm>
                                  <a:off x="0" y="0"/>
                                  <a:ext cx="952500" cy="838200"/>
                                </a:xfrm>
                                <a:prstGeom prst="rect">
                                  <a:avLst/>
                                </a:prstGeom>
                                <a:noFill/>
                                <a:ln w="9525">
                                  <a:noFill/>
                                  <a:miter lim="800000"/>
                                  <a:headEnd/>
                                  <a:tailEnd/>
                                </a:ln>
                              </pic:spPr>
                            </pic:pic>
                          </a:graphicData>
                        </a:graphic>
                      </wp:inline>
                    </w:drawing>
                  </w:r>
                  <w:r>
                    <w:rPr>
                      <w:rFonts w:ascii="Bookman Old Style" w:hAnsi="Bookman Old Style"/>
                      <w:sz w:val="28"/>
                      <w:szCs w:val="28"/>
                    </w:rPr>
                    <w:br/>
                    <w:t>Каменный уголь</w:t>
                  </w:r>
                </w:p>
              </w:tc>
              <w:tc>
                <w:tcPr>
                  <w:tcW w:w="1799" w:type="dxa"/>
                  <w:vAlign w:val="center"/>
                  <w:hideMark/>
                </w:tcPr>
                <w:p w:rsidR="006154EF" w:rsidRDefault="006154EF">
                  <w:pPr>
                    <w:spacing w:line="360" w:lineRule="auto"/>
                    <w:jc w:val="center"/>
                    <w:rPr>
                      <w:sz w:val="28"/>
                      <w:szCs w:val="28"/>
                    </w:rPr>
                  </w:pPr>
                  <w:r>
                    <w:rPr>
                      <w:rFonts w:ascii="Bookman Old Style" w:hAnsi="Bookman Old Style"/>
                      <w:noProof/>
                      <w:sz w:val="28"/>
                      <w:szCs w:val="28"/>
                      <w:lang w:eastAsia="ru-RU"/>
                    </w:rPr>
                    <w:drawing>
                      <wp:inline distT="0" distB="0" distL="0" distR="0">
                        <wp:extent cx="952500" cy="828675"/>
                        <wp:effectExtent l="19050" t="0" r="0" b="0"/>
                        <wp:docPr id="73" name="Рисунок 3" descr="http://lik-kuzbassa.narod.ru/Kraevedenie.files/Kraeve9-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lik-kuzbassa.narod.ru/Kraevedenie.files/Kraeve9-27-07-2010.jpg"/>
                                <pic:cNvPicPr>
                                  <a:picLocks noChangeAspect="1" noChangeArrowheads="1"/>
                                </pic:cNvPicPr>
                              </pic:nvPicPr>
                              <pic:blipFill>
                                <a:blip r:embed="rId28" r:link="rId29"/>
                                <a:srcRect/>
                                <a:stretch>
                                  <a:fillRect/>
                                </a:stretch>
                              </pic:blipFill>
                              <pic:spPr bwMode="auto">
                                <a:xfrm>
                                  <a:off x="0" y="0"/>
                                  <a:ext cx="952500" cy="828675"/>
                                </a:xfrm>
                                <a:prstGeom prst="rect">
                                  <a:avLst/>
                                </a:prstGeom>
                                <a:noFill/>
                                <a:ln w="9525">
                                  <a:noFill/>
                                  <a:miter lim="800000"/>
                                  <a:headEnd/>
                                  <a:tailEnd/>
                                </a:ln>
                              </pic:spPr>
                            </pic:pic>
                          </a:graphicData>
                        </a:graphic>
                      </wp:inline>
                    </w:drawing>
                  </w:r>
                  <w:r>
                    <w:rPr>
                      <w:rFonts w:ascii="Bookman Old Style" w:hAnsi="Bookman Old Style"/>
                      <w:sz w:val="28"/>
                      <w:szCs w:val="28"/>
                    </w:rPr>
                    <w:br/>
                    <w:t>Железная руда</w:t>
                  </w:r>
                </w:p>
              </w:tc>
              <w:tc>
                <w:tcPr>
                  <w:tcW w:w="1796" w:type="dxa"/>
                  <w:vAlign w:val="center"/>
                  <w:hideMark/>
                </w:tcPr>
                <w:p w:rsidR="006154EF" w:rsidRDefault="006154EF">
                  <w:pPr>
                    <w:spacing w:line="360" w:lineRule="auto"/>
                    <w:jc w:val="center"/>
                    <w:rPr>
                      <w:sz w:val="28"/>
                      <w:szCs w:val="28"/>
                    </w:rPr>
                  </w:pPr>
                  <w:r>
                    <w:rPr>
                      <w:rFonts w:ascii="Bookman Old Style" w:hAnsi="Bookman Old Style"/>
                      <w:noProof/>
                      <w:sz w:val="28"/>
                      <w:szCs w:val="28"/>
                      <w:lang w:eastAsia="ru-RU"/>
                    </w:rPr>
                    <w:drawing>
                      <wp:inline distT="0" distB="0" distL="0" distR="0">
                        <wp:extent cx="952500" cy="819150"/>
                        <wp:effectExtent l="19050" t="0" r="0" b="0"/>
                        <wp:docPr id="72" name="Рисунок 4" descr="http://lik-kuzbassa.narod.ru/Kraevedenie.files/Kraeve10-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lik-kuzbassa.narod.ru/Kraevedenie.files/Kraeve10-27-07-2010.jpg"/>
                                <pic:cNvPicPr>
                                  <a:picLocks noChangeAspect="1" noChangeArrowheads="1"/>
                                </pic:cNvPicPr>
                              </pic:nvPicPr>
                              <pic:blipFill>
                                <a:blip r:embed="rId30" r:link="rId31"/>
                                <a:srcRect/>
                                <a:stretch>
                                  <a:fillRect/>
                                </a:stretch>
                              </pic:blipFill>
                              <pic:spPr bwMode="auto">
                                <a:xfrm>
                                  <a:off x="0" y="0"/>
                                  <a:ext cx="952500" cy="819150"/>
                                </a:xfrm>
                                <a:prstGeom prst="rect">
                                  <a:avLst/>
                                </a:prstGeom>
                                <a:noFill/>
                                <a:ln w="9525">
                                  <a:noFill/>
                                  <a:miter lim="800000"/>
                                  <a:headEnd/>
                                  <a:tailEnd/>
                                </a:ln>
                              </pic:spPr>
                            </pic:pic>
                          </a:graphicData>
                        </a:graphic>
                      </wp:inline>
                    </w:drawing>
                  </w:r>
                  <w:r>
                    <w:rPr>
                      <w:rFonts w:ascii="Bookman Old Style" w:hAnsi="Bookman Old Style"/>
                      <w:sz w:val="28"/>
                      <w:szCs w:val="28"/>
                    </w:rPr>
                    <w:br/>
                    <w:t>Фосфорит</w:t>
                  </w:r>
                </w:p>
              </w:tc>
              <w:tc>
                <w:tcPr>
                  <w:tcW w:w="1796" w:type="dxa"/>
                  <w:vAlign w:val="center"/>
                  <w:hideMark/>
                </w:tcPr>
                <w:p w:rsidR="006154EF" w:rsidRDefault="006154EF">
                  <w:pPr>
                    <w:spacing w:line="360" w:lineRule="auto"/>
                    <w:jc w:val="center"/>
                    <w:rPr>
                      <w:sz w:val="28"/>
                      <w:szCs w:val="28"/>
                    </w:rPr>
                  </w:pPr>
                  <w:r>
                    <w:rPr>
                      <w:rFonts w:ascii="Bookman Old Style" w:hAnsi="Bookman Old Style"/>
                      <w:noProof/>
                      <w:sz w:val="28"/>
                      <w:szCs w:val="28"/>
                      <w:lang w:eastAsia="ru-RU"/>
                    </w:rPr>
                    <w:drawing>
                      <wp:inline distT="0" distB="0" distL="0" distR="0">
                        <wp:extent cx="952500" cy="819150"/>
                        <wp:effectExtent l="19050" t="0" r="0" b="0"/>
                        <wp:docPr id="71" name="Рисунок 5" descr="http://lik-kuzbassa.narod.ru/Kraevedenie.files/Kraeve11-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lik-kuzbassa.narod.ru/Kraevedenie.files/Kraeve11-27-07-2010.jpg"/>
                                <pic:cNvPicPr>
                                  <a:picLocks noChangeAspect="1" noChangeArrowheads="1"/>
                                </pic:cNvPicPr>
                              </pic:nvPicPr>
                              <pic:blipFill>
                                <a:blip r:embed="rId32" r:link="rId33"/>
                                <a:srcRect/>
                                <a:stretch>
                                  <a:fillRect/>
                                </a:stretch>
                              </pic:blipFill>
                              <pic:spPr bwMode="auto">
                                <a:xfrm>
                                  <a:off x="0" y="0"/>
                                  <a:ext cx="952500" cy="819150"/>
                                </a:xfrm>
                                <a:prstGeom prst="rect">
                                  <a:avLst/>
                                </a:prstGeom>
                                <a:noFill/>
                                <a:ln w="9525">
                                  <a:noFill/>
                                  <a:miter lim="800000"/>
                                  <a:headEnd/>
                                  <a:tailEnd/>
                                </a:ln>
                              </pic:spPr>
                            </pic:pic>
                          </a:graphicData>
                        </a:graphic>
                      </wp:inline>
                    </w:drawing>
                  </w:r>
                  <w:r>
                    <w:rPr>
                      <w:rFonts w:ascii="Bookman Old Style" w:hAnsi="Bookman Old Style"/>
                      <w:sz w:val="28"/>
                      <w:szCs w:val="28"/>
                    </w:rPr>
                    <w:br/>
                    <w:t>Золото</w:t>
                  </w:r>
                </w:p>
              </w:tc>
            </w:tr>
          </w:tbl>
          <w:p w:rsidR="006154EF" w:rsidRDefault="006154EF">
            <w:pPr>
              <w:spacing w:line="360" w:lineRule="auto"/>
              <w:jc w:val="center"/>
              <w:rPr>
                <w:sz w:val="28"/>
                <w:szCs w:val="28"/>
              </w:rPr>
            </w:pPr>
          </w:p>
        </w:tc>
      </w:tr>
      <w:tr w:rsidR="006154EF" w:rsidTr="006154EF">
        <w:trPr>
          <w:tblCellSpacing w:w="0" w:type="dxa"/>
        </w:trPr>
        <w:tc>
          <w:tcPr>
            <w:tcW w:w="5000" w:type="pct"/>
            <w:hideMark/>
          </w:tcPr>
          <w:p w:rsidR="006154EF" w:rsidRDefault="006154EF">
            <w:pPr>
              <w:spacing w:line="360" w:lineRule="auto"/>
              <w:rPr>
                <w:rFonts w:ascii="Bookman Old Style" w:hAnsi="Bookman Old Style"/>
                <w:sz w:val="28"/>
                <w:szCs w:val="28"/>
              </w:rPr>
            </w:pPr>
            <w:r>
              <w:rPr>
                <w:rFonts w:ascii="Bookman Old Style" w:hAnsi="Bookman Old Style"/>
                <w:sz w:val="28"/>
                <w:szCs w:val="28"/>
              </w:rPr>
              <w:lastRenderedPageBreak/>
              <w:t>Более половины площади Кемеровской области покрыто хвойными лесами, в которых преобладают пихта, кедр, сосна, ель. Леса из пихты, ели и кедра называют черневой тайгой, так как они имеют тёмную хвою.</w:t>
            </w:r>
          </w:p>
        </w:tc>
      </w:tr>
      <w:tr w:rsidR="006154EF" w:rsidTr="006154EF">
        <w:trPr>
          <w:tblCellSpacing w:w="0" w:type="dxa"/>
        </w:trPr>
        <w:tc>
          <w:tcPr>
            <w:tcW w:w="5000" w:type="pct"/>
            <w:hideMark/>
          </w:tcPr>
          <w:tbl>
            <w:tblPr>
              <w:tblW w:w="5000" w:type="pct"/>
              <w:jc w:val="center"/>
              <w:tblCellSpacing w:w="0" w:type="dxa"/>
              <w:tblCellMar>
                <w:left w:w="0" w:type="dxa"/>
                <w:right w:w="0" w:type="dxa"/>
              </w:tblCellMar>
              <w:tblLook w:val="04A0"/>
            </w:tblPr>
            <w:tblGrid>
              <w:gridCol w:w="1716"/>
              <w:gridCol w:w="2721"/>
              <w:gridCol w:w="2661"/>
              <w:gridCol w:w="2581"/>
            </w:tblGrid>
            <w:tr w:rsidR="006154EF">
              <w:trPr>
                <w:tblCellSpacing w:w="0" w:type="dxa"/>
                <w:jc w:val="center"/>
              </w:trPr>
              <w:tc>
                <w:tcPr>
                  <w:tcW w:w="3120" w:type="dxa"/>
                  <w:hideMark/>
                </w:tcPr>
                <w:p w:rsidR="006154EF" w:rsidRDefault="006154EF">
                  <w:pPr>
                    <w:spacing w:line="360" w:lineRule="auto"/>
                    <w:jc w:val="center"/>
                    <w:rPr>
                      <w:sz w:val="24"/>
                      <w:szCs w:val="24"/>
                    </w:rPr>
                  </w:pPr>
                  <w:r>
                    <w:t> </w:t>
                  </w:r>
                </w:p>
              </w:tc>
              <w:tc>
                <w:tcPr>
                  <w:tcW w:w="5433" w:type="dxa"/>
                  <w:hideMark/>
                </w:tcPr>
                <w:p w:rsidR="006154EF" w:rsidRDefault="006154EF">
                  <w:pPr>
                    <w:spacing w:line="360" w:lineRule="auto"/>
                    <w:jc w:val="center"/>
                    <w:rPr>
                      <w:sz w:val="24"/>
                      <w:szCs w:val="24"/>
                    </w:rPr>
                  </w:pPr>
                  <w:r>
                    <w:t> </w:t>
                  </w:r>
                </w:p>
              </w:tc>
              <w:tc>
                <w:tcPr>
                  <w:tcW w:w="5443" w:type="dxa"/>
                  <w:hideMark/>
                </w:tcPr>
                <w:p w:rsidR="006154EF" w:rsidRDefault="006154EF">
                  <w:pPr>
                    <w:spacing w:line="360" w:lineRule="auto"/>
                    <w:jc w:val="center"/>
                    <w:rPr>
                      <w:sz w:val="24"/>
                      <w:szCs w:val="24"/>
                    </w:rPr>
                  </w:pPr>
                  <w:r>
                    <w:t> </w:t>
                  </w:r>
                </w:p>
              </w:tc>
              <w:tc>
                <w:tcPr>
                  <w:tcW w:w="5443" w:type="dxa"/>
                  <w:hideMark/>
                </w:tcPr>
                <w:p w:rsidR="006154EF" w:rsidRDefault="006154EF">
                  <w:pPr>
                    <w:spacing w:line="360" w:lineRule="auto"/>
                    <w:jc w:val="center"/>
                    <w:rPr>
                      <w:sz w:val="24"/>
                      <w:szCs w:val="24"/>
                    </w:rPr>
                  </w:pPr>
                  <w:r>
                    <w:t> </w:t>
                  </w:r>
                </w:p>
              </w:tc>
            </w:tr>
            <w:tr w:rsidR="006154EF" w:rsidTr="006154EF">
              <w:trPr>
                <w:trHeight w:val="615"/>
                <w:tblCellSpacing w:w="0" w:type="dxa"/>
                <w:jc w:val="center"/>
              </w:trPr>
              <w:tc>
                <w:tcPr>
                  <w:tcW w:w="3120" w:type="dxa"/>
                  <w:hideMark/>
                </w:tcPr>
                <w:p w:rsidR="006154EF" w:rsidRDefault="006154EF">
                  <w:pPr>
                    <w:spacing w:line="360" w:lineRule="auto"/>
                    <w:jc w:val="center"/>
                    <w:rPr>
                      <w:sz w:val="24"/>
                      <w:szCs w:val="24"/>
                    </w:rPr>
                  </w:pPr>
                  <w:r>
                    <w:rPr>
                      <w:rFonts w:ascii="Bookman Old Style" w:hAnsi="Bookman Old Style"/>
                      <w:noProof/>
                      <w:sz w:val="20"/>
                      <w:szCs w:val="20"/>
                      <w:lang w:eastAsia="ru-RU"/>
                    </w:rPr>
                    <w:drawing>
                      <wp:anchor distT="0" distB="0" distL="114300" distR="114300" simplePos="0" relativeHeight="251667456" behindDoc="0" locked="0" layoutInCell="1" allowOverlap="1">
                        <wp:simplePos x="0" y="0"/>
                        <wp:positionH relativeFrom="column">
                          <wp:posOffset>-356235</wp:posOffset>
                        </wp:positionH>
                        <wp:positionV relativeFrom="paragraph">
                          <wp:posOffset>483235</wp:posOffset>
                        </wp:positionV>
                        <wp:extent cx="1428750" cy="2066925"/>
                        <wp:effectExtent l="19050" t="0" r="0" b="0"/>
                        <wp:wrapNone/>
                        <wp:docPr id="81" name="Рисунок 9" descr="http://lik-kuzbassa.narod.ru/Kraevedenie.files/Kraeve18-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k-kuzbassa.narod.ru/Kraevedenie.files/Kraeve18-27-07-2010.jpg"/>
                                <pic:cNvPicPr>
                                  <a:picLocks noChangeAspect="1" noChangeArrowheads="1"/>
                                </pic:cNvPicPr>
                              </pic:nvPicPr>
                              <pic:blipFill>
                                <a:blip r:embed="rId34" r:link="rId35"/>
                                <a:srcRect/>
                                <a:stretch>
                                  <a:fillRect/>
                                </a:stretch>
                              </pic:blipFill>
                              <pic:spPr bwMode="auto">
                                <a:xfrm>
                                  <a:off x="0" y="0"/>
                                  <a:ext cx="1428750" cy="2066925"/>
                                </a:xfrm>
                                <a:prstGeom prst="rect">
                                  <a:avLst/>
                                </a:prstGeom>
                                <a:noFill/>
                              </pic:spPr>
                            </pic:pic>
                          </a:graphicData>
                        </a:graphic>
                      </wp:anchor>
                    </w:drawing>
                  </w:r>
                  <w:r>
                    <w:rPr>
                      <w:rFonts w:ascii="Bookman Old Style" w:hAnsi="Bookman Old Style"/>
                      <w:sz w:val="20"/>
                      <w:szCs w:val="20"/>
                    </w:rPr>
                    <w:br/>
                    <w:t>Пихта</w:t>
                  </w:r>
                </w:p>
              </w:tc>
              <w:tc>
                <w:tcPr>
                  <w:tcW w:w="5433" w:type="dxa"/>
                  <w:hideMark/>
                </w:tcPr>
                <w:p w:rsidR="006154EF" w:rsidRDefault="006154EF">
                  <w:pPr>
                    <w:spacing w:line="360" w:lineRule="auto"/>
                    <w:jc w:val="center"/>
                    <w:rPr>
                      <w:sz w:val="24"/>
                      <w:szCs w:val="24"/>
                    </w:rPr>
                  </w:pPr>
                  <w:r>
                    <w:rPr>
                      <w:rFonts w:ascii="Bookman Old Style" w:hAnsi="Bookman Old Style"/>
                      <w:noProof/>
                      <w:sz w:val="20"/>
                      <w:szCs w:val="20"/>
                      <w:lang w:eastAsia="ru-RU"/>
                    </w:rPr>
                    <w:drawing>
                      <wp:anchor distT="0" distB="0" distL="114300" distR="114300" simplePos="0" relativeHeight="251666432" behindDoc="0" locked="0" layoutInCell="1" allowOverlap="1">
                        <wp:simplePos x="0" y="0"/>
                        <wp:positionH relativeFrom="column">
                          <wp:posOffset>324485</wp:posOffset>
                        </wp:positionH>
                        <wp:positionV relativeFrom="paragraph">
                          <wp:posOffset>549910</wp:posOffset>
                        </wp:positionV>
                        <wp:extent cx="1428750" cy="2066925"/>
                        <wp:effectExtent l="19050" t="0" r="0" b="0"/>
                        <wp:wrapNone/>
                        <wp:docPr id="82" name="Рисунок 8" descr="http://lik-kuzbassa.narod.ru/Kraevedenie.files/Kraeve19-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k-kuzbassa.narod.ru/Kraevedenie.files/Kraeve19-27-07-2010.jpg"/>
                                <pic:cNvPicPr>
                                  <a:picLocks noChangeAspect="1" noChangeArrowheads="1"/>
                                </pic:cNvPicPr>
                              </pic:nvPicPr>
                              <pic:blipFill>
                                <a:blip r:embed="rId36" r:link="rId37"/>
                                <a:srcRect/>
                                <a:stretch>
                                  <a:fillRect/>
                                </a:stretch>
                              </pic:blipFill>
                              <pic:spPr bwMode="auto">
                                <a:xfrm>
                                  <a:off x="0" y="0"/>
                                  <a:ext cx="1428750" cy="2066925"/>
                                </a:xfrm>
                                <a:prstGeom prst="rect">
                                  <a:avLst/>
                                </a:prstGeom>
                                <a:noFill/>
                              </pic:spPr>
                            </pic:pic>
                          </a:graphicData>
                        </a:graphic>
                      </wp:anchor>
                    </w:drawing>
                  </w:r>
                  <w:r>
                    <w:rPr>
                      <w:rFonts w:ascii="Bookman Old Style" w:hAnsi="Bookman Old Style"/>
                      <w:sz w:val="20"/>
                      <w:szCs w:val="20"/>
                    </w:rPr>
                    <w:br/>
                    <w:t>Сосна</w:t>
                  </w:r>
                </w:p>
              </w:tc>
              <w:tc>
                <w:tcPr>
                  <w:tcW w:w="5443" w:type="dxa"/>
                  <w:hideMark/>
                </w:tcPr>
                <w:p w:rsidR="006154EF" w:rsidRDefault="006154EF">
                  <w:pPr>
                    <w:spacing w:line="360" w:lineRule="auto"/>
                    <w:jc w:val="center"/>
                    <w:rPr>
                      <w:sz w:val="24"/>
                      <w:szCs w:val="24"/>
                    </w:rPr>
                  </w:pPr>
                  <w:r>
                    <w:rPr>
                      <w:rFonts w:ascii="Bookman Old Style" w:hAnsi="Bookman Old Style"/>
                      <w:noProof/>
                      <w:sz w:val="20"/>
                      <w:szCs w:val="20"/>
                      <w:lang w:eastAsia="ru-RU"/>
                    </w:rPr>
                    <w:drawing>
                      <wp:anchor distT="0" distB="0" distL="114300" distR="114300" simplePos="0" relativeHeight="251665408" behindDoc="0" locked="0" layoutInCell="1" allowOverlap="1">
                        <wp:simplePos x="0" y="0"/>
                        <wp:positionH relativeFrom="column">
                          <wp:posOffset>408305</wp:posOffset>
                        </wp:positionH>
                        <wp:positionV relativeFrom="paragraph">
                          <wp:posOffset>483235</wp:posOffset>
                        </wp:positionV>
                        <wp:extent cx="1428750" cy="2066925"/>
                        <wp:effectExtent l="19050" t="0" r="0" b="0"/>
                        <wp:wrapNone/>
                        <wp:docPr id="83" name="Рисунок 7" descr="http://lik-kuzbassa.narod.ru/Kraevedenie.files/Kraeve20-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k-kuzbassa.narod.ru/Kraevedenie.files/Kraeve20-27-07-2010.jpg"/>
                                <pic:cNvPicPr>
                                  <a:picLocks noChangeAspect="1" noChangeArrowheads="1"/>
                                </pic:cNvPicPr>
                              </pic:nvPicPr>
                              <pic:blipFill>
                                <a:blip r:embed="rId38" r:link="rId39"/>
                                <a:srcRect/>
                                <a:stretch>
                                  <a:fillRect/>
                                </a:stretch>
                              </pic:blipFill>
                              <pic:spPr bwMode="auto">
                                <a:xfrm>
                                  <a:off x="0" y="0"/>
                                  <a:ext cx="1428750" cy="2066925"/>
                                </a:xfrm>
                                <a:prstGeom prst="rect">
                                  <a:avLst/>
                                </a:prstGeom>
                                <a:noFill/>
                              </pic:spPr>
                            </pic:pic>
                          </a:graphicData>
                        </a:graphic>
                      </wp:anchor>
                    </w:drawing>
                  </w:r>
                  <w:r>
                    <w:rPr>
                      <w:rFonts w:ascii="Bookman Old Style" w:hAnsi="Bookman Old Style"/>
                      <w:sz w:val="20"/>
                      <w:szCs w:val="20"/>
                    </w:rPr>
                    <w:br/>
                    <w:t>Кедр</w:t>
                  </w:r>
                </w:p>
              </w:tc>
              <w:tc>
                <w:tcPr>
                  <w:tcW w:w="5443" w:type="dxa"/>
                  <w:hideMark/>
                </w:tcPr>
                <w:p w:rsidR="006154EF" w:rsidRDefault="006154EF">
                  <w:pPr>
                    <w:spacing w:line="360" w:lineRule="auto"/>
                    <w:jc w:val="center"/>
                    <w:rPr>
                      <w:sz w:val="24"/>
                      <w:szCs w:val="24"/>
                    </w:rPr>
                  </w:pPr>
                  <w:r>
                    <w:rPr>
                      <w:rFonts w:ascii="Bookman Old Style" w:hAnsi="Bookman Old Style"/>
                      <w:noProof/>
                      <w:sz w:val="20"/>
                      <w:szCs w:val="20"/>
                      <w:lang w:eastAsia="ru-RU"/>
                    </w:rPr>
                    <w:drawing>
                      <wp:anchor distT="0" distB="0" distL="114300" distR="114300" simplePos="0" relativeHeight="251664384" behindDoc="0" locked="0" layoutInCell="1" allowOverlap="1">
                        <wp:simplePos x="0" y="0"/>
                        <wp:positionH relativeFrom="column">
                          <wp:posOffset>561340</wp:posOffset>
                        </wp:positionH>
                        <wp:positionV relativeFrom="paragraph">
                          <wp:posOffset>483235</wp:posOffset>
                        </wp:positionV>
                        <wp:extent cx="1428750" cy="2066925"/>
                        <wp:effectExtent l="19050" t="0" r="0" b="0"/>
                        <wp:wrapNone/>
                        <wp:docPr id="84" name="Рисунок 6" descr="http://lik-kuzbassa.narod.ru/Kraevedenie.files/Kraeve21-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k-kuzbassa.narod.ru/Kraevedenie.files/Kraeve21-27-07-2010.jpg"/>
                                <pic:cNvPicPr>
                                  <a:picLocks noChangeAspect="1" noChangeArrowheads="1"/>
                                </pic:cNvPicPr>
                              </pic:nvPicPr>
                              <pic:blipFill>
                                <a:blip r:embed="rId40" r:link="rId41"/>
                                <a:srcRect/>
                                <a:stretch>
                                  <a:fillRect/>
                                </a:stretch>
                              </pic:blipFill>
                              <pic:spPr bwMode="auto">
                                <a:xfrm>
                                  <a:off x="0" y="0"/>
                                  <a:ext cx="1428750" cy="2066925"/>
                                </a:xfrm>
                                <a:prstGeom prst="rect">
                                  <a:avLst/>
                                </a:prstGeom>
                                <a:noFill/>
                              </pic:spPr>
                            </pic:pic>
                          </a:graphicData>
                        </a:graphic>
                      </wp:anchor>
                    </w:drawing>
                  </w:r>
                  <w:r>
                    <w:rPr>
                      <w:rFonts w:ascii="Bookman Old Style" w:hAnsi="Bookman Old Style"/>
                      <w:sz w:val="20"/>
                      <w:szCs w:val="20"/>
                    </w:rPr>
                    <w:br/>
                    <w:t>Ель</w:t>
                  </w:r>
                </w:p>
              </w:tc>
            </w:tr>
          </w:tbl>
          <w:p w:rsidR="006154EF" w:rsidRDefault="006154EF">
            <w:pPr>
              <w:spacing w:line="360" w:lineRule="auto"/>
              <w:jc w:val="center"/>
              <w:rPr>
                <w:rFonts w:ascii="Bookman Old Style" w:hAnsi="Bookman Old Style"/>
                <w:sz w:val="28"/>
                <w:szCs w:val="28"/>
              </w:rPr>
            </w:pPr>
          </w:p>
        </w:tc>
      </w:tr>
    </w:tbl>
    <w:p w:rsidR="006154EF" w:rsidRDefault="006154EF" w:rsidP="006154EF">
      <w:pPr>
        <w:pStyle w:val="citata"/>
        <w:spacing w:before="0" w:line="360" w:lineRule="auto"/>
      </w:pPr>
    </w:p>
    <w:p w:rsidR="006154EF" w:rsidRDefault="006154EF" w:rsidP="006154EF">
      <w:pPr>
        <w:pStyle w:val="citata"/>
        <w:spacing w:line="360" w:lineRule="auto"/>
      </w:pPr>
    </w:p>
    <w:p w:rsidR="006154EF" w:rsidRDefault="006154EF" w:rsidP="006154EF">
      <w:pPr>
        <w:pStyle w:val="citata"/>
        <w:spacing w:line="360" w:lineRule="auto"/>
      </w:pPr>
    </w:p>
    <w:p w:rsidR="006154EF" w:rsidRDefault="006154EF" w:rsidP="006154EF">
      <w:pPr>
        <w:pStyle w:val="citata"/>
        <w:spacing w:line="360" w:lineRule="auto"/>
      </w:pPr>
    </w:p>
    <w:p w:rsidR="006154EF" w:rsidRDefault="006154EF" w:rsidP="006154EF">
      <w:pPr>
        <w:pStyle w:val="a3"/>
        <w:spacing w:line="360" w:lineRule="auto"/>
      </w:pPr>
    </w:p>
    <w:tbl>
      <w:tblPr>
        <w:tblW w:w="10150" w:type="pct"/>
        <w:tblLook w:val="04A0"/>
      </w:tblPr>
      <w:tblGrid>
        <w:gridCol w:w="9921"/>
        <w:gridCol w:w="2881"/>
        <w:gridCol w:w="2632"/>
        <w:gridCol w:w="2632"/>
        <w:gridCol w:w="2628"/>
      </w:tblGrid>
      <w:tr w:rsidR="00225B7B" w:rsidTr="00225B7B">
        <w:trPr>
          <w:gridAfter w:val="4"/>
          <w:wAfter w:w="2603" w:type="pct"/>
          <w:trHeight w:val="21"/>
        </w:trPr>
        <w:tc>
          <w:tcPr>
            <w:tcW w:w="2397" w:type="pct"/>
            <w:hideMark/>
          </w:tcPr>
          <w:tbl>
            <w:tblPr>
              <w:tblpPr w:leftFromText="180" w:rightFromText="180" w:vertAnchor="text" w:horzAnchor="margin" w:tblpXSpec="center" w:tblpY="1051"/>
              <w:tblOverlap w:val="never"/>
              <w:tblW w:w="9228" w:type="dxa"/>
              <w:tblCellSpacing w:w="0" w:type="dxa"/>
              <w:tblCellMar>
                <w:left w:w="0" w:type="dxa"/>
                <w:right w:w="0" w:type="dxa"/>
              </w:tblCellMar>
              <w:tblLook w:val="04A0"/>
            </w:tblPr>
            <w:tblGrid>
              <w:gridCol w:w="1843"/>
              <w:gridCol w:w="1848"/>
              <w:gridCol w:w="1846"/>
              <w:gridCol w:w="1842"/>
              <w:gridCol w:w="1849"/>
            </w:tblGrid>
            <w:tr w:rsidR="00225B7B" w:rsidTr="00225B7B">
              <w:trPr>
                <w:trHeight w:val="1"/>
                <w:tblCellSpacing w:w="0" w:type="dxa"/>
              </w:trPr>
              <w:tc>
                <w:tcPr>
                  <w:tcW w:w="1843" w:type="dxa"/>
                  <w:vAlign w:val="center"/>
                  <w:hideMark/>
                </w:tcPr>
                <w:p w:rsidR="00225B7B" w:rsidRDefault="00225B7B" w:rsidP="006154EF">
                  <w:pPr>
                    <w:spacing w:line="360" w:lineRule="auto"/>
                    <w:jc w:val="center"/>
                    <w:rPr>
                      <w:sz w:val="24"/>
                      <w:szCs w:val="24"/>
                    </w:rPr>
                  </w:pPr>
                  <w:r>
                    <w:rPr>
                      <w:rFonts w:ascii="Bookman Old Style" w:hAnsi="Bookman Old Style"/>
                      <w:noProof/>
                      <w:sz w:val="20"/>
                      <w:szCs w:val="20"/>
                      <w:lang w:eastAsia="ru-RU"/>
                    </w:rPr>
                    <w:drawing>
                      <wp:inline distT="0" distB="0" distL="0" distR="0">
                        <wp:extent cx="952500" cy="1419225"/>
                        <wp:effectExtent l="19050" t="0" r="0" b="0"/>
                        <wp:docPr id="22" name="Рисунок 6" descr="http://lik-kuzbassa.narod.ru/Kraevedenie.files/Kraeve22-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lik-kuzbassa.narod.ru/Kraevedenie.files/Kraeve22-27-07-2010.jpg"/>
                                <pic:cNvPicPr>
                                  <a:picLocks noChangeAspect="1" noChangeArrowheads="1"/>
                                </pic:cNvPicPr>
                              </pic:nvPicPr>
                              <pic:blipFill>
                                <a:blip r:embed="rId42" r:link="rId43"/>
                                <a:srcRect/>
                                <a:stretch>
                                  <a:fillRect/>
                                </a:stretch>
                              </pic:blipFill>
                              <pic:spPr bwMode="auto">
                                <a:xfrm>
                                  <a:off x="0" y="0"/>
                                  <a:ext cx="952500" cy="1419225"/>
                                </a:xfrm>
                                <a:prstGeom prst="rect">
                                  <a:avLst/>
                                </a:prstGeom>
                                <a:noFill/>
                                <a:ln w="9525">
                                  <a:noFill/>
                                  <a:miter lim="800000"/>
                                  <a:headEnd/>
                                  <a:tailEnd/>
                                </a:ln>
                              </pic:spPr>
                            </pic:pic>
                          </a:graphicData>
                        </a:graphic>
                      </wp:inline>
                    </w:drawing>
                  </w:r>
                  <w:r>
                    <w:rPr>
                      <w:rFonts w:ascii="Bookman Old Style" w:hAnsi="Bookman Old Style"/>
                      <w:sz w:val="20"/>
                      <w:szCs w:val="20"/>
                    </w:rPr>
                    <w:br/>
                    <w:t>Берёза</w:t>
                  </w:r>
                </w:p>
              </w:tc>
              <w:tc>
                <w:tcPr>
                  <w:tcW w:w="1848" w:type="dxa"/>
                  <w:vAlign w:val="center"/>
                  <w:hideMark/>
                </w:tcPr>
                <w:p w:rsidR="00225B7B" w:rsidRDefault="00225B7B" w:rsidP="006154EF">
                  <w:pPr>
                    <w:spacing w:line="360" w:lineRule="auto"/>
                    <w:jc w:val="center"/>
                    <w:rPr>
                      <w:sz w:val="24"/>
                      <w:szCs w:val="24"/>
                    </w:rPr>
                  </w:pPr>
                  <w:r>
                    <w:rPr>
                      <w:rFonts w:ascii="Bookman Old Style" w:hAnsi="Bookman Old Style"/>
                      <w:noProof/>
                      <w:sz w:val="20"/>
                      <w:szCs w:val="20"/>
                      <w:lang w:eastAsia="ru-RU"/>
                    </w:rPr>
                    <w:drawing>
                      <wp:inline distT="0" distB="0" distL="0" distR="0">
                        <wp:extent cx="952500" cy="1419225"/>
                        <wp:effectExtent l="19050" t="0" r="0" b="0"/>
                        <wp:docPr id="23" name="Рисунок 7" descr="http://lik-kuzbassa.narod.ru/Kraevedenie.files/Kraeve23-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k-kuzbassa.narod.ru/Kraevedenie.files/Kraeve23-27-07-2010.jpg"/>
                                <pic:cNvPicPr>
                                  <a:picLocks noChangeAspect="1" noChangeArrowheads="1"/>
                                </pic:cNvPicPr>
                              </pic:nvPicPr>
                              <pic:blipFill>
                                <a:blip r:embed="rId44" r:link="rId45"/>
                                <a:srcRect/>
                                <a:stretch>
                                  <a:fillRect/>
                                </a:stretch>
                              </pic:blipFill>
                              <pic:spPr bwMode="auto">
                                <a:xfrm>
                                  <a:off x="0" y="0"/>
                                  <a:ext cx="952500" cy="1419225"/>
                                </a:xfrm>
                                <a:prstGeom prst="rect">
                                  <a:avLst/>
                                </a:prstGeom>
                                <a:noFill/>
                                <a:ln w="9525">
                                  <a:noFill/>
                                  <a:miter lim="800000"/>
                                  <a:headEnd/>
                                  <a:tailEnd/>
                                </a:ln>
                              </pic:spPr>
                            </pic:pic>
                          </a:graphicData>
                        </a:graphic>
                      </wp:inline>
                    </w:drawing>
                  </w:r>
                  <w:r>
                    <w:rPr>
                      <w:rFonts w:ascii="Bookman Old Style" w:hAnsi="Bookman Old Style"/>
                      <w:sz w:val="20"/>
                      <w:szCs w:val="20"/>
                    </w:rPr>
                    <w:br/>
                    <w:t>Рябина</w:t>
                  </w:r>
                </w:p>
              </w:tc>
              <w:tc>
                <w:tcPr>
                  <w:tcW w:w="1846" w:type="dxa"/>
                  <w:vAlign w:val="center"/>
                  <w:hideMark/>
                </w:tcPr>
                <w:p w:rsidR="00225B7B" w:rsidRDefault="00225B7B" w:rsidP="006154EF">
                  <w:pPr>
                    <w:spacing w:line="360" w:lineRule="auto"/>
                    <w:jc w:val="center"/>
                    <w:rPr>
                      <w:sz w:val="24"/>
                      <w:szCs w:val="24"/>
                    </w:rPr>
                  </w:pPr>
                  <w:r>
                    <w:rPr>
                      <w:rFonts w:ascii="Bookman Old Style" w:hAnsi="Bookman Old Style"/>
                      <w:noProof/>
                      <w:sz w:val="20"/>
                      <w:szCs w:val="20"/>
                      <w:lang w:eastAsia="ru-RU"/>
                    </w:rPr>
                    <w:drawing>
                      <wp:inline distT="0" distB="0" distL="0" distR="0">
                        <wp:extent cx="952500" cy="1419225"/>
                        <wp:effectExtent l="19050" t="0" r="0" b="0"/>
                        <wp:docPr id="24" name="Рисунок 8" descr="http://lik-kuzbassa.narod.ru/Kraevedenie.files/Kraeve24-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lik-kuzbassa.narod.ru/Kraevedenie.files/Kraeve24-27-07-2010.jpg"/>
                                <pic:cNvPicPr>
                                  <a:picLocks noChangeAspect="1" noChangeArrowheads="1"/>
                                </pic:cNvPicPr>
                              </pic:nvPicPr>
                              <pic:blipFill>
                                <a:blip r:embed="rId46" r:link="rId47"/>
                                <a:srcRect/>
                                <a:stretch>
                                  <a:fillRect/>
                                </a:stretch>
                              </pic:blipFill>
                              <pic:spPr bwMode="auto">
                                <a:xfrm>
                                  <a:off x="0" y="0"/>
                                  <a:ext cx="952500" cy="1419225"/>
                                </a:xfrm>
                                <a:prstGeom prst="rect">
                                  <a:avLst/>
                                </a:prstGeom>
                                <a:noFill/>
                                <a:ln w="9525">
                                  <a:noFill/>
                                  <a:miter lim="800000"/>
                                  <a:headEnd/>
                                  <a:tailEnd/>
                                </a:ln>
                              </pic:spPr>
                            </pic:pic>
                          </a:graphicData>
                        </a:graphic>
                      </wp:inline>
                    </w:drawing>
                  </w:r>
                  <w:r>
                    <w:rPr>
                      <w:rFonts w:ascii="Bookman Old Style" w:hAnsi="Bookman Old Style"/>
                      <w:sz w:val="20"/>
                      <w:szCs w:val="20"/>
                    </w:rPr>
                    <w:br/>
                    <w:t>Осина</w:t>
                  </w:r>
                </w:p>
              </w:tc>
              <w:tc>
                <w:tcPr>
                  <w:tcW w:w="1842" w:type="dxa"/>
                  <w:vAlign w:val="center"/>
                  <w:hideMark/>
                </w:tcPr>
                <w:p w:rsidR="00225B7B" w:rsidRDefault="00225B7B" w:rsidP="006154EF">
                  <w:pPr>
                    <w:spacing w:line="360" w:lineRule="auto"/>
                    <w:jc w:val="center"/>
                    <w:rPr>
                      <w:sz w:val="24"/>
                      <w:szCs w:val="24"/>
                    </w:rPr>
                  </w:pPr>
                  <w:r>
                    <w:rPr>
                      <w:rFonts w:ascii="Bookman Old Style" w:hAnsi="Bookman Old Style"/>
                      <w:noProof/>
                      <w:sz w:val="20"/>
                      <w:szCs w:val="20"/>
                      <w:lang w:eastAsia="ru-RU"/>
                    </w:rPr>
                    <w:drawing>
                      <wp:inline distT="0" distB="0" distL="0" distR="0">
                        <wp:extent cx="952500" cy="1419225"/>
                        <wp:effectExtent l="19050" t="0" r="0" b="0"/>
                        <wp:docPr id="25" name="Рисунок 9" descr="http://lik-kuzbassa.narod.ru/Kraevedenie.files/Kraeve25-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lik-kuzbassa.narod.ru/Kraevedenie.files/Kraeve25-27-07-2010.jpg"/>
                                <pic:cNvPicPr>
                                  <a:picLocks noChangeAspect="1" noChangeArrowheads="1"/>
                                </pic:cNvPicPr>
                              </pic:nvPicPr>
                              <pic:blipFill>
                                <a:blip r:embed="rId48" r:link="rId49"/>
                                <a:srcRect/>
                                <a:stretch>
                                  <a:fillRect/>
                                </a:stretch>
                              </pic:blipFill>
                              <pic:spPr bwMode="auto">
                                <a:xfrm>
                                  <a:off x="0" y="0"/>
                                  <a:ext cx="952500" cy="1419225"/>
                                </a:xfrm>
                                <a:prstGeom prst="rect">
                                  <a:avLst/>
                                </a:prstGeom>
                                <a:noFill/>
                                <a:ln w="9525">
                                  <a:noFill/>
                                  <a:miter lim="800000"/>
                                  <a:headEnd/>
                                  <a:tailEnd/>
                                </a:ln>
                              </pic:spPr>
                            </pic:pic>
                          </a:graphicData>
                        </a:graphic>
                      </wp:inline>
                    </w:drawing>
                  </w:r>
                  <w:r>
                    <w:rPr>
                      <w:rFonts w:ascii="Bookman Old Style" w:hAnsi="Bookman Old Style"/>
                      <w:sz w:val="20"/>
                      <w:szCs w:val="20"/>
                    </w:rPr>
                    <w:br/>
                    <w:t>Ива</w:t>
                  </w:r>
                </w:p>
              </w:tc>
              <w:tc>
                <w:tcPr>
                  <w:tcW w:w="1849" w:type="dxa"/>
                  <w:vAlign w:val="center"/>
                  <w:hideMark/>
                </w:tcPr>
                <w:p w:rsidR="00225B7B" w:rsidRDefault="00225B7B" w:rsidP="006154EF">
                  <w:pPr>
                    <w:spacing w:line="360" w:lineRule="auto"/>
                    <w:jc w:val="center"/>
                    <w:rPr>
                      <w:sz w:val="24"/>
                      <w:szCs w:val="24"/>
                    </w:rPr>
                  </w:pPr>
                  <w:r>
                    <w:rPr>
                      <w:rFonts w:ascii="Bookman Old Style" w:hAnsi="Bookman Old Style"/>
                      <w:noProof/>
                      <w:sz w:val="20"/>
                      <w:szCs w:val="20"/>
                      <w:lang w:eastAsia="ru-RU"/>
                    </w:rPr>
                    <w:drawing>
                      <wp:inline distT="0" distB="0" distL="0" distR="0">
                        <wp:extent cx="952500" cy="1419225"/>
                        <wp:effectExtent l="19050" t="0" r="0" b="0"/>
                        <wp:docPr id="26" name="Рисунок 10" descr="http://lik-kuzbassa.narod.ru/Kraevedenie.files/Kraeve26-27-07-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k-kuzbassa.narod.ru/Kraevedenie.files/Kraeve26-27-07-2010.jpg"/>
                                <pic:cNvPicPr>
                                  <a:picLocks noChangeAspect="1" noChangeArrowheads="1"/>
                                </pic:cNvPicPr>
                              </pic:nvPicPr>
                              <pic:blipFill>
                                <a:blip r:embed="rId50" r:link="rId51"/>
                                <a:srcRect/>
                                <a:stretch>
                                  <a:fillRect/>
                                </a:stretch>
                              </pic:blipFill>
                              <pic:spPr bwMode="auto">
                                <a:xfrm>
                                  <a:off x="0" y="0"/>
                                  <a:ext cx="952500" cy="1419225"/>
                                </a:xfrm>
                                <a:prstGeom prst="rect">
                                  <a:avLst/>
                                </a:prstGeom>
                                <a:noFill/>
                                <a:ln w="9525">
                                  <a:noFill/>
                                  <a:miter lim="800000"/>
                                  <a:headEnd/>
                                  <a:tailEnd/>
                                </a:ln>
                              </pic:spPr>
                            </pic:pic>
                          </a:graphicData>
                        </a:graphic>
                      </wp:inline>
                    </w:drawing>
                  </w:r>
                  <w:r>
                    <w:rPr>
                      <w:rFonts w:ascii="Bookman Old Style" w:hAnsi="Bookman Old Style"/>
                      <w:sz w:val="20"/>
                      <w:szCs w:val="20"/>
                    </w:rPr>
                    <w:br/>
                    <w:t>Липа</w:t>
                  </w:r>
                </w:p>
              </w:tc>
            </w:tr>
          </w:tbl>
          <w:p w:rsidR="00225B7B" w:rsidRDefault="00225B7B" w:rsidP="00225B7B">
            <w:pPr>
              <w:pStyle w:val="a3"/>
              <w:spacing w:line="360" w:lineRule="auto"/>
              <w:rPr>
                <w:rFonts w:ascii="Times New Roman" w:hAnsi="Times New Roman" w:cs="Times New Roman"/>
                <w:sz w:val="28"/>
                <w:szCs w:val="28"/>
              </w:rPr>
            </w:pPr>
            <w:r w:rsidRPr="006154EF">
              <w:rPr>
                <w:rFonts w:ascii="Times New Roman" w:hAnsi="Times New Roman" w:cs="Times New Roman"/>
                <w:sz w:val="28"/>
                <w:szCs w:val="28"/>
              </w:rPr>
              <w:t>Среди лиственных пород деревьев преобладают осина, берёза, ива, рябина и липа.</w:t>
            </w:r>
            <w:r w:rsidRPr="006154EF">
              <w:rPr>
                <w:rFonts w:ascii="Times New Roman" w:hAnsi="Times New Roman" w:cs="Times New Roman"/>
                <w:sz w:val="28"/>
                <w:szCs w:val="28"/>
              </w:rPr>
              <w:br/>
            </w:r>
            <w:r>
              <w:rPr>
                <w:rFonts w:ascii="Times New Roman" w:hAnsi="Times New Roman" w:cs="Times New Roman"/>
                <w:sz w:val="28"/>
                <w:szCs w:val="28"/>
              </w:rPr>
              <w:t xml:space="preserve">                                                                                                                                           </w:t>
            </w:r>
            <w:r w:rsidRPr="006154EF">
              <w:rPr>
                <w:rFonts w:ascii="Times New Roman" w:hAnsi="Times New Roman" w:cs="Times New Roman"/>
                <w:sz w:val="28"/>
                <w:szCs w:val="28"/>
              </w:rPr>
              <w:t xml:space="preserve">Характерной растительностью южной лесостепи являются травы: ковыль, типчак, эспарцет, тонконог, полынь. Они растут обычно по оврагам, пустошам, межам. </w:t>
            </w:r>
            <w:r w:rsidRPr="006154EF">
              <w:rPr>
                <w:rFonts w:ascii="Times New Roman" w:hAnsi="Times New Roman" w:cs="Times New Roman"/>
                <w:sz w:val="28"/>
                <w:szCs w:val="28"/>
              </w:rPr>
              <w:br/>
              <w:t xml:space="preserve">     В лесах и </w:t>
            </w:r>
            <w:proofErr w:type="spellStart"/>
            <w:r w:rsidRPr="006154EF">
              <w:rPr>
                <w:rFonts w:ascii="Times New Roman" w:hAnsi="Times New Roman" w:cs="Times New Roman"/>
                <w:sz w:val="28"/>
                <w:szCs w:val="28"/>
              </w:rPr>
              <w:t>лесостепях</w:t>
            </w:r>
            <w:proofErr w:type="spellEnd"/>
            <w:r w:rsidRPr="006154EF">
              <w:rPr>
                <w:rFonts w:ascii="Times New Roman" w:hAnsi="Times New Roman" w:cs="Times New Roman"/>
                <w:sz w:val="28"/>
                <w:szCs w:val="28"/>
              </w:rPr>
              <w:t xml:space="preserve"> Кемеровской области много дикорастущих плодовых и ягодных кустарников, грибов</w:t>
            </w:r>
            <w:r>
              <w:rPr>
                <w:rFonts w:ascii="Times New Roman" w:hAnsi="Times New Roman" w:cs="Times New Roman"/>
                <w:sz w:val="28"/>
                <w:szCs w:val="28"/>
              </w:rPr>
              <w:t>.</w:t>
            </w:r>
          </w:p>
          <w:p w:rsidR="00225B7B" w:rsidRDefault="00225B7B" w:rsidP="00225B7B">
            <w:pPr>
              <w:pStyle w:val="a3"/>
              <w:spacing w:line="360" w:lineRule="auto"/>
              <w:rPr>
                <w:rFonts w:ascii="Times New Roman" w:hAnsi="Times New Roman" w:cs="Times New Roman"/>
                <w:sz w:val="28"/>
                <w:szCs w:val="28"/>
              </w:rPr>
            </w:pPr>
          </w:p>
          <w:p w:rsidR="00225B7B" w:rsidRPr="006154EF" w:rsidRDefault="00225B7B" w:rsidP="00225B7B">
            <w:pPr>
              <w:pStyle w:val="a3"/>
              <w:spacing w:line="360" w:lineRule="auto"/>
              <w:ind w:left="0"/>
              <w:rPr>
                <w:rFonts w:ascii="Times New Roman" w:hAnsi="Times New Roman" w:cs="Times New Roman"/>
                <w:sz w:val="28"/>
                <w:szCs w:val="28"/>
              </w:rPr>
            </w:pPr>
          </w:p>
        </w:tc>
      </w:tr>
      <w:tr w:rsidR="00225B7B" w:rsidTr="00225B7B">
        <w:trPr>
          <w:trHeight w:val="277"/>
        </w:trPr>
        <w:tc>
          <w:tcPr>
            <w:tcW w:w="2397" w:type="pct"/>
            <w:hideMark/>
          </w:tcPr>
          <w:p w:rsidR="00225B7B" w:rsidRPr="0022415F" w:rsidRDefault="00225B7B" w:rsidP="006154EF">
            <w:pPr>
              <w:spacing w:line="360" w:lineRule="auto"/>
              <w:rPr>
                <w:rFonts w:ascii="Times New Roman" w:hAnsi="Times New Roman"/>
              </w:rPr>
            </w:pPr>
            <w:r w:rsidRPr="0022415F">
              <w:rPr>
                <w:rFonts w:ascii="Times New Roman" w:hAnsi="Times New Roman"/>
              </w:rPr>
              <w:lastRenderedPageBreak/>
              <w:t xml:space="preserve">         </w:t>
            </w:r>
            <w:r>
              <w:rPr>
                <w:rFonts w:ascii="Times New Roman" w:hAnsi="Times New Roman"/>
              </w:rPr>
              <w:t xml:space="preserve">  </w:t>
            </w:r>
            <w:r w:rsidRPr="0022415F">
              <w:rPr>
                <w:rFonts w:ascii="Times New Roman" w:hAnsi="Times New Roman"/>
              </w:rPr>
              <w:t xml:space="preserve">   Ковыль                       Земляника                              </w:t>
            </w:r>
            <w:r>
              <w:rPr>
                <w:rFonts w:ascii="Times New Roman" w:hAnsi="Times New Roman"/>
              </w:rPr>
              <w:t>М</w:t>
            </w:r>
            <w:r w:rsidRPr="0022415F">
              <w:rPr>
                <w:rFonts w:ascii="Times New Roman" w:hAnsi="Times New Roman"/>
              </w:rPr>
              <w:t xml:space="preserve">аслята                      Полынь                      </w:t>
            </w:r>
            <w:r>
              <w:rPr>
                <w:rFonts w:ascii="Times New Roman" w:hAnsi="Times New Roman"/>
              </w:rPr>
              <w:t>Типчак</w:t>
            </w:r>
          </w:p>
          <w:p w:rsidR="00225B7B" w:rsidRPr="006154EF" w:rsidRDefault="00225B7B" w:rsidP="006154EF">
            <w:pPr>
              <w:spacing w:line="360" w:lineRule="auto"/>
              <w:rPr>
                <w:rFonts w:ascii="Times New Roman" w:hAnsi="Times New Roman"/>
                <w:sz w:val="20"/>
                <w:szCs w:val="20"/>
              </w:rPr>
            </w:pPr>
            <w:r>
              <w:rPr>
                <w:rFonts w:ascii="Times New Roman" w:hAnsi="Times New Roman"/>
                <w:noProof/>
                <w:sz w:val="20"/>
                <w:szCs w:val="20"/>
                <w:lang w:eastAsia="ru-RU"/>
              </w:rPr>
              <w:drawing>
                <wp:anchor distT="0" distB="0" distL="114300" distR="114300" simplePos="0" relativeHeight="251731968" behindDoc="0" locked="0" layoutInCell="1" allowOverlap="1">
                  <wp:simplePos x="0" y="0"/>
                  <wp:positionH relativeFrom="column">
                    <wp:posOffset>5375910</wp:posOffset>
                  </wp:positionH>
                  <wp:positionV relativeFrom="paragraph">
                    <wp:posOffset>160020</wp:posOffset>
                  </wp:positionV>
                  <wp:extent cx="952500" cy="1276350"/>
                  <wp:effectExtent l="19050" t="0" r="0" b="0"/>
                  <wp:wrapNone/>
                  <wp:docPr id="195" name="Рисунок 14" descr="http://lik-kuzbassa.narod.ru/Kraevedenie.files/Kraev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k-kuzbassa.narod.ru/Kraevedenie.files/Kraeve32.jpg"/>
                          <pic:cNvPicPr>
                            <a:picLocks noChangeAspect="1" noChangeArrowheads="1"/>
                          </pic:cNvPicPr>
                        </pic:nvPicPr>
                        <pic:blipFill>
                          <a:blip r:embed="rId52" r:link="rId53"/>
                          <a:srcRect/>
                          <a:stretch>
                            <a:fillRect/>
                          </a:stretch>
                        </pic:blipFill>
                        <pic:spPr bwMode="auto">
                          <a:xfrm>
                            <a:off x="0" y="0"/>
                            <a:ext cx="952500" cy="1276350"/>
                          </a:xfrm>
                          <a:prstGeom prst="rect">
                            <a:avLst/>
                          </a:prstGeom>
                          <a:noFill/>
                        </pic:spPr>
                      </pic:pic>
                    </a:graphicData>
                  </a:graphic>
                </wp:anchor>
              </w:drawing>
            </w:r>
            <w:r>
              <w:rPr>
                <w:rFonts w:ascii="Times New Roman" w:hAnsi="Times New Roman"/>
                <w:noProof/>
                <w:sz w:val="20"/>
                <w:szCs w:val="20"/>
                <w:lang w:eastAsia="ru-RU"/>
              </w:rPr>
              <w:drawing>
                <wp:anchor distT="0" distB="0" distL="114300" distR="114300" simplePos="0" relativeHeight="251734016" behindDoc="0" locked="0" layoutInCell="1" allowOverlap="1">
                  <wp:simplePos x="0" y="0"/>
                  <wp:positionH relativeFrom="column">
                    <wp:posOffset>3994785</wp:posOffset>
                  </wp:positionH>
                  <wp:positionV relativeFrom="paragraph">
                    <wp:posOffset>160020</wp:posOffset>
                  </wp:positionV>
                  <wp:extent cx="952500" cy="1266825"/>
                  <wp:effectExtent l="19050" t="0" r="0" b="0"/>
                  <wp:wrapNone/>
                  <wp:docPr id="196" name="Рисунок 11" descr="http://lik-kuzbassa.narod.ru/Kraevedenie.files/Kraeve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k-kuzbassa.narod.ru/Kraevedenie.files/Kraeve29.jpg"/>
                          <pic:cNvPicPr>
                            <a:picLocks noChangeAspect="1" noChangeArrowheads="1"/>
                          </pic:cNvPicPr>
                        </pic:nvPicPr>
                        <pic:blipFill>
                          <a:blip r:embed="rId54" r:link="rId55"/>
                          <a:srcRect/>
                          <a:stretch>
                            <a:fillRect/>
                          </a:stretch>
                        </pic:blipFill>
                        <pic:spPr bwMode="auto">
                          <a:xfrm>
                            <a:off x="0" y="0"/>
                            <a:ext cx="952500" cy="1266825"/>
                          </a:xfrm>
                          <a:prstGeom prst="rect">
                            <a:avLst/>
                          </a:prstGeom>
                          <a:noFill/>
                        </pic:spPr>
                      </pic:pic>
                    </a:graphicData>
                  </a:graphic>
                </wp:anchor>
              </w:drawing>
            </w:r>
            <w:r>
              <w:rPr>
                <w:rFonts w:ascii="Times New Roman" w:hAnsi="Times New Roman"/>
                <w:noProof/>
                <w:sz w:val="20"/>
                <w:szCs w:val="20"/>
                <w:lang w:eastAsia="ru-RU"/>
              </w:rPr>
              <w:drawing>
                <wp:anchor distT="0" distB="0" distL="114300" distR="114300" simplePos="0" relativeHeight="251735040" behindDoc="0" locked="0" layoutInCell="1" allowOverlap="1">
                  <wp:simplePos x="0" y="0"/>
                  <wp:positionH relativeFrom="column">
                    <wp:posOffset>2613660</wp:posOffset>
                  </wp:positionH>
                  <wp:positionV relativeFrom="paragraph">
                    <wp:posOffset>150495</wp:posOffset>
                  </wp:positionV>
                  <wp:extent cx="952500" cy="1257300"/>
                  <wp:effectExtent l="19050" t="0" r="0" b="0"/>
                  <wp:wrapNone/>
                  <wp:docPr id="197" name="Рисунок 12" descr="http://lik-kuzbassa.narod.ru/Kraevedenie.files/Kraeve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k-kuzbassa.narod.ru/Kraevedenie.files/Kraeve30.jpg"/>
                          <pic:cNvPicPr>
                            <a:picLocks noChangeAspect="1" noChangeArrowheads="1"/>
                          </pic:cNvPicPr>
                        </pic:nvPicPr>
                        <pic:blipFill>
                          <a:blip r:embed="rId56" r:link="rId57"/>
                          <a:srcRect/>
                          <a:stretch>
                            <a:fillRect/>
                          </a:stretch>
                        </pic:blipFill>
                        <pic:spPr bwMode="auto">
                          <a:xfrm>
                            <a:off x="0" y="0"/>
                            <a:ext cx="952500" cy="1257300"/>
                          </a:xfrm>
                          <a:prstGeom prst="rect">
                            <a:avLst/>
                          </a:prstGeom>
                          <a:noFill/>
                        </pic:spPr>
                      </pic:pic>
                    </a:graphicData>
                  </a:graphic>
                </wp:anchor>
              </w:drawing>
            </w:r>
            <w:r>
              <w:rPr>
                <w:rFonts w:ascii="Times New Roman" w:hAnsi="Times New Roman"/>
                <w:noProof/>
                <w:sz w:val="20"/>
                <w:szCs w:val="20"/>
                <w:lang w:eastAsia="ru-RU"/>
              </w:rPr>
              <w:drawing>
                <wp:anchor distT="0" distB="0" distL="114300" distR="114300" simplePos="0" relativeHeight="251736064" behindDoc="0" locked="0" layoutInCell="1" allowOverlap="1">
                  <wp:simplePos x="0" y="0"/>
                  <wp:positionH relativeFrom="column">
                    <wp:posOffset>1423035</wp:posOffset>
                  </wp:positionH>
                  <wp:positionV relativeFrom="paragraph">
                    <wp:posOffset>102870</wp:posOffset>
                  </wp:positionV>
                  <wp:extent cx="952500" cy="1266825"/>
                  <wp:effectExtent l="19050" t="0" r="0" b="0"/>
                  <wp:wrapNone/>
                  <wp:docPr id="198" name="Рисунок 13" descr="http://lik-kuzbassa.narod.ru/Kraevedenie.files/Kraeve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k-kuzbassa.narod.ru/Kraevedenie.files/Kraeve31.jpg"/>
                          <pic:cNvPicPr>
                            <a:picLocks noChangeAspect="1" noChangeArrowheads="1"/>
                          </pic:cNvPicPr>
                        </pic:nvPicPr>
                        <pic:blipFill>
                          <a:blip r:embed="rId58" r:link="rId59"/>
                          <a:srcRect/>
                          <a:stretch>
                            <a:fillRect/>
                          </a:stretch>
                        </pic:blipFill>
                        <pic:spPr bwMode="auto">
                          <a:xfrm>
                            <a:off x="0" y="0"/>
                            <a:ext cx="952500" cy="1266825"/>
                          </a:xfrm>
                          <a:prstGeom prst="rect">
                            <a:avLst/>
                          </a:prstGeom>
                          <a:noFill/>
                        </pic:spPr>
                      </pic:pic>
                    </a:graphicData>
                  </a:graphic>
                </wp:anchor>
              </w:drawing>
            </w:r>
            <w:r>
              <w:rPr>
                <w:rFonts w:ascii="Times New Roman" w:hAnsi="Times New Roman"/>
                <w:noProof/>
                <w:sz w:val="20"/>
                <w:szCs w:val="20"/>
                <w:lang w:eastAsia="ru-RU"/>
              </w:rPr>
              <w:drawing>
                <wp:anchor distT="0" distB="0" distL="114300" distR="114300" simplePos="0" relativeHeight="251732992" behindDoc="0" locked="0" layoutInCell="1" allowOverlap="1">
                  <wp:simplePos x="0" y="0"/>
                  <wp:positionH relativeFrom="column">
                    <wp:posOffset>118110</wp:posOffset>
                  </wp:positionH>
                  <wp:positionV relativeFrom="paragraph">
                    <wp:posOffset>93345</wp:posOffset>
                  </wp:positionV>
                  <wp:extent cx="952500" cy="1266825"/>
                  <wp:effectExtent l="19050" t="0" r="0" b="0"/>
                  <wp:wrapNone/>
                  <wp:docPr id="199" name="Рисунок 10" descr="http://lik-kuzbassa.narod.ru/Kraevedenie.files/Kraeve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k-kuzbassa.narod.ru/Kraevedenie.files/Kraeve27.jpg"/>
                          <pic:cNvPicPr>
                            <a:picLocks noChangeAspect="1" noChangeArrowheads="1"/>
                          </pic:cNvPicPr>
                        </pic:nvPicPr>
                        <pic:blipFill>
                          <a:blip r:embed="rId60" r:link="rId61"/>
                          <a:srcRect/>
                          <a:stretch>
                            <a:fillRect/>
                          </a:stretch>
                        </pic:blipFill>
                        <pic:spPr bwMode="auto">
                          <a:xfrm>
                            <a:off x="0" y="0"/>
                            <a:ext cx="952500" cy="1266825"/>
                          </a:xfrm>
                          <a:prstGeom prst="rect">
                            <a:avLst/>
                          </a:prstGeom>
                          <a:noFill/>
                        </pic:spPr>
                      </pic:pic>
                    </a:graphicData>
                  </a:graphic>
                </wp:anchor>
              </w:drawing>
            </w:r>
            <w:r w:rsidRPr="006154EF">
              <w:rPr>
                <w:rFonts w:ascii="Times New Roman" w:hAnsi="Times New Roman"/>
                <w:sz w:val="20"/>
                <w:szCs w:val="20"/>
              </w:rPr>
              <w:t xml:space="preserve">                            </w:t>
            </w:r>
          </w:p>
          <w:p w:rsidR="00225B7B" w:rsidRPr="006154EF" w:rsidRDefault="00225B7B" w:rsidP="006154EF">
            <w:pPr>
              <w:spacing w:line="360" w:lineRule="auto"/>
              <w:rPr>
                <w:rFonts w:ascii="Times New Roman" w:hAnsi="Times New Roman"/>
                <w:sz w:val="20"/>
                <w:szCs w:val="20"/>
              </w:rPr>
            </w:pPr>
          </w:p>
          <w:p w:rsidR="00225B7B" w:rsidRPr="006154EF" w:rsidRDefault="00225B7B" w:rsidP="006154EF">
            <w:pPr>
              <w:spacing w:line="360" w:lineRule="auto"/>
              <w:rPr>
                <w:rFonts w:ascii="Times New Roman" w:hAnsi="Times New Roman"/>
                <w:sz w:val="20"/>
                <w:szCs w:val="20"/>
              </w:rPr>
            </w:pPr>
          </w:p>
          <w:p w:rsidR="00225B7B" w:rsidRPr="006154EF" w:rsidRDefault="00225B7B" w:rsidP="006154EF">
            <w:pPr>
              <w:spacing w:line="360" w:lineRule="auto"/>
              <w:rPr>
                <w:rFonts w:ascii="Times New Roman" w:hAnsi="Times New Roman"/>
                <w:sz w:val="20"/>
                <w:szCs w:val="20"/>
              </w:rPr>
            </w:pPr>
          </w:p>
          <w:p w:rsidR="00225B7B" w:rsidRPr="006154EF" w:rsidRDefault="00225B7B" w:rsidP="006154EF">
            <w:pPr>
              <w:spacing w:line="360" w:lineRule="auto"/>
              <w:rPr>
                <w:rFonts w:ascii="Times New Roman" w:hAnsi="Times New Roman"/>
                <w:sz w:val="20"/>
                <w:szCs w:val="20"/>
              </w:rPr>
            </w:pPr>
            <w:r>
              <w:rPr>
                <w:rFonts w:ascii="Times New Roman" w:hAnsi="Times New Roman"/>
                <w:sz w:val="20"/>
                <w:szCs w:val="20"/>
              </w:rPr>
              <w:t xml:space="preserve">  </w:t>
            </w:r>
          </w:p>
          <w:p w:rsidR="00225B7B" w:rsidRPr="006154EF" w:rsidRDefault="00225B7B" w:rsidP="0022415F">
            <w:pPr>
              <w:spacing w:line="360" w:lineRule="auto"/>
              <w:rPr>
                <w:rFonts w:ascii="Times New Roman" w:hAnsi="Times New Roman"/>
                <w:sz w:val="28"/>
                <w:szCs w:val="28"/>
              </w:rPr>
            </w:pPr>
            <w:r w:rsidRPr="006154EF">
              <w:rPr>
                <w:rFonts w:ascii="Times New Roman" w:hAnsi="Times New Roman"/>
                <w:sz w:val="28"/>
                <w:szCs w:val="28"/>
              </w:rPr>
              <w:t>В настоящее время в водах Кузбасса водятся щука, налим, окунь, пескарь, сазан, карась, лещ, карп и др.</w:t>
            </w:r>
          </w:p>
          <w:p w:rsidR="00225B7B" w:rsidRPr="00225B7B" w:rsidRDefault="00225B7B" w:rsidP="006154EF">
            <w:pPr>
              <w:spacing w:line="360" w:lineRule="auto"/>
              <w:rPr>
                <w:rFonts w:ascii="Bookman Old Style" w:hAnsi="Bookman Old Style"/>
                <w:sz w:val="20"/>
                <w:szCs w:val="20"/>
              </w:rPr>
            </w:pPr>
            <w:r>
              <w:rPr>
                <w:rFonts w:ascii="Bookman Old Style" w:hAnsi="Bookman Old Style"/>
                <w:noProof/>
                <w:sz w:val="20"/>
                <w:szCs w:val="20"/>
                <w:lang w:eastAsia="ru-RU"/>
              </w:rPr>
              <w:drawing>
                <wp:inline distT="0" distB="0" distL="0" distR="0">
                  <wp:extent cx="1485900" cy="980694"/>
                  <wp:effectExtent l="19050" t="0" r="0" b="0"/>
                  <wp:docPr id="200" name="Рисунок 11" descr="http://lik-kuzbassa.narod.ru/Kraevedenie.files/Kraeve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lik-kuzbassa.narod.ru/Kraevedenie.files/Kraeve33.jpg"/>
                          <pic:cNvPicPr>
                            <a:picLocks noChangeAspect="1" noChangeArrowheads="1"/>
                          </pic:cNvPicPr>
                        </pic:nvPicPr>
                        <pic:blipFill>
                          <a:blip r:embed="rId62" r:link="rId63"/>
                          <a:srcRect/>
                          <a:stretch>
                            <a:fillRect/>
                          </a:stretch>
                        </pic:blipFill>
                        <pic:spPr bwMode="auto">
                          <a:xfrm>
                            <a:off x="0" y="0"/>
                            <a:ext cx="1485900" cy="980694"/>
                          </a:xfrm>
                          <a:prstGeom prst="rect">
                            <a:avLst/>
                          </a:prstGeom>
                          <a:noFill/>
                          <a:ln w="9525">
                            <a:noFill/>
                            <a:miter lim="800000"/>
                            <a:headEnd/>
                            <a:tailEnd/>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1457325" cy="961835"/>
                  <wp:effectExtent l="19050" t="0" r="9525" b="0"/>
                  <wp:docPr id="201" name="Рисунок 12" descr="http://lik-kuzbassa.narod.ru/Kraevedenie.files/Kraeve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lik-kuzbassa.narod.ru/Kraevedenie.files/Kraeve36.jpg"/>
                          <pic:cNvPicPr>
                            <a:picLocks noChangeAspect="1" noChangeArrowheads="1"/>
                          </pic:cNvPicPr>
                        </pic:nvPicPr>
                        <pic:blipFill>
                          <a:blip r:embed="rId64" r:link="rId65"/>
                          <a:srcRect/>
                          <a:stretch>
                            <a:fillRect/>
                          </a:stretch>
                        </pic:blipFill>
                        <pic:spPr bwMode="auto">
                          <a:xfrm>
                            <a:off x="0" y="0"/>
                            <a:ext cx="1458902" cy="962876"/>
                          </a:xfrm>
                          <a:prstGeom prst="rect">
                            <a:avLst/>
                          </a:prstGeom>
                          <a:noFill/>
                          <a:ln w="9525">
                            <a:noFill/>
                            <a:miter lim="800000"/>
                            <a:headEnd/>
                            <a:tailEnd/>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1457613" cy="962025"/>
                  <wp:effectExtent l="19050" t="0" r="9237" b="0"/>
                  <wp:docPr id="202" name="Рисунок 13" descr="http://lik-kuzbassa.narod.ru/Kraevedenie.files/Kraeve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lik-kuzbassa.narod.ru/Kraevedenie.files/Kraeve38.jpg"/>
                          <pic:cNvPicPr>
                            <a:picLocks noChangeAspect="1" noChangeArrowheads="1"/>
                          </pic:cNvPicPr>
                        </pic:nvPicPr>
                        <pic:blipFill>
                          <a:blip r:embed="rId66" r:link="rId67"/>
                          <a:srcRect/>
                          <a:stretch>
                            <a:fillRect/>
                          </a:stretch>
                        </pic:blipFill>
                        <pic:spPr bwMode="auto">
                          <a:xfrm>
                            <a:off x="0" y="0"/>
                            <a:ext cx="1457613" cy="962025"/>
                          </a:xfrm>
                          <a:prstGeom prst="rect">
                            <a:avLst/>
                          </a:prstGeom>
                          <a:noFill/>
                          <a:ln w="9525">
                            <a:noFill/>
                            <a:miter lim="800000"/>
                            <a:headEnd/>
                            <a:tailEnd/>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1307910" cy="876300"/>
                  <wp:effectExtent l="19050" t="0" r="6540" b="0"/>
                  <wp:docPr id="203" name="Рисунок 14" descr="http://lik-kuzbassa.narod.ru/Kraevedenie.files/Kraeve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k-kuzbassa.narod.ru/Kraevedenie.files/Kraeve35.jpg"/>
                          <pic:cNvPicPr>
                            <a:picLocks noChangeAspect="1" noChangeArrowheads="1"/>
                          </pic:cNvPicPr>
                        </pic:nvPicPr>
                        <pic:blipFill>
                          <a:blip r:embed="rId68" r:link="rId69"/>
                          <a:srcRect/>
                          <a:stretch>
                            <a:fillRect/>
                          </a:stretch>
                        </pic:blipFill>
                        <pic:spPr bwMode="auto">
                          <a:xfrm>
                            <a:off x="0" y="0"/>
                            <a:ext cx="1310503" cy="878037"/>
                          </a:xfrm>
                          <a:prstGeom prst="rect">
                            <a:avLst/>
                          </a:prstGeom>
                          <a:noFill/>
                          <a:ln w="9525">
                            <a:noFill/>
                            <a:miter lim="800000"/>
                            <a:headEnd/>
                            <a:tailEnd/>
                          </a:ln>
                        </pic:spPr>
                      </pic:pic>
                    </a:graphicData>
                  </a:graphic>
                </wp:inline>
              </w:drawing>
            </w:r>
          </w:p>
          <w:p w:rsidR="00225B7B" w:rsidRPr="006154EF" w:rsidRDefault="00225B7B" w:rsidP="00550970">
            <w:pPr>
              <w:spacing w:line="360" w:lineRule="auto"/>
              <w:rPr>
                <w:rFonts w:ascii="Times New Roman" w:hAnsi="Times New Roman"/>
                <w:sz w:val="28"/>
                <w:szCs w:val="28"/>
              </w:rPr>
            </w:pPr>
            <w:r w:rsidRPr="006154EF">
              <w:rPr>
                <w:rFonts w:ascii="Times New Roman" w:hAnsi="Times New Roman"/>
                <w:sz w:val="28"/>
                <w:szCs w:val="28"/>
              </w:rPr>
              <w:t>В Кемеровской области обитает, как оседлых, так и перелётных птиц,</w:t>
            </w:r>
            <w:r w:rsidRPr="006154EF">
              <w:rPr>
                <w:rFonts w:ascii="Times New Roman" w:hAnsi="Times New Roman"/>
                <w:sz w:val="28"/>
                <w:szCs w:val="28"/>
              </w:rPr>
              <w:br/>
              <w:t xml:space="preserve">    среди хищных птиц занимает сокол (сапсан), встречаются также орёл-беркут и чёрный коршун. Филин, глухарь, дятел и рябчик широко </w:t>
            </w:r>
            <w:proofErr w:type="gramStart"/>
            <w:r w:rsidRPr="006154EF">
              <w:rPr>
                <w:rFonts w:ascii="Times New Roman" w:hAnsi="Times New Roman"/>
                <w:sz w:val="28"/>
                <w:szCs w:val="28"/>
              </w:rPr>
              <w:t>распространены</w:t>
            </w:r>
            <w:proofErr w:type="gramEnd"/>
            <w:r w:rsidRPr="006154EF">
              <w:rPr>
                <w:rFonts w:ascii="Times New Roman" w:hAnsi="Times New Roman"/>
                <w:sz w:val="28"/>
                <w:szCs w:val="28"/>
              </w:rPr>
              <w:t xml:space="preserve"> в лесной полосе.</w:t>
            </w:r>
          </w:p>
          <w:p w:rsidR="00225B7B" w:rsidRDefault="00225B7B" w:rsidP="00550970">
            <w:pPr>
              <w:spacing w:line="360" w:lineRule="auto"/>
              <w:rPr>
                <w:rFonts w:ascii="Bookman Old Style" w:hAnsi="Bookman Old Style"/>
                <w:sz w:val="20"/>
                <w:szCs w:val="20"/>
              </w:rPr>
            </w:pPr>
            <w:r>
              <w:rPr>
                <w:rFonts w:ascii="Bookman Old Style" w:hAnsi="Bookman Old Style"/>
                <w:noProof/>
                <w:sz w:val="20"/>
                <w:szCs w:val="20"/>
                <w:lang w:eastAsia="ru-RU"/>
              </w:rPr>
              <w:drawing>
                <wp:inline distT="0" distB="0" distL="0" distR="0">
                  <wp:extent cx="952500" cy="1009650"/>
                  <wp:effectExtent l="19050" t="0" r="0" b="0"/>
                  <wp:docPr id="204" name="Рисунок 15" descr="http://lik-kuzbassa.narod.ru/Kraevedenie.files/Kraeve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lik-kuzbassa.narod.ru/Kraevedenie.files/Kraeve45.jpg"/>
                          <pic:cNvPicPr>
                            <a:picLocks noChangeAspect="1" noChangeArrowheads="1"/>
                          </pic:cNvPicPr>
                        </pic:nvPicPr>
                        <pic:blipFill>
                          <a:blip r:embed="rId70" r:link="rId71"/>
                          <a:srcRect/>
                          <a:stretch>
                            <a:fillRect/>
                          </a:stretch>
                        </pic:blipFill>
                        <pic:spPr bwMode="auto">
                          <a:xfrm>
                            <a:off x="0" y="0"/>
                            <a:ext cx="952500" cy="1009650"/>
                          </a:xfrm>
                          <a:prstGeom prst="rect">
                            <a:avLst/>
                          </a:prstGeom>
                          <a:noFill/>
                          <a:ln w="9525">
                            <a:noFill/>
                            <a:miter lim="800000"/>
                            <a:headEnd/>
                            <a:tailEnd/>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952500" cy="1009650"/>
                  <wp:effectExtent l="19050" t="0" r="0" b="0"/>
                  <wp:docPr id="205" name="Рисунок 16" descr="http://lik-kuzbassa.narod.ru/Kraevedenie.files/Kraeve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lik-kuzbassa.narod.ru/Kraevedenie.files/Kraeve46.jpg"/>
                          <pic:cNvPicPr>
                            <a:picLocks noChangeAspect="1" noChangeArrowheads="1"/>
                          </pic:cNvPicPr>
                        </pic:nvPicPr>
                        <pic:blipFill>
                          <a:blip r:embed="rId72" r:link="rId73"/>
                          <a:srcRect/>
                          <a:stretch>
                            <a:fillRect/>
                          </a:stretch>
                        </pic:blipFill>
                        <pic:spPr bwMode="auto">
                          <a:xfrm>
                            <a:off x="0" y="0"/>
                            <a:ext cx="952500" cy="1009650"/>
                          </a:xfrm>
                          <a:prstGeom prst="rect">
                            <a:avLst/>
                          </a:prstGeom>
                          <a:noFill/>
                          <a:ln w="9525">
                            <a:noFill/>
                            <a:miter lim="800000"/>
                            <a:headEnd/>
                            <a:tailEnd/>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952500" cy="1009650"/>
                  <wp:effectExtent l="19050" t="0" r="0" b="0"/>
                  <wp:docPr id="206" name="Рисунок 17" descr="http://lik-kuzbassa.narod.ru/Kraevedenie.files/Kraeve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lik-kuzbassa.narod.ru/Kraevedenie.files/Kraeve48.jpg"/>
                          <pic:cNvPicPr>
                            <a:picLocks noChangeAspect="1" noChangeArrowheads="1"/>
                          </pic:cNvPicPr>
                        </pic:nvPicPr>
                        <pic:blipFill>
                          <a:blip r:embed="rId74" r:link="rId75"/>
                          <a:srcRect/>
                          <a:stretch>
                            <a:fillRect/>
                          </a:stretch>
                        </pic:blipFill>
                        <pic:spPr bwMode="auto">
                          <a:xfrm>
                            <a:off x="0" y="0"/>
                            <a:ext cx="952500" cy="1009650"/>
                          </a:xfrm>
                          <a:prstGeom prst="rect">
                            <a:avLst/>
                          </a:prstGeom>
                          <a:noFill/>
                          <a:ln w="9525">
                            <a:noFill/>
                            <a:miter lim="800000"/>
                            <a:headEnd/>
                            <a:tailEnd/>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952500" cy="1009650"/>
                  <wp:effectExtent l="19050" t="0" r="0" b="0"/>
                  <wp:docPr id="207" name="Рисунок 18" descr="http://lik-kuzbassa.narod.ru/Kraevedenie.files/Kraeve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lik-kuzbassa.narod.ru/Kraevedenie.files/Kraeve49.jpg"/>
                          <pic:cNvPicPr>
                            <a:picLocks noChangeAspect="1" noChangeArrowheads="1"/>
                          </pic:cNvPicPr>
                        </pic:nvPicPr>
                        <pic:blipFill>
                          <a:blip r:embed="rId76" r:link="rId77"/>
                          <a:srcRect/>
                          <a:stretch>
                            <a:fillRect/>
                          </a:stretch>
                        </pic:blipFill>
                        <pic:spPr bwMode="auto">
                          <a:xfrm>
                            <a:off x="0" y="0"/>
                            <a:ext cx="952500" cy="1009650"/>
                          </a:xfrm>
                          <a:prstGeom prst="rect">
                            <a:avLst/>
                          </a:prstGeom>
                          <a:noFill/>
                          <a:ln w="9525">
                            <a:noFill/>
                            <a:miter lim="800000"/>
                            <a:headEnd/>
                            <a:tailEnd/>
                          </a:ln>
                        </pic:spPr>
                      </pic:pic>
                    </a:graphicData>
                  </a:graphic>
                </wp:inline>
              </w:drawing>
            </w:r>
            <w:r>
              <w:rPr>
                <w:rFonts w:ascii="Bookman Old Style" w:hAnsi="Bookman Old Style"/>
                <w:sz w:val="20"/>
                <w:szCs w:val="20"/>
              </w:rPr>
              <w:t xml:space="preserve">   </w:t>
            </w:r>
            <w:r>
              <w:rPr>
                <w:rFonts w:ascii="Bookman Old Style" w:hAnsi="Bookman Old Style"/>
                <w:noProof/>
                <w:sz w:val="20"/>
                <w:szCs w:val="20"/>
                <w:lang w:eastAsia="ru-RU"/>
              </w:rPr>
              <w:drawing>
                <wp:inline distT="0" distB="0" distL="0" distR="0">
                  <wp:extent cx="952500" cy="1009650"/>
                  <wp:effectExtent l="19050" t="0" r="0" b="0"/>
                  <wp:docPr id="208" name="Рисунок 19" descr="http://lik-kuzbassa.narod.ru/Kraevedenie.files/Kraeve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lik-kuzbassa.narod.ru/Kraevedenie.files/Kraeve50.jpg"/>
                          <pic:cNvPicPr>
                            <a:picLocks noChangeAspect="1" noChangeArrowheads="1"/>
                          </pic:cNvPicPr>
                        </pic:nvPicPr>
                        <pic:blipFill>
                          <a:blip r:embed="rId78" r:link="rId79"/>
                          <a:srcRect/>
                          <a:stretch>
                            <a:fillRect/>
                          </a:stretch>
                        </pic:blipFill>
                        <pic:spPr bwMode="auto">
                          <a:xfrm>
                            <a:off x="0" y="0"/>
                            <a:ext cx="952500" cy="1009650"/>
                          </a:xfrm>
                          <a:prstGeom prst="rect">
                            <a:avLst/>
                          </a:prstGeom>
                          <a:noFill/>
                          <a:ln w="9525">
                            <a:noFill/>
                            <a:miter lim="800000"/>
                            <a:headEnd/>
                            <a:tailEnd/>
                          </a:ln>
                        </pic:spPr>
                      </pic:pic>
                    </a:graphicData>
                  </a:graphic>
                </wp:inline>
              </w:drawing>
            </w:r>
          </w:p>
          <w:p w:rsidR="00225B7B" w:rsidRPr="006154EF" w:rsidRDefault="00225B7B" w:rsidP="00550970">
            <w:pPr>
              <w:spacing w:line="360" w:lineRule="auto"/>
              <w:rPr>
                <w:rFonts w:ascii="Times New Roman" w:hAnsi="Times New Roman"/>
                <w:sz w:val="28"/>
                <w:szCs w:val="28"/>
              </w:rPr>
            </w:pPr>
            <w:r w:rsidRPr="006154EF">
              <w:rPr>
                <w:rFonts w:ascii="Times New Roman" w:hAnsi="Times New Roman"/>
                <w:sz w:val="28"/>
                <w:szCs w:val="28"/>
              </w:rPr>
              <w:t>Из крупных животных обитают лось и марал, косуля сибирская и северный олень, последний встречается только в горах Кузнецкого Алатау.</w:t>
            </w:r>
            <w:r w:rsidRPr="006154EF">
              <w:rPr>
                <w:rFonts w:ascii="Times New Roman" w:hAnsi="Times New Roman"/>
                <w:sz w:val="28"/>
                <w:szCs w:val="28"/>
              </w:rPr>
              <w:br/>
              <w:t>     Из хищных животных наиболее рас</w:t>
            </w:r>
            <w:r>
              <w:rPr>
                <w:rFonts w:ascii="Times New Roman" w:hAnsi="Times New Roman"/>
                <w:sz w:val="28"/>
                <w:szCs w:val="28"/>
              </w:rPr>
              <w:t>пространены бурый медведь, рысь</w:t>
            </w:r>
            <w:r w:rsidRPr="006154EF">
              <w:rPr>
                <w:rFonts w:ascii="Times New Roman" w:hAnsi="Times New Roman"/>
                <w:sz w:val="28"/>
                <w:szCs w:val="28"/>
              </w:rPr>
              <w:t xml:space="preserve"> </w:t>
            </w:r>
            <w:r>
              <w:rPr>
                <w:rFonts w:ascii="Bookman Old Style" w:hAnsi="Bookman Old Style"/>
                <w:noProof/>
                <w:sz w:val="20"/>
                <w:szCs w:val="20"/>
                <w:lang w:eastAsia="ru-RU"/>
              </w:rPr>
              <w:lastRenderedPageBreak/>
              <w:drawing>
                <wp:inline distT="0" distB="0" distL="0" distR="0">
                  <wp:extent cx="1905000" cy="1371600"/>
                  <wp:effectExtent l="19050" t="0" r="0" b="0"/>
                  <wp:docPr id="209" name="Рисунок 22" descr="http://lik-kuzbassa.narod.ru/Kraevedenie.files/Kraeve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lik-kuzbassa.narod.ru/Kraevedenie.files/Kraeve54.jpg"/>
                          <pic:cNvPicPr>
                            <a:picLocks noChangeAspect="1" noChangeArrowheads="1"/>
                          </pic:cNvPicPr>
                        </pic:nvPicPr>
                        <pic:blipFill>
                          <a:blip r:embed="rId80" r:link="rId81"/>
                          <a:srcRect/>
                          <a:stretch>
                            <a:fillRect/>
                          </a:stretch>
                        </pic:blipFill>
                        <pic:spPr bwMode="auto">
                          <a:xfrm>
                            <a:off x="0" y="0"/>
                            <a:ext cx="1905000" cy="1371600"/>
                          </a:xfrm>
                          <a:prstGeom prst="rect">
                            <a:avLst/>
                          </a:prstGeom>
                          <a:noFill/>
                          <a:ln w="9525">
                            <a:noFill/>
                            <a:miter lim="800000"/>
                            <a:headEnd/>
                            <a:tailEnd/>
                          </a:ln>
                        </pic:spPr>
                      </pic:pic>
                    </a:graphicData>
                  </a:graphic>
                </wp:inline>
              </w:drawing>
            </w:r>
            <w:r>
              <w:rPr>
                <w:rFonts w:ascii="Bookman Old Style" w:hAnsi="Bookman Old Style"/>
                <w:noProof/>
                <w:sz w:val="20"/>
                <w:szCs w:val="20"/>
                <w:lang w:eastAsia="ru-RU"/>
              </w:rPr>
              <w:drawing>
                <wp:inline distT="0" distB="0" distL="0" distR="0">
                  <wp:extent cx="1905000" cy="1447800"/>
                  <wp:effectExtent l="19050" t="0" r="0" b="0"/>
                  <wp:docPr id="210" name="Рисунок 20" descr="http://lik-kuzbassa.narod.ru/Kraevedenie.files/Kraeve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lik-kuzbassa.narod.ru/Kraevedenie.files/Kraeve51.jpg"/>
                          <pic:cNvPicPr>
                            <a:picLocks noChangeAspect="1" noChangeArrowheads="1"/>
                          </pic:cNvPicPr>
                        </pic:nvPicPr>
                        <pic:blipFill>
                          <a:blip r:embed="rId82" r:link="rId83"/>
                          <a:srcRect/>
                          <a:stretch>
                            <a:fillRect/>
                          </a:stretch>
                        </pic:blipFill>
                        <pic:spPr bwMode="auto">
                          <a:xfrm>
                            <a:off x="0" y="0"/>
                            <a:ext cx="1905000" cy="1447800"/>
                          </a:xfrm>
                          <a:prstGeom prst="rect">
                            <a:avLst/>
                          </a:prstGeom>
                          <a:noFill/>
                          <a:ln w="9525">
                            <a:noFill/>
                            <a:miter lim="800000"/>
                            <a:headEnd/>
                            <a:tailEnd/>
                          </a:ln>
                        </pic:spPr>
                      </pic:pic>
                    </a:graphicData>
                  </a:graphic>
                </wp:inline>
              </w:drawing>
            </w:r>
            <w:r>
              <w:rPr>
                <w:rFonts w:ascii="Bookman Old Style" w:hAnsi="Bookman Old Style"/>
                <w:noProof/>
                <w:sz w:val="20"/>
                <w:szCs w:val="20"/>
                <w:lang w:eastAsia="ru-RU"/>
              </w:rPr>
              <w:t xml:space="preserve"> </w:t>
            </w:r>
            <w:r>
              <w:rPr>
                <w:rFonts w:ascii="Bookman Old Style" w:hAnsi="Bookman Old Style"/>
                <w:noProof/>
                <w:sz w:val="20"/>
                <w:szCs w:val="20"/>
                <w:lang w:eastAsia="ru-RU"/>
              </w:rPr>
              <w:drawing>
                <wp:inline distT="0" distB="0" distL="0" distR="0">
                  <wp:extent cx="1905000" cy="1428750"/>
                  <wp:effectExtent l="19050" t="0" r="0" b="0"/>
                  <wp:docPr id="211" name="Рисунок 21" descr="http://lik-kuzbassa.narod.ru/Kraevedenie.files/Kraeve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lik-kuzbassa.narod.ru/Kraevedenie.files/Kraeve52.jpg"/>
                          <pic:cNvPicPr>
                            <a:picLocks noChangeAspect="1" noChangeArrowheads="1"/>
                          </pic:cNvPicPr>
                        </pic:nvPicPr>
                        <pic:blipFill>
                          <a:blip r:embed="rId84" r:link="rId85"/>
                          <a:srcRect/>
                          <a:stretch>
                            <a:fillRect/>
                          </a:stretch>
                        </pic:blipFill>
                        <pic:spPr bwMode="auto">
                          <a:xfrm>
                            <a:off x="0" y="0"/>
                            <a:ext cx="1905000" cy="1428750"/>
                          </a:xfrm>
                          <a:prstGeom prst="rect">
                            <a:avLst/>
                          </a:prstGeom>
                          <a:noFill/>
                          <a:ln w="9525">
                            <a:noFill/>
                            <a:miter lim="800000"/>
                            <a:headEnd/>
                            <a:tailEnd/>
                          </a:ln>
                        </pic:spPr>
                      </pic:pic>
                    </a:graphicData>
                  </a:graphic>
                </wp:inline>
              </w:drawing>
            </w:r>
          </w:p>
          <w:p w:rsidR="00225B7B" w:rsidRDefault="00225B7B" w:rsidP="00550970">
            <w:pPr>
              <w:spacing w:line="360" w:lineRule="auto"/>
              <w:rPr>
                <w:rFonts w:ascii="Bookman Old Style" w:hAnsi="Bookman Old Style"/>
                <w:sz w:val="20"/>
                <w:szCs w:val="20"/>
              </w:rPr>
            </w:pPr>
            <w:r>
              <w:rPr>
                <w:rFonts w:ascii="Bookman Old Style" w:hAnsi="Bookman Old Style"/>
                <w:sz w:val="20"/>
                <w:szCs w:val="20"/>
              </w:rPr>
              <w:t xml:space="preserve">  </w:t>
            </w:r>
          </w:p>
          <w:p w:rsidR="00225B7B" w:rsidRPr="00225B7B" w:rsidRDefault="00225B7B" w:rsidP="006154EF">
            <w:pPr>
              <w:spacing w:line="360" w:lineRule="auto"/>
              <w:rPr>
                <w:rFonts w:ascii="Times New Roman" w:hAnsi="Times New Roman"/>
                <w:sz w:val="28"/>
                <w:szCs w:val="28"/>
              </w:rPr>
            </w:pPr>
            <w:r w:rsidRPr="006154EF">
              <w:rPr>
                <w:rFonts w:ascii="Times New Roman" w:hAnsi="Times New Roman"/>
                <w:sz w:val="28"/>
                <w:szCs w:val="28"/>
              </w:rPr>
              <w:t>Итог: о чем мы сегодня мы узнали, а что нам было уже известно</w:t>
            </w:r>
            <w:r>
              <w:rPr>
                <w:rFonts w:ascii="Times New Roman" w:hAnsi="Times New Roman"/>
                <w:sz w:val="28"/>
                <w:szCs w:val="28"/>
              </w:rPr>
              <w:t>.</w:t>
            </w:r>
          </w:p>
        </w:tc>
        <w:tc>
          <w:tcPr>
            <w:tcW w:w="696" w:type="pct"/>
          </w:tcPr>
          <w:p w:rsidR="00225B7B" w:rsidRPr="006154EF" w:rsidRDefault="00225B7B" w:rsidP="006154EF">
            <w:pPr>
              <w:spacing w:line="360" w:lineRule="auto"/>
              <w:jc w:val="center"/>
              <w:rPr>
                <w:rFonts w:ascii="Times New Roman" w:hAnsi="Times New Roman"/>
                <w:sz w:val="24"/>
                <w:szCs w:val="24"/>
              </w:rPr>
            </w:pPr>
            <w:r w:rsidRPr="006154EF">
              <w:rPr>
                <w:rFonts w:ascii="Times New Roman" w:hAnsi="Times New Roman"/>
                <w:sz w:val="20"/>
                <w:szCs w:val="20"/>
              </w:rPr>
              <w:lastRenderedPageBreak/>
              <w:t xml:space="preserve">     </w:t>
            </w:r>
          </w:p>
        </w:tc>
        <w:tc>
          <w:tcPr>
            <w:tcW w:w="636" w:type="pct"/>
          </w:tcPr>
          <w:p w:rsidR="00225B7B" w:rsidRDefault="00225B7B" w:rsidP="006154EF">
            <w:pPr>
              <w:spacing w:line="360" w:lineRule="auto"/>
              <w:jc w:val="center"/>
              <w:rPr>
                <w:rFonts w:ascii="Bookman Old Style" w:hAnsi="Bookman Old Style"/>
                <w:sz w:val="20"/>
                <w:szCs w:val="20"/>
              </w:rPr>
            </w:pPr>
            <w:r>
              <w:rPr>
                <w:rFonts w:ascii="Bookman Old Style" w:hAnsi="Bookman Old Style"/>
                <w:sz w:val="20"/>
                <w:szCs w:val="20"/>
              </w:rPr>
              <w:br/>
            </w:r>
          </w:p>
          <w:p w:rsidR="00225B7B" w:rsidRDefault="00225B7B" w:rsidP="006154EF">
            <w:pPr>
              <w:spacing w:line="360" w:lineRule="auto"/>
              <w:jc w:val="center"/>
              <w:rPr>
                <w:rFonts w:ascii="Bookman Old Style" w:hAnsi="Bookman Old Style"/>
                <w:sz w:val="20"/>
                <w:szCs w:val="20"/>
              </w:rPr>
            </w:pPr>
          </w:p>
          <w:p w:rsidR="00225B7B" w:rsidRDefault="00225B7B" w:rsidP="006154EF">
            <w:pPr>
              <w:spacing w:line="360" w:lineRule="auto"/>
              <w:rPr>
                <w:rFonts w:ascii="Bookman Old Style" w:hAnsi="Bookman Old Style"/>
                <w:sz w:val="20"/>
                <w:szCs w:val="20"/>
              </w:rPr>
            </w:pPr>
          </w:p>
          <w:p w:rsidR="00225B7B" w:rsidRDefault="00225B7B" w:rsidP="006154EF">
            <w:pPr>
              <w:spacing w:line="360" w:lineRule="auto"/>
              <w:rPr>
                <w:rFonts w:ascii="Bookman Old Style" w:hAnsi="Bookman Old Style"/>
                <w:sz w:val="20"/>
                <w:szCs w:val="20"/>
              </w:rPr>
            </w:pPr>
          </w:p>
          <w:p w:rsidR="00225B7B" w:rsidRDefault="00225B7B" w:rsidP="006154EF">
            <w:pPr>
              <w:spacing w:line="360" w:lineRule="auto"/>
              <w:rPr>
                <w:rFonts w:ascii="Bookman Old Style" w:hAnsi="Bookman Old Style"/>
                <w:sz w:val="20"/>
                <w:szCs w:val="20"/>
              </w:rPr>
            </w:pPr>
          </w:p>
          <w:p w:rsidR="00225B7B" w:rsidRDefault="00225B7B" w:rsidP="006154EF">
            <w:pPr>
              <w:spacing w:line="360" w:lineRule="auto"/>
              <w:rPr>
                <w:rFonts w:ascii="Bookman Old Style" w:hAnsi="Bookman Old Style"/>
                <w:sz w:val="20"/>
                <w:szCs w:val="20"/>
              </w:rPr>
            </w:pPr>
          </w:p>
          <w:p w:rsidR="00225B7B" w:rsidRDefault="00225B7B" w:rsidP="006154EF">
            <w:pPr>
              <w:spacing w:line="360" w:lineRule="auto"/>
              <w:rPr>
                <w:rFonts w:ascii="Bookman Old Style" w:hAnsi="Bookman Old Style"/>
                <w:sz w:val="20"/>
                <w:szCs w:val="20"/>
              </w:rPr>
            </w:pPr>
          </w:p>
          <w:p w:rsidR="00225B7B" w:rsidRDefault="00225B7B" w:rsidP="006154EF">
            <w:pPr>
              <w:spacing w:line="360" w:lineRule="auto"/>
              <w:rPr>
                <w:sz w:val="24"/>
                <w:szCs w:val="24"/>
              </w:rPr>
            </w:pPr>
          </w:p>
        </w:tc>
        <w:tc>
          <w:tcPr>
            <w:tcW w:w="636" w:type="pct"/>
          </w:tcPr>
          <w:p w:rsidR="00225B7B" w:rsidRDefault="00225B7B" w:rsidP="006154EF">
            <w:pPr>
              <w:spacing w:line="360" w:lineRule="auto"/>
              <w:rPr>
                <w:sz w:val="24"/>
                <w:szCs w:val="24"/>
              </w:rPr>
            </w:pPr>
            <w:r>
              <w:rPr>
                <w:noProof/>
                <w:sz w:val="24"/>
                <w:szCs w:val="24"/>
                <w:lang w:eastAsia="ru-RU"/>
              </w:rPr>
              <w:drawing>
                <wp:anchor distT="0" distB="0" distL="114300" distR="114300" simplePos="0" relativeHeight="251737088" behindDoc="0" locked="0" layoutInCell="1" allowOverlap="1">
                  <wp:simplePos x="0" y="0"/>
                  <wp:positionH relativeFrom="column">
                    <wp:posOffset>114300</wp:posOffset>
                  </wp:positionH>
                  <wp:positionV relativeFrom="paragraph">
                    <wp:posOffset>462280</wp:posOffset>
                  </wp:positionV>
                  <wp:extent cx="952500" cy="1276350"/>
                  <wp:effectExtent l="19050" t="0" r="0" b="0"/>
                  <wp:wrapNone/>
                  <wp:docPr id="212" name="Рисунок 14" descr="http://lik-kuzbassa.narod.ru/Kraevedenie.files/Kraeve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lik-kuzbassa.narod.ru/Kraevedenie.files/Kraeve32.jpg"/>
                          <pic:cNvPicPr>
                            <a:picLocks noChangeAspect="1" noChangeArrowheads="1"/>
                          </pic:cNvPicPr>
                        </pic:nvPicPr>
                        <pic:blipFill>
                          <a:blip r:embed="rId52" r:link="rId53"/>
                          <a:srcRect/>
                          <a:stretch>
                            <a:fillRect/>
                          </a:stretch>
                        </pic:blipFill>
                        <pic:spPr bwMode="auto">
                          <a:xfrm>
                            <a:off x="0" y="0"/>
                            <a:ext cx="952500" cy="1276350"/>
                          </a:xfrm>
                          <a:prstGeom prst="rect">
                            <a:avLst/>
                          </a:prstGeom>
                          <a:noFill/>
                        </pic:spPr>
                      </pic:pic>
                    </a:graphicData>
                  </a:graphic>
                </wp:anchor>
              </w:drawing>
            </w:r>
          </w:p>
        </w:tc>
        <w:tc>
          <w:tcPr>
            <w:tcW w:w="635" w:type="pct"/>
          </w:tcPr>
          <w:p w:rsidR="00225B7B" w:rsidRDefault="00225B7B" w:rsidP="006154EF">
            <w:pPr>
              <w:spacing w:line="360" w:lineRule="auto"/>
              <w:rPr>
                <w:sz w:val="24"/>
                <w:szCs w:val="24"/>
              </w:rPr>
            </w:pPr>
            <w:r>
              <w:rPr>
                <w:rFonts w:ascii="Bookman Old Style" w:hAnsi="Bookman Old Style"/>
                <w:sz w:val="20"/>
                <w:szCs w:val="20"/>
              </w:rPr>
              <w:t>Типчак</w:t>
            </w:r>
          </w:p>
        </w:tc>
      </w:tr>
    </w:tbl>
    <w:p w:rsidR="006154EF" w:rsidRDefault="006154EF" w:rsidP="006154EF">
      <w:pPr>
        <w:spacing w:line="360" w:lineRule="auto"/>
        <w:rPr>
          <w:rFonts w:ascii="Bookman Old Style" w:hAnsi="Bookman Old Style"/>
          <w:sz w:val="20"/>
          <w:szCs w:val="20"/>
        </w:rPr>
      </w:pPr>
    </w:p>
    <w:p w:rsidR="006154EF" w:rsidRPr="00550970" w:rsidRDefault="006154EF" w:rsidP="00550970">
      <w:pPr>
        <w:spacing w:line="360" w:lineRule="auto"/>
        <w:rPr>
          <w:rFonts w:ascii="Bookman Old Style" w:hAnsi="Bookman Old Style"/>
          <w:sz w:val="20"/>
          <w:szCs w:val="20"/>
        </w:rPr>
      </w:pPr>
      <w:r>
        <w:rPr>
          <w:rFonts w:ascii="Bookman Old Style" w:hAnsi="Bookman Old Style"/>
          <w:sz w:val="20"/>
          <w:szCs w:val="20"/>
        </w:rPr>
        <w:t xml:space="preserve">     </w:t>
      </w: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25B7B" w:rsidRDefault="00225B7B" w:rsidP="00205598">
      <w:pPr>
        <w:spacing w:after="0" w:line="360" w:lineRule="auto"/>
        <w:jc w:val="center"/>
        <w:rPr>
          <w:rFonts w:ascii="Times New Roman" w:hAnsi="Times New Roman"/>
          <w:b/>
          <w:sz w:val="28"/>
          <w:szCs w:val="28"/>
        </w:rPr>
      </w:pPr>
    </w:p>
    <w:p w:rsidR="00205598" w:rsidRPr="000547DA" w:rsidRDefault="00205598" w:rsidP="00205598">
      <w:pPr>
        <w:spacing w:after="0" w:line="360" w:lineRule="auto"/>
        <w:jc w:val="center"/>
        <w:rPr>
          <w:rFonts w:ascii="Times New Roman" w:hAnsi="Times New Roman"/>
          <w:sz w:val="28"/>
          <w:szCs w:val="28"/>
        </w:rPr>
      </w:pPr>
      <w:r w:rsidRPr="0015032C">
        <w:rPr>
          <w:rFonts w:ascii="Times New Roman" w:hAnsi="Times New Roman"/>
          <w:b/>
          <w:sz w:val="28"/>
          <w:szCs w:val="28"/>
        </w:rPr>
        <w:lastRenderedPageBreak/>
        <w:t>Родина моя – Кузбасс</w:t>
      </w:r>
      <w:r w:rsidRPr="000547DA">
        <w:rPr>
          <w:rFonts w:ascii="Times New Roman" w:hAnsi="Times New Roman"/>
          <w:sz w:val="28"/>
          <w:szCs w:val="28"/>
        </w:rPr>
        <w:t>!</w:t>
      </w:r>
    </w:p>
    <w:p w:rsidR="00205598" w:rsidRPr="0015032C" w:rsidRDefault="00205598" w:rsidP="00205598">
      <w:pPr>
        <w:spacing w:after="0" w:line="360" w:lineRule="auto"/>
        <w:jc w:val="center"/>
        <w:rPr>
          <w:rFonts w:ascii="Times New Roman" w:hAnsi="Times New Roman"/>
          <w:b/>
          <w:sz w:val="28"/>
          <w:szCs w:val="28"/>
        </w:rPr>
      </w:pPr>
      <w:r w:rsidRPr="0015032C">
        <w:rPr>
          <w:rFonts w:ascii="Times New Roman" w:hAnsi="Times New Roman"/>
          <w:b/>
          <w:sz w:val="28"/>
          <w:szCs w:val="28"/>
        </w:rPr>
        <w:t xml:space="preserve">Сценарий развлечения для детей </w:t>
      </w:r>
      <w:r>
        <w:rPr>
          <w:rFonts w:ascii="Times New Roman" w:hAnsi="Times New Roman"/>
          <w:b/>
          <w:sz w:val="28"/>
          <w:szCs w:val="28"/>
        </w:rPr>
        <w:t>5-6 лет</w:t>
      </w:r>
    </w:p>
    <w:p w:rsidR="00205598" w:rsidRPr="000547DA" w:rsidRDefault="00205598" w:rsidP="00205598">
      <w:pPr>
        <w:spacing w:line="360" w:lineRule="auto"/>
        <w:rPr>
          <w:rFonts w:ascii="Times New Roman" w:hAnsi="Times New Roman"/>
          <w:sz w:val="28"/>
          <w:szCs w:val="28"/>
        </w:rPr>
      </w:pPr>
    </w:p>
    <w:p w:rsidR="00205598" w:rsidRPr="000547DA" w:rsidRDefault="00205598" w:rsidP="00205598">
      <w:pPr>
        <w:spacing w:line="360" w:lineRule="auto"/>
        <w:rPr>
          <w:rFonts w:ascii="Times New Roman" w:hAnsi="Times New Roman"/>
          <w:sz w:val="28"/>
          <w:szCs w:val="28"/>
        </w:rPr>
      </w:pPr>
      <w:r w:rsidRPr="0015032C">
        <w:rPr>
          <w:rFonts w:ascii="Times New Roman" w:hAnsi="Times New Roman"/>
          <w:b/>
          <w:sz w:val="28"/>
          <w:szCs w:val="28"/>
        </w:rPr>
        <w:t>Цель:</w:t>
      </w:r>
      <w:r w:rsidRPr="000547DA">
        <w:rPr>
          <w:rFonts w:ascii="Times New Roman" w:hAnsi="Times New Roman"/>
          <w:sz w:val="28"/>
          <w:szCs w:val="28"/>
        </w:rPr>
        <w:t xml:space="preserve"> Развитие чувства патриотизма у детей дошкольного возраста. </w:t>
      </w:r>
    </w:p>
    <w:p w:rsidR="00205598" w:rsidRPr="0015032C" w:rsidRDefault="00205598" w:rsidP="00205598">
      <w:pPr>
        <w:spacing w:line="360" w:lineRule="auto"/>
        <w:rPr>
          <w:rFonts w:ascii="Times New Roman" w:hAnsi="Times New Roman"/>
          <w:b/>
          <w:sz w:val="28"/>
          <w:szCs w:val="28"/>
        </w:rPr>
      </w:pPr>
      <w:r w:rsidRPr="0015032C">
        <w:rPr>
          <w:rFonts w:ascii="Times New Roman" w:hAnsi="Times New Roman"/>
          <w:b/>
          <w:sz w:val="28"/>
          <w:szCs w:val="28"/>
        </w:rPr>
        <w:t>Задачи:</w:t>
      </w:r>
    </w:p>
    <w:p w:rsidR="00205598" w:rsidRPr="0015032C" w:rsidRDefault="00205598" w:rsidP="00205598">
      <w:pPr>
        <w:spacing w:line="360" w:lineRule="auto"/>
        <w:rPr>
          <w:rFonts w:ascii="Times New Roman" w:hAnsi="Times New Roman"/>
          <w:b/>
          <w:i/>
          <w:sz w:val="28"/>
          <w:szCs w:val="28"/>
        </w:rPr>
      </w:pPr>
      <w:r w:rsidRPr="0015032C">
        <w:rPr>
          <w:rFonts w:ascii="Times New Roman" w:hAnsi="Times New Roman"/>
          <w:b/>
          <w:i/>
          <w:sz w:val="28"/>
          <w:szCs w:val="28"/>
        </w:rPr>
        <w:t xml:space="preserve">Образовательные задачи: </w:t>
      </w:r>
    </w:p>
    <w:p w:rsidR="00205598" w:rsidRPr="0015032C" w:rsidRDefault="00205598" w:rsidP="00205598">
      <w:pPr>
        <w:pStyle w:val="af0"/>
        <w:numPr>
          <w:ilvl w:val="0"/>
          <w:numId w:val="21"/>
        </w:numPr>
        <w:spacing w:line="360" w:lineRule="auto"/>
        <w:rPr>
          <w:rFonts w:ascii="Times New Roman" w:hAnsi="Times New Roman"/>
          <w:sz w:val="28"/>
          <w:szCs w:val="28"/>
        </w:rPr>
      </w:pPr>
      <w:r w:rsidRPr="0015032C">
        <w:rPr>
          <w:rFonts w:ascii="Times New Roman" w:hAnsi="Times New Roman"/>
          <w:sz w:val="28"/>
          <w:szCs w:val="28"/>
        </w:rPr>
        <w:t>формировать представления детей о родном крае, развивать познавательный интерес к истории области; закреплять знание символики области,</w:t>
      </w:r>
      <w:r>
        <w:rPr>
          <w:rFonts w:ascii="Times New Roman" w:hAnsi="Times New Roman"/>
          <w:sz w:val="28"/>
          <w:szCs w:val="28"/>
        </w:rPr>
        <w:t xml:space="preserve"> </w:t>
      </w:r>
      <w:r w:rsidRPr="0015032C">
        <w:rPr>
          <w:rFonts w:ascii="Times New Roman" w:hAnsi="Times New Roman"/>
          <w:sz w:val="28"/>
          <w:szCs w:val="28"/>
        </w:rPr>
        <w:t xml:space="preserve">города; </w:t>
      </w:r>
    </w:p>
    <w:p w:rsidR="00205598" w:rsidRPr="0015032C" w:rsidRDefault="00205598" w:rsidP="00205598">
      <w:pPr>
        <w:pStyle w:val="af0"/>
        <w:numPr>
          <w:ilvl w:val="0"/>
          <w:numId w:val="21"/>
        </w:numPr>
        <w:spacing w:line="360" w:lineRule="auto"/>
        <w:rPr>
          <w:rFonts w:ascii="Times New Roman" w:hAnsi="Times New Roman"/>
          <w:sz w:val="28"/>
          <w:szCs w:val="28"/>
        </w:rPr>
      </w:pPr>
      <w:r w:rsidRPr="0015032C">
        <w:rPr>
          <w:rFonts w:ascii="Times New Roman" w:hAnsi="Times New Roman"/>
          <w:sz w:val="28"/>
          <w:szCs w:val="28"/>
        </w:rPr>
        <w:t>развивать любознательность, наблюдательность, речевую активность воспитанников.</w:t>
      </w:r>
    </w:p>
    <w:p w:rsidR="00205598" w:rsidRPr="0015032C" w:rsidRDefault="00205598" w:rsidP="00205598">
      <w:pPr>
        <w:spacing w:line="360" w:lineRule="auto"/>
        <w:rPr>
          <w:rFonts w:ascii="Times New Roman" w:hAnsi="Times New Roman"/>
          <w:b/>
          <w:i/>
          <w:sz w:val="28"/>
          <w:szCs w:val="28"/>
        </w:rPr>
      </w:pPr>
      <w:r w:rsidRPr="0015032C">
        <w:rPr>
          <w:rFonts w:ascii="Times New Roman" w:hAnsi="Times New Roman"/>
          <w:b/>
          <w:i/>
          <w:sz w:val="28"/>
          <w:szCs w:val="28"/>
        </w:rPr>
        <w:t xml:space="preserve">Воспитательные задачи: </w:t>
      </w:r>
    </w:p>
    <w:p w:rsidR="00205598" w:rsidRPr="0015032C" w:rsidRDefault="00205598" w:rsidP="00205598">
      <w:pPr>
        <w:pStyle w:val="af0"/>
        <w:numPr>
          <w:ilvl w:val="0"/>
          <w:numId w:val="22"/>
        </w:numPr>
        <w:spacing w:line="360" w:lineRule="auto"/>
        <w:rPr>
          <w:rFonts w:ascii="Times New Roman" w:hAnsi="Times New Roman"/>
          <w:sz w:val="28"/>
          <w:szCs w:val="28"/>
        </w:rPr>
      </w:pPr>
      <w:r w:rsidRPr="0015032C">
        <w:rPr>
          <w:rFonts w:ascii="Times New Roman" w:hAnsi="Times New Roman"/>
          <w:sz w:val="28"/>
          <w:szCs w:val="28"/>
        </w:rPr>
        <w:t>воспитывать чувство гордости за свою родину, любимый край.</w:t>
      </w:r>
    </w:p>
    <w:p w:rsidR="00205598" w:rsidRPr="0015032C" w:rsidRDefault="00205598" w:rsidP="00205598">
      <w:pPr>
        <w:spacing w:line="360" w:lineRule="auto"/>
        <w:rPr>
          <w:rFonts w:ascii="Times New Roman" w:hAnsi="Times New Roman"/>
          <w:b/>
          <w:i/>
          <w:sz w:val="28"/>
          <w:szCs w:val="28"/>
        </w:rPr>
      </w:pPr>
      <w:r w:rsidRPr="0015032C">
        <w:rPr>
          <w:rFonts w:ascii="Times New Roman" w:hAnsi="Times New Roman"/>
          <w:b/>
          <w:i/>
          <w:sz w:val="28"/>
          <w:szCs w:val="28"/>
        </w:rPr>
        <w:t>Коррекционные задачи:</w:t>
      </w:r>
    </w:p>
    <w:p w:rsidR="00205598" w:rsidRPr="0015032C" w:rsidRDefault="00205598" w:rsidP="00205598">
      <w:pPr>
        <w:pStyle w:val="af0"/>
        <w:numPr>
          <w:ilvl w:val="0"/>
          <w:numId w:val="22"/>
        </w:numPr>
        <w:spacing w:line="360" w:lineRule="auto"/>
        <w:rPr>
          <w:rFonts w:ascii="Times New Roman" w:hAnsi="Times New Roman"/>
          <w:sz w:val="28"/>
          <w:szCs w:val="28"/>
        </w:rPr>
      </w:pPr>
      <w:r w:rsidRPr="0015032C">
        <w:rPr>
          <w:rFonts w:ascii="Times New Roman" w:hAnsi="Times New Roman"/>
          <w:sz w:val="28"/>
          <w:szCs w:val="28"/>
        </w:rPr>
        <w:t>развивать зрительное восприятие, ориентировку в пространстве.</w:t>
      </w:r>
    </w:p>
    <w:p w:rsidR="00205598" w:rsidRPr="000547DA" w:rsidRDefault="00205598" w:rsidP="00205598">
      <w:pPr>
        <w:spacing w:line="360" w:lineRule="auto"/>
        <w:rPr>
          <w:rFonts w:ascii="Times New Roman" w:hAnsi="Times New Roman"/>
          <w:sz w:val="28"/>
          <w:szCs w:val="28"/>
        </w:rPr>
      </w:pPr>
      <w:r w:rsidRPr="0015032C">
        <w:rPr>
          <w:rFonts w:ascii="Times New Roman" w:hAnsi="Times New Roman"/>
          <w:b/>
          <w:sz w:val="28"/>
          <w:szCs w:val="28"/>
        </w:rPr>
        <w:t>Интеграция образовательных областей:</w:t>
      </w:r>
      <w:r w:rsidRPr="000547DA">
        <w:rPr>
          <w:rFonts w:ascii="Times New Roman" w:hAnsi="Times New Roman"/>
          <w:sz w:val="28"/>
          <w:szCs w:val="28"/>
        </w:rPr>
        <w:t xml:space="preserve"> Познавательное развитие, Речевое развитие,  Социально-коммуникативное,  Художественно-эстетическое развитие.</w:t>
      </w:r>
    </w:p>
    <w:p w:rsidR="00205598" w:rsidRPr="000547DA" w:rsidRDefault="00205598" w:rsidP="00205598">
      <w:pPr>
        <w:spacing w:line="360" w:lineRule="auto"/>
        <w:rPr>
          <w:rFonts w:ascii="Times New Roman" w:hAnsi="Times New Roman"/>
          <w:sz w:val="28"/>
          <w:szCs w:val="28"/>
        </w:rPr>
      </w:pPr>
      <w:r w:rsidRPr="0015032C">
        <w:rPr>
          <w:rFonts w:ascii="Times New Roman" w:hAnsi="Times New Roman"/>
          <w:b/>
          <w:sz w:val="28"/>
          <w:szCs w:val="28"/>
        </w:rPr>
        <w:t>Предварительная работа:</w:t>
      </w:r>
      <w:r w:rsidRPr="000547DA">
        <w:rPr>
          <w:rFonts w:ascii="Times New Roman" w:hAnsi="Times New Roman"/>
          <w:sz w:val="28"/>
          <w:szCs w:val="28"/>
        </w:rPr>
        <w:t xml:space="preserve"> беседа “Моя  малая Родина – Кузбасс”; прослушивание аудиозаписи гимна Кемеровской области; знакомство с символикой Кемеровской области и города Кемерово</w:t>
      </w:r>
      <w:proofErr w:type="gramStart"/>
      <w:r w:rsidRPr="000547DA">
        <w:rPr>
          <w:rFonts w:ascii="Times New Roman" w:hAnsi="Times New Roman"/>
          <w:sz w:val="28"/>
          <w:szCs w:val="28"/>
        </w:rPr>
        <w:t xml:space="preserve"> ;</w:t>
      </w:r>
      <w:proofErr w:type="gramEnd"/>
      <w:r w:rsidRPr="000547DA">
        <w:rPr>
          <w:rFonts w:ascii="Times New Roman" w:hAnsi="Times New Roman"/>
          <w:sz w:val="28"/>
          <w:szCs w:val="28"/>
        </w:rPr>
        <w:t xml:space="preserve"> дидактические игры собери картинку («Флаги», «Герб»),  “Назови здание”,  работа с картой области и города Кемерово; рассматривание и чтение глав из книг: «Книга о природе Кузбасса» Л.Соловьев,  «Угольный Кузбасса. Страницы истории», «История Кузбасса» в рассказах для детей В. Лаврина, «История Кемеровской области» А.Н. Герасимов, С.А. Герасимова, «Природа Кузбасса» А.Куприянов, Ю.Манаков, «Кузбасс» фотоальбом о Кемеровской Области.</w:t>
      </w:r>
    </w:p>
    <w:p w:rsidR="00205598" w:rsidRPr="000547DA" w:rsidRDefault="00205598" w:rsidP="00205598">
      <w:pPr>
        <w:spacing w:line="360" w:lineRule="auto"/>
        <w:rPr>
          <w:rFonts w:ascii="Times New Roman" w:hAnsi="Times New Roman"/>
          <w:sz w:val="28"/>
          <w:szCs w:val="28"/>
        </w:rPr>
      </w:pPr>
      <w:r w:rsidRPr="0015032C">
        <w:rPr>
          <w:rFonts w:ascii="Times New Roman" w:hAnsi="Times New Roman"/>
          <w:b/>
          <w:sz w:val="28"/>
          <w:szCs w:val="28"/>
        </w:rPr>
        <w:lastRenderedPageBreak/>
        <w:t>Предварительная словарная работа:</w:t>
      </w:r>
      <w:r w:rsidRPr="000547DA">
        <w:rPr>
          <w:rFonts w:ascii="Times New Roman" w:hAnsi="Times New Roman"/>
          <w:sz w:val="28"/>
          <w:szCs w:val="28"/>
        </w:rPr>
        <w:t xml:space="preserve"> Индустриальная, гигантская, стилизованная, усечённая, окаймлённая, обрамлённая, молот, кирка, промышленность. </w:t>
      </w:r>
    </w:p>
    <w:p w:rsidR="00205598" w:rsidRPr="000547DA" w:rsidRDefault="00205598" w:rsidP="00205598">
      <w:pPr>
        <w:spacing w:line="360" w:lineRule="auto"/>
        <w:rPr>
          <w:rFonts w:ascii="Times New Roman" w:hAnsi="Times New Roman"/>
          <w:sz w:val="28"/>
          <w:szCs w:val="28"/>
        </w:rPr>
      </w:pPr>
      <w:r w:rsidRPr="0015032C">
        <w:rPr>
          <w:rFonts w:ascii="Times New Roman" w:hAnsi="Times New Roman"/>
          <w:b/>
          <w:sz w:val="28"/>
          <w:szCs w:val="28"/>
        </w:rPr>
        <w:t>Оборудование:</w:t>
      </w:r>
      <w:r w:rsidRPr="000547DA">
        <w:rPr>
          <w:rFonts w:ascii="Times New Roman" w:hAnsi="Times New Roman"/>
          <w:sz w:val="28"/>
          <w:szCs w:val="28"/>
        </w:rPr>
        <w:t xml:space="preserve"> Символика Кемеровской области, музыкальное сопровождение («Гимн Кемеровской области</w:t>
      </w:r>
      <w:proofErr w:type="gramStart"/>
      <w:r w:rsidRPr="000547DA">
        <w:rPr>
          <w:rFonts w:ascii="Times New Roman" w:hAnsi="Times New Roman"/>
          <w:sz w:val="28"/>
          <w:szCs w:val="28"/>
        </w:rPr>
        <w:t>»(</w:t>
      </w:r>
      <w:proofErr w:type="gramEnd"/>
      <w:r w:rsidRPr="000547DA">
        <w:rPr>
          <w:rFonts w:ascii="Times New Roman" w:hAnsi="Times New Roman"/>
          <w:sz w:val="28"/>
          <w:szCs w:val="28"/>
        </w:rPr>
        <w:t xml:space="preserve">слова Г.Юрова, музыка </w:t>
      </w:r>
      <w:proofErr w:type="spellStart"/>
      <w:r w:rsidRPr="000547DA">
        <w:rPr>
          <w:rFonts w:ascii="Times New Roman" w:hAnsi="Times New Roman"/>
          <w:sz w:val="28"/>
          <w:szCs w:val="28"/>
        </w:rPr>
        <w:t>Е.Лугова</w:t>
      </w:r>
      <w:proofErr w:type="spellEnd"/>
      <w:r w:rsidRPr="000547DA">
        <w:rPr>
          <w:rFonts w:ascii="Times New Roman" w:hAnsi="Times New Roman"/>
          <w:sz w:val="28"/>
          <w:szCs w:val="28"/>
        </w:rPr>
        <w:t xml:space="preserve">, «Русская изба» </w:t>
      </w:r>
      <w:proofErr w:type="spellStart"/>
      <w:r w:rsidRPr="000547DA">
        <w:rPr>
          <w:rFonts w:ascii="Times New Roman" w:hAnsi="Times New Roman"/>
          <w:sz w:val="28"/>
          <w:szCs w:val="28"/>
        </w:rPr>
        <w:t>минусовка</w:t>
      </w:r>
      <w:proofErr w:type="spellEnd"/>
      <w:r w:rsidRPr="000547DA">
        <w:rPr>
          <w:rFonts w:ascii="Times New Roman" w:hAnsi="Times New Roman"/>
          <w:sz w:val="28"/>
          <w:szCs w:val="28"/>
        </w:rPr>
        <w:t xml:space="preserve">  Л.Кристининой, Хоровод « Кузбасский», муз. А. </w:t>
      </w:r>
      <w:proofErr w:type="spellStart"/>
      <w:r w:rsidRPr="000547DA">
        <w:rPr>
          <w:rFonts w:ascii="Times New Roman" w:hAnsi="Times New Roman"/>
          <w:sz w:val="28"/>
          <w:szCs w:val="28"/>
        </w:rPr>
        <w:t>Филипеннко</w:t>
      </w:r>
      <w:proofErr w:type="spellEnd"/>
      <w:r w:rsidRPr="000547DA">
        <w:rPr>
          <w:rFonts w:ascii="Times New Roman" w:hAnsi="Times New Roman"/>
          <w:sz w:val="28"/>
          <w:szCs w:val="28"/>
        </w:rPr>
        <w:t>, слова авторские</w:t>
      </w:r>
      <w:proofErr w:type="gramStart"/>
      <w:r w:rsidRPr="000547DA">
        <w:rPr>
          <w:rFonts w:ascii="Times New Roman" w:hAnsi="Times New Roman"/>
          <w:sz w:val="28"/>
          <w:szCs w:val="28"/>
        </w:rPr>
        <w:t xml:space="preserve"> )</w:t>
      </w:r>
      <w:proofErr w:type="gramEnd"/>
      <w:r w:rsidRPr="000547DA">
        <w:rPr>
          <w:rFonts w:ascii="Times New Roman" w:hAnsi="Times New Roman"/>
          <w:sz w:val="28"/>
          <w:szCs w:val="28"/>
        </w:rPr>
        <w:t xml:space="preserve">, разрезные карточки с изображением герба и флага, куклы – </w:t>
      </w:r>
      <w:proofErr w:type="spellStart"/>
      <w:r w:rsidRPr="000547DA">
        <w:rPr>
          <w:rFonts w:ascii="Times New Roman" w:hAnsi="Times New Roman"/>
          <w:sz w:val="28"/>
          <w:szCs w:val="28"/>
        </w:rPr>
        <w:t>берегини</w:t>
      </w:r>
      <w:proofErr w:type="spellEnd"/>
      <w:r w:rsidRPr="000547DA">
        <w:rPr>
          <w:rFonts w:ascii="Times New Roman" w:hAnsi="Times New Roman"/>
          <w:sz w:val="28"/>
          <w:szCs w:val="28"/>
        </w:rPr>
        <w:t>.</w:t>
      </w:r>
    </w:p>
    <w:p w:rsidR="00205598" w:rsidRPr="0015032C" w:rsidRDefault="00205598" w:rsidP="00205598">
      <w:pPr>
        <w:spacing w:line="360" w:lineRule="auto"/>
        <w:jc w:val="center"/>
        <w:rPr>
          <w:rFonts w:ascii="Times New Roman" w:hAnsi="Times New Roman"/>
          <w:b/>
          <w:sz w:val="28"/>
          <w:szCs w:val="28"/>
        </w:rPr>
      </w:pPr>
      <w:r w:rsidRPr="0015032C">
        <w:rPr>
          <w:rFonts w:ascii="Times New Roman" w:hAnsi="Times New Roman"/>
          <w:b/>
          <w:sz w:val="28"/>
          <w:szCs w:val="28"/>
        </w:rPr>
        <w:t>Ход мероприятия: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Кому - то снится  южный берег Крыма.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Кого - то манят пальмы и моря.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А мне Сибирь, как мать - неповторима.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Здесь отчий дом, здесь родина моя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Кузнецкий край - жемчужина Сибири.</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Кузнецкий край - горняцкая земля.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Народ Кузбасса - мощь его и сила,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Богатство недр и хлебные поля.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Мне по душе сибирская природа,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Ее просторы, реки и луга,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Напевный говор русского народа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 летний зной, и зимние снега</w:t>
      </w:r>
      <w:proofErr w:type="gramStart"/>
      <w:r w:rsidRPr="000547DA">
        <w:rPr>
          <w:rFonts w:ascii="Times New Roman" w:hAnsi="Times New Roman"/>
          <w:sz w:val="28"/>
          <w:szCs w:val="28"/>
        </w:rPr>
        <w:t>.(</w:t>
      </w:r>
      <w:proofErr w:type="gramEnd"/>
      <w:r w:rsidRPr="000547DA">
        <w:rPr>
          <w:rFonts w:ascii="Times New Roman" w:hAnsi="Times New Roman"/>
          <w:sz w:val="28"/>
          <w:szCs w:val="28"/>
        </w:rPr>
        <w:t>И. Елизарьев)</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Дети под музыку </w:t>
      </w:r>
      <w:proofErr w:type="gramStart"/>
      <w:r w:rsidRPr="000547DA">
        <w:rPr>
          <w:rFonts w:ascii="Times New Roman" w:hAnsi="Times New Roman"/>
          <w:sz w:val="28"/>
          <w:szCs w:val="28"/>
        </w:rPr>
        <w:t xml:space="preserve">( </w:t>
      </w:r>
      <w:proofErr w:type="gramEnd"/>
      <w:r w:rsidRPr="000547DA">
        <w:rPr>
          <w:rFonts w:ascii="Times New Roman" w:hAnsi="Times New Roman"/>
          <w:sz w:val="28"/>
          <w:szCs w:val="28"/>
        </w:rPr>
        <w:t xml:space="preserve">«Русская изба» </w:t>
      </w:r>
      <w:proofErr w:type="spellStart"/>
      <w:r w:rsidRPr="000547DA">
        <w:rPr>
          <w:rFonts w:ascii="Times New Roman" w:hAnsi="Times New Roman"/>
          <w:sz w:val="28"/>
          <w:szCs w:val="28"/>
        </w:rPr>
        <w:t>минусовка</w:t>
      </w:r>
      <w:proofErr w:type="spellEnd"/>
      <w:r w:rsidRPr="000547DA">
        <w:rPr>
          <w:rFonts w:ascii="Times New Roman" w:hAnsi="Times New Roman"/>
          <w:sz w:val="28"/>
          <w:szCs w:val="28"/>
        </w:rPr>
        <w:t xml:space="preserve">  Л.Кристининой)  входят в зал и встают в виде </w:t>
      </w:r>
      <w:proofErr w:type="spellStart"/>
      <w:r w:rsidRPr="000547DA">
        <w:rPr>
          <w:rFonts w:ascii="Times New Roman" w:hAnsi="Times New Roman"/>
          <w:sz w:val="28"/>
          <w:szCs w:val="28"/>
        </w:rPr>
        <w:t>тереконна</w:t>
      </w:r>
      <w:proofErr w:type="spellEnd"/>
      <w:r w:rsidRPr="000547DA">
        <w:rPr>
          <w:rFonts w:ascii="Times New Roman" w:hAnsi="Times New Roman"/>
          <w:sz w:val="28"/>
          <w:szCs w:val="28"/>
        </w:rPr>
        <w:t>.</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w:t>
      </w:r>
      <w:proofErr w:type="gramStart"/>
      <w:r w:rsidRPr="000547DA">
        <w:rPr>
          <w:rFonts w:ascii="Times New Roman" w:hAnsi="Times New Roman"/>
          <w:sz w:val="28"/>
          <w:szCs w:val="28"/>
        </w:rPr>
        <w:t xml:space="preserve"> :</w:t>
      </w:r>
      <w:proofErr w:type="gramEnd"/>
      <w:r w:rsidRPr="000547DA">
        <w:rPr>
          <w:rFonts w:ascii="Times New Roman" w:hAnsi="Times New Roman"/>
          <w:sz w:val="28"/>
          <w:szCs w:val="28"/>
        </w:rPr>
        <w:t xml:space="preserve"> Есть в России уголок особый,</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lastRenderedPageBreak/>
        <w:t>Где природа радует наш глаз</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Имя носит гордое и звучное.</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Знают в мире все Кузбасс!</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Это тонны угля и металла,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Это реки, горы и леса.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 конечно, замечательные люди,</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Создающие земные чудеса</w:t>
      </w:r>
      <w:proofErr w:type="gramStart"/>
      <w:r w:rsidRPr="000547DA">
        <w:rPr>
          <w:rFonts w:ascii="Times New Roman" w:hAnsi="Times New Roman"/>
          <w:sz w:val="28"/>
          <w:szCs w:val="28"/>
        </w:rPr>
        <w:t>!(</w:t>
      </w:r>
      <w:proofErr w:type="gramEnd"/>
      <w:r w:rsidRPr="000547DA">
        <w:rPr>
          <w:rFonts w:ascii="Times New Roman" w:hAnsi="Times New Roman"/>
          <w:sz w:val="28"/>
          <w:szCs w:val="28"/>
        </w:rPr>
        <w:t xml:space="preserve"> </w:t>
      </w:r>
      <w:proofErr w:type="spellStart"/>
      <w:r w:rsidRPr="000547DA">
        <w:rPr>
          <w:rFonts w:ascii="Times New Roman" w:hAnsi="Times New Roman"/>
          <w:sz w:val="28"/>
          <w:szCs w:val="28"/>
        </w:rPr>
        <w:t>Шипачёва</w:t>
      </w:r>
      <w:proofErr w:type="spellEnd"/>
      <w:r w:rsidRPr="000547DA">
        <w:rPr>
          <w:rFonts w:ascii="Times New Roman" w:hAnsi="Times New Roman"/>
          <w:sz w:val="28"/>
          <w:szCs w:val="28"/>
        </w:rPr>
        <w:t xml:space="preserve"> Софья)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Дети: Горжусь, что я живу в Кузбассе!</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 что в Кузбассе родилась</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История и слава края,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 далёком прошлом началась.</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Однажды Михайло Волков</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Горючий камень здесь нашёл. </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 слух о чудных залежах Кузбасса,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По матушке Руси прошёл.</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Прошли века, и край мой милый</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Своим богатством и углём,</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Стал центром, гордостью Сибири.</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 я горжусь, что здесь я рос:</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Кузнецкий край, шахтерская столица,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У берегов </w:t>
      </w:r>
      <w:proofErr w:type="spellStart"/>
      <w:r w:rsidRPr="000547DA">
        <w:rPr>
          <w:rFonts w:ascii="Times New Roman" w:hAnsi="Times New Roman"/>
          <w:sz w:val="28"/>
          <w:szCs w:val="28"/>
        </w:rPr>
        <w:t>притомских</w:t>
      </w:r>
      <w:proofErr w:type="spellEnd"/>
      <w:r w:rsidRPr="000547DA">
        <w:rPr>
          <w:rFonts w:ascii="Times New Roman" w:hAnsi="Times New Roman"/>
          <w:sz w:val="28"/>
          <w:szCs w:val="28"/>
        </w:rPr>
        <w:t xml:space="preserve"> вод.</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Как называется область, в которой мы живем?  (Кемеровская область)</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lastRenderedPageBreak/>
        <w:t xml:space="preserve">Сейчас прозвучит гимн Кемеровской области </w:t>
      </w:r>
      <w:proofErr w:type="gramStart"/>
      <w:r w:rsidRPr="000547DA">
        <w:rPr>
          <w:rFonts w:ascii="Times New Roman" w:hAnsi="Times New Roman"/>
          <w:sz w:val="28"/>
          <w:szCs w:val="28"/>
        </w:rPr>
        <w:t>–в</w:t>
      </w:r>
      <w:proofErr w:type="gramEnd"/>
      <w:r w:rsidRPr="000547DA">
        <w:rPr>
          <w:rFonts w:ascii="Times New Roman" w:hAnsi="Times New Roman"/>
          <w:sz w:val="28"/>
          <w:szCs w:val="28"/>
        </w:rPr>
        <w:t>еличавая песнь о нашем крае. Как надо слушать гимн? (Стоя, мужчины со снятыми головными уборами.)</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Звучит «Гимн Кемеровской области</w:t>
      </w:r>
      <w:proofErr w:type="gramStart"/>
      <w:r w:rsidRPr="000547DA">
        <w:rPr>
          <w:rFonts w:ascii="Times New Roman" w:hAnsi="Times New Roman"/>
          <w:sz w:val="28"/>
          <w:szCs w:val="28"/>
        </w:rPr>
        <w:t>»(</w:t>
      </w:r>
      <w:proofErr w:type="gramEnd"/>
      <w:r w:rsidRPr="000547DA">
        <w:rPr>
          <w:rFonts w:ascii="Times New Roman" w:hAnsi="Times New Roman"/>
          <w:sz w:val="28"/>
          <w:szCs w:val="28"/>
        </w:rPr>
        <w:t xml:space="preserve">слова Г.Юрова, музыка </w:t>
      </w:r>
      <w:proofErr w:type="spellStart"/>
      <w:r w:rsidRPr="000547DA">
        <w:rPr>
          <w:rFonts w:ascii="Times New Roman" w:hAnsi="Times New Roman"/>
          <w:sz w:val="28"/>
          <w:szCs w:val="28"/>
        </w:rPr>
        <w:t>Е.Лугова</w:t>
      </w:r>
      <w:proofErr w:type="spellEnd"/>
      <w:r w:rsidRPr="000547DA">
        <w:rPr>
          <w:rFonts w:ascii="Times New Roman" w:hAnsi="Times New Roman"/>
          <w:sz w:val="28"/>
          <w:szCs w:val="28"/>
        </w:rPr>
        <w:t>)</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Дети: Люблю тебя, родной Кузбасс!</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Твои бескрайние просторы,</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Разливы рек, вершины гор,</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Лугов красивые узоры.</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Тобой Кузбасс, я лишь любуюсь</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И зову сердца повинуюсь,</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 душе любовь, к тебе тая,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Кузбасс, ты родина моя!</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Наша область имеет ещё два символ</w:t>
      </w:r>
      <w:proofErr w:type="gramStart"/>
      <w:r w:rsidRPr="000547DA">
        <w:rPr>
          <w:rFonts w:ascii="Times New Roman" w:hAnsi="Times New Roman"/>
          <w:sz w:val="28"/>
          <w:szCs w:val="28"/>
        </w:rPr>
        <w:t>а-</w:t>
      </w:r>
      <w:proofErr w:type="gramEnd"/>
      <w:r w:rsidRPr="000547DA">
        <w:rPr>
          <w:rFonts w:ascii="Times New Roman" w:hAnsi="Times New Roman"/>
          <w:sz w:val="28"/>
          <w:szCs w:val="28"/>
        </w:rPr>
        <w:t xml:space="preserve"> герб и флаг. Помогите</w:t>
      </w:r>
      <w:proofErr w:type="gramStart"/>
      <w:r w:rsidRPr="000547DA">
        <w:rPr>
          <w:rFonts w:ascii="Times New Roman" w:hAnsi="Times New Roman"/>
          <w:sz w:val="28"/>
          <w:szCs w:val="28"/>
        </w:rPr>
        <w:t xml:space="preserve"> ,</w:t>
      </w:r>
      <w:proofErr w:type="gramEnd"/>
      <w:r w:rsidRPr="000547DA">
        <w:rPr>
          <w:rFonts w:ascii="Times New Roman" w:hAnsi="Times New Roman"/>
          <w:sz w:val="28"/>
          <w:szCs w:val="28"/>
        </w:rPr>
        <w:t>пожалуйста ,сделать эти изображения цветными.</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 (собери герб и флаг</w:t>
      </w:r>
      <w:proofErr w:type="gramStart"/>
      <w:r w:rsidRPr="000547DA">
        <w:rPr>
          <w:rFonts w:ascii="Times New Roman" w:hAnsi="Times New Roman"/>
          <w:sz w:val="28"/>
          <w:szCs w:val="28"/>
        </w:rPr>
        <w:t xml:space="preserve"> ,</w:t>
      </w:r>
      <w:proofErr w:type="gramEnd"/>
      <w:r w:rsidRPr="000547DA">
        <w:rPr>
          <w:rFonts w:ascii="Times New Roman" w:hAnsi="Times New Roman"/>
          <w:sz w:val="28"/>
          <w:szCs w:val="28"/>
        </w:rPr>
        <w:t>разрезные карточки с изображением герба и флага)</w:t>
      </w:r>
    </w:p>
    <w:p w:rsidR="00205598" w:rsidRPr="000547DA" w:rsidRDefault="00205598" w:rsidP="00205598">
      <w:pPr>
        <w:spacing w:line="360" w:lineRule="auto"/>
        <w:rPr>
          <w:rFonts w:ascii="Times New Roman" w:hAnsi="Times New Roman"/>
          <w:sz w:val="28"/>
          <w:szCs w:val="28"/>
        </w:rPr>
      </w:pP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noProof/>
          <w:sz w:val="28"/>
          <w:szCs w:val="28"/>
          <w:lang w:eastAsia="ru-RU"/>
        </w:rPr>
        <w:drawing>
          <wp:inline distT="0" distB="0" distL="0" distR="0">
            <wp:extent cx="1602740" cy="160274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srcRect/>
                    <a:stretch>
                      <a:fillRect/>
                    </a:stretch>
                  </pic:blipFill>
                  <pic:spPr bwMode="auto">
                    <a:xfrm>
                      <a:off x="0" y="0"/>
                      <a:ext cx="1602740" cy="1602740"/>
                    </a:xfrm>
                    <a:prstGeom prst="rect">
                      <a:avLst/>
                    </a:prstGeom>
                    <a:noFill/>
                    <a:ln w="9525">
                      <a:noFill/>
                      <a:miter lim="800000"/>
                      <a:headEnd/>
                      <a:tailEnd/>
                    </a:ln>
                  </pic:spPr>
                </pic:pic>
              </a:graphicData>
            </a:graphic>
          </wp:inline>
        </w:drawing>
      </w:r>
      <w:r w:rsidRPr="000547DA">
        <w:rPr>
          <w:rFonts w:ascii="Times New Roman" w:hAnsi="Times New Roman"/>
          <w:noProof/>
          <w:sz w:val="28"/>
          <w:szCs w:val="28"/>
          <w:lang w:eastAsia="ru-RU"/>
        </w:rPr>
        <w:drawing>
          <wp:inline distT="0" distB="0" distL="0" distR="0">
            <wp:extent cx="1721485" cy="172148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7"/>
                    <a:srcRect/>
                    <a:stretch>
                      <a:fillRect/>
                    </a:stretch>
                  </pic:blipFill>
                  <pic:spPr bwMode="auto">
                    <a:xfrm>
                      <a:off x="0" y="0"/>
                      <a:ext cx="1721485" cy="1721485"/>
                    </a:xfrm>
                    <a:prstGeom prst="rect">
                      <a:avLst/>
                    </a:prstGeom>
                    <a:noFill/>
                    <a:ln w="9525">
                      <a:noFill/>
                      <a:miter lim="800000"/>
                      <a:headEnd/>
                      <a:tailEnd/>
                    </a:ln>
                  </pic:spPr>
                </pic:pic>
              </a:graphicData>
            </a:graphic>
          </wp:inline>
        </w:drawing>
      </w:r>
    </w:p>
    <w:p w:rsidR="00205598" w:rsidRPr="000547DA" w:rsidRDefault="00205598" w:rsidP="00205598">
      <w:pPr>
        <w:spacing w:line="360" w:lineRule="auto"/>
        <w:rPr>
          <w:rFonts w:ascii="Times New Roman" w:hAnsi="Times New Roman"/>
          <w:sz w:val="28"/>
          <w:szCs w:val="28"/>
        </w:rPr>
      </w:pP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noProof/>
          <w:sz w:val="28"/>
          <w:szCs w:val="28"/>
          <w:lang w:eastAsia="ru-RU"/>
        </w:rPr>
        <w:lastRenderedPageBreak/>
        <w:drawing>
          <wp:inline distT="0" distB="0" distL="0" distR="0">
            <wp:extent cx="1936115" cy="1290955"/>
            <wp:effectExtent l="19050" t="0" r="6985" b="0"/>
            <wp:docPr id="15"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8" cstate="print"/>
                    <a:srcRect/>
                    <a:stretch>
                      <a:fillRect/>
                    </a:stretch>
                  </pic:blipFill>
                  <pic:spPr bwMode="auto">
                    <a:xfrm>
                      <a:off x="0" y="0"/>
                      <a:ext cx="1936115" cy="1290955"/>
                    </a:xfrm>
                    <a:prstGeom prst="rect">
                      <a:avLst/>
                    </a:prstGeom>
                    <a:noFill/>
                    <a:ln w="9525">
                      <a:noFill/>
                      <a:miter lim="800000"/>
                      <a:headEnd/>
                      <a:tailEnd/>
                    </a:ln>
                  </pic:spPr>
                </pic:pic>
              </a:graphicData>
            </a:graphic>
          </wp:inline>
        </w:drawing>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Воспитатель: Ребята, скажите какой наш Кузбасс?</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К-</w:t>
      </w:r>
      <w:proofErr w:type="gramEnd"/>
      <w:r w:rsidRPr="000547DA">
        <w:rPr>
          <w:rFonts w:ascii="Times New Roman" w:hAnsi="Times New Roman"/>
          <w:sz w:val="28"/>
          <w:szCs w:val="28"/>
        </w:rPr>
        <w:t xml:space="preserve"> красивый</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У-</w:t>
      </w:r>
      <w:proofErr w:type="gramEnd"/>
      <w:r w:rsidRPr="000547DA">
        <w:rPr>
          <w:rFonts w:ascii="Times New Roman" w:hAnsi="Times New Roman"/>
          <w:sz w:val="28"/>
          <w:szCs w:val="28"/>
        </w:rPr>
        <w:t xml:space="preserve"> удивительный, угольный, уникальный</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З-</w:t>
      </w:r>
      <w:proofErr w:type="gramEnd"/>
      <w:r w:rsidRPr="000547DA">
        <w:rPr>
          <w:rFonts w:ascii="Times New Roman" w:hAnsi="Times New Roman"/>
          <w:sz w:val="28"/>
          <w:szCs w:val="28"/>
        </w:rPr>
        <w:t xml:space="preserve"> замечательный, золотой, зелёный</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Б-</w:t>
      </w:r>
      <w:proofErr w:type="gramEnd"/>
      <w:r w:rsidRPr="000547DA">
        <w:rPr>
          <w:rFonts w:ascii="Times New Roman" w:hAnsi="Times New Roman"/>
          <w:sz w:val="28"/>
          <w:szCs w:val="28"/>
        </w:rPr>
        <w:t xml:space="preserve"> богатый, благополучный, благоустроенный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А – автономный</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С-</w:t>
      </w:r>
      <w:proofErr w:type="gramEnd"/>
      <w:r w:rsidRPr="000547DA">
        <w:rPr>
          <w:rFonts w:ascii="Times New Roman" w:hAnsi="Times New Roman"/>
          <w:sz w:val="28"/>
          <w:szCs w:val="28"/>
        </w:rPr>
        <w:t xml:space="preserve"> современный</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С-</w:t>
      </w:r>
      <w:proofErr w:type="gramEnd"/>
      <w:r w:rsidRPr="000547DA">
        <w:rPr>
          <w:rFonts w:ascii="Times New Roman" w:hAnsi="Times New Roman"/>
          <w:sz w:val="28"/>
          <w:szCs w:val="28"/>
        </w:rPr>
        <w:t xml:space="preserve"> самостоятельный, славный.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Дети: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1.Я живу в шахтерском крае,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Там, где уголь добывают,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Там, где ценят честный труд,</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И всегда вас в гости ждут.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Краем мы своим гордимся,</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Он прославлен на века.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Ведь не сможет жить полмира,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Без Кузнецкого угля!</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2.Разноцветными огнями,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Засверкали города,</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Где бы не были</w:t>
      </w:r>
      <w:proofErr w:type="gramEnd"/>
      <w:r w:rsidRPr="000547DA">
        <w:rPr>
          <w:rFonts w:ascii="Times New Roman" w:hAnsi="Times New Roman"/>
          <w:sz w:val="28"/>
          <w:szCs w:val="28"/>
        </w:rPr>
        <w:t xml:space="preserve"> мы с вами,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Тянет нас домой всегда.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Пробираясь меж камнями,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Тихо шепчется река,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Нежно, тёплыми руками,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Обнимает край тайга.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3.Много мест, красивых в мире,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lastRenderedPageBreak/>
        <w:t>Но Сибирь всегда одна.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Если не были в Кузбассе-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Приглашаем Вас сюда!</w:t>
      </w:r>
    </w:p>
    <w:p w:rsidR="00205598" w:rsidRPr="000547DA" w:rsidRDefault="00205598" w:rsidP="00225B7B">
      <w:pPr>
        <w:spacing w:after="0" w:line="360" w:lineRule="auto"/>
        <w:rPr>
          <w:rFonts w:ascii="Times New Roman" w:hAnsi="Times New Roman"/>
          <w:sz w:val="28"/>
          <w:szCs w:val="28"/>
        </w:rPr>
      </w:pPr>
    </w:p>
    <w:p w:rsidR="00205598" w:rsidRPr="000547DA" w:rsidRDefault="00225B7B" w:rsidP="00205598">
      <w:pPr>
        <w:spacing w:line="360" w:lineRule="auto"/>
        <w:rPr>
          <w:rFonts w:ascii="Times New Roman" w:hAnsi="Times New Roman"/>
          <w:sz w:val="28"/>
          <w:szCs w:val="28"/>
        </w:rPr>
      </w:pPr>
      <w:r>
        <w:rPr>
          <w:rFonts w:ascii="Times New Roman" w:hAnsi="Times New Roman"/>
          <w:sz w:val="28"/>
          <w:szCs w:val="28"/>
        </w:rPr>
        <w:t xml:space="preserve">- </w:t>
      </w:r>
      <w:r w:rsidR="00205598" w:rsidRPr="000547DA">
        <w:rPr>
          <w:rFonts w:ascii="Times New Roman" w:hAnsi="Times New Roman"/>
          <w:sz w:val="28"/>
          <w:szCs w:val="28"/>
        </w:rPr>
        <w:t>Не обходились праздники на земле Кузнецкой без песен и хороводов. Эй, весёлый народ становись в хоровод.</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Хоровод « Кузбасский», муз. А. </w:t>
      </w:r>
      <w:proofErr w:type="spellStart"/>
      <w:r w:rsidRPr="000547DA">
        <w:rPr>
          <w:rFonts w:ascii="Times New Roman" w:hAnsi="Times New Roman"/>
          <w:sz w:val="28"/>
          <w:szCs w:val="28"/>
        </w:rPr>
        <w:t>Филипеннко</w:t>
      </w:r>
      <w:proofErr w:type="spellEnd"/>
      <w:r w:rsidRPr="000547DA">
        <w:rPr>
          <w:rFonts w:ascii="Times New Roman" w:hAnsi="Times New Roman"/>
          <w:sz w:val="28"/>
          <w:szCs w:val="28"/>
        </w:rPr>
        <w:t xml:space="preserve">, слова авторские. </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На лугу, у ворот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Где рябина растет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 xml:space="preserve">Мы в тенечке в </w:t>
      </w:r>
      <w:proofErr w:type="spellStart"/>
      <w:r w:rsidRPr="000547DA">
        <w:rPr>
          <w:rFonts w:ascii="Times New Roman" w:hAnsi="Times New Roman"/>
          <w:sz w:val="28"/>
          <w:szCs w:val="28"/>
        </w:rPr>
        <w:t>холодочке</w:t>
      </w:r>
      <w:proofErr w:type="spellEnd"/>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Завели хоровод</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Про Кузбасс мы споем</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 гости Вас позовем</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Землянику и малину</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Собирать в лес пойдем.</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Неспроста говорят,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Что Кузбасс наш богат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 xml:space="preserve">Огоньки на наших шахтах </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Ярче солнышка горят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Кто в гостях был у нас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Край наш видел только раз</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Не забудет, не забудет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Наш родной Кузбасс!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 xml:space="preserve">Воспитатель: Из года в год наш Кузбасс становится все наряднее и краше, моложе, сильнее и богаче. Что является богатством края?  (уголь). </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Воспитатель:</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Родная столица Кузбасса,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Ты краше день ото дня</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Прекрасен, чудесен край наш-</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 xml:space="preserve">Шахтёрская наша земля! </w:t>
      </w:r>
    </w:p>
    <w:p w:rsidR="00205598" w:rsidRPr="000547DA" w:rsidRDefault="00205598" w:rsidP="00225B7B">
      <w:pPr>
        <w:spacing w:after="0" w:line="360" w:lineRule="auto"/>
        <w:rPr>
          <w:rFonts w:ascii="Times New Roman" w:hAnsi="Times New Roman"/>
          <w:sz w:val="28"/>
          <w:szCs w:val="28"/>
        </w:rPr>
      </w:pPr>
      <w:proofErr w:type="spellStart"/>
      <w:r w:rsidRPr="000547DA">
        <w:rPr>
          <w:rFonts w:ascii="Times New Roman" w:hAnsi="Times New Roman"/>
          <w:sz w:val="28"/>
          <w:szCs w:val="28"/>
        </w:rPr>
        <w:lastRenderedPageBreak/>
        <w:t>Проуглены</w:t>
      </w:r>
      <w:proofErr w:type="spellEnd"/>
      <w:r w:rsidRPr="000547DA">
        <w:rPr>
          <w:rFonts w:ascii="Times New Roman" w:hAnsi="Times New Roman"/>
          <w:sz w:val="28"/>
          <w:szCs w:val="28"/>
        </w:rPr>
        <w:t xml:space="preserve"> руки, но чистое сердце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И крепкие плечи у наших людей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Родная земля, Кузбасс мой любимый,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Справляешь сегодня ты свой юбилей!</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Кузбасс богат не только полезными ископаемыми, но и своим многонациональным народом.</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Застенчивый</w:t>
      </w:r>
      <w:proofErr w:type="gramEnd"/>
      <w:r w:rsidRPr="000547DA">
        <w:rPr>
          <w:rFonts w:ascii="Times New Roman" w:hAnsi="Times New Roman"/>
          <w:sz w:val="28"/>
          <w:szCs w:val="28"/>
        </w:rPr>
        <w:t>, с виду суровый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Здесь славною жизнью живёт.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Прямой, хлебосольный, здоровый,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Бесстрашный, сибирский народ.</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 xml:space="preserve">.В частушках край свой прославляем </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И с юбилеем поздравляем</w:t>
      </w:r>
    </w:p>
    <w:p w:rsidR="00205598" w:rsidRPr="000547DA" w:rsidRDefault="00205598" w:rsidP="00205598">
      <w:pPr>
        <w:spacing w:line="360" w:lineRule="auto"/>
        <w:rPr>
          <w:rFonts w:ascii="Times New Roman" w:hAnsi="Times New Roman"/>
          <w:sz w:val="28"/>
          <w:szCs w:val="28"/>
        </w:rPr>
      </w:pP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 xml:space="preserve"> Частушки: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Мы частушки сочинили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Можем их пропеть сейчас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Про Кузбасскую сторонку</w:t>
      </w:r>
    </w:p>
    <w:p w:rsidR="00205598" w:rsidRPr="000547DA" w:rsidRDefault="00205598" w:rsidP="00225B7B">
      <w:pPr>
        <w:spacing w:after="0" w:line="360" w:lineRule="auto"/>
        <w:rPr>
          <w:rFonts w:ascii="Times New Roman" w:hAnsi="Times New Roman"/>
          <w:sz w:val="28"/>
          <w:szCs w:val="28"/>
        </w:rPr>
      </w:pPr>
      <w:proofErr w:type="gramStart"/>
      <w:r w:rsidRPr="000547DA">
        <w:rPr>
          <w:rFonts w:ascii="Times New Roman" w:hAnsi="Times New Roman"/>
          <w:sz w:val="28"/>
          <w:szCs w:val="28"/>
        </w:rPr>
        <w:t>И</w:t>
      </w:r>
      <w:proofErr w:type="gramEnd"/>
      <w:r w:rsidRPr="000547DA">
        <w:rPr>
          <w:rFonts w:ascii="Times New Roman" w:hAnsi="Times New Roman"/>
          <w:sz w:val="28"/>
          <w:szCs w:val="28"/>
        </w:rPr>
        <w:t xml:space="preserve"> конечно, же про нас.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Да, в Кузбассе я живу</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Всем на удивление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Любоваться я могу</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Твоими достижениями.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К нам туристы приезжают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Восхищаются тобой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Красотой, гостеприимством</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И широкою душой.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Губернатор наш Тулеев</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Он конечно просто класс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Все вокруг привел в порядок</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Красота теперь у нас.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lastRenderedPageBreak/>
        <w:t>Процветай наш край большой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Возраст не помеха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Мы гордимся все тобой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Добился ты успеха.</w:t>
      </w:r>
    </w:p>
    <w:p w:rsidR="00205598" w:rsidRPr="000547DA" w:rsidRDefault="00205598" w:rsidP="00225B7B">
      <w:pPr>
        <w:spacing w:after="0" w:line="360" w:lineRule="auto"/>
        <w:rPr>
          <w:rFonts w:ascii="Times New Roman" w:hAnsi="Times New Roman"/>
          <w:sz w:val="28"/>
          <w:szCs w:val="28"/>
        </w:rPr>
      </w:pP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У Кузбасса юбилей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70 справляем</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Много новых достижений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Мы тебя желаем.</w:t>
      </w:r>
    </w:p>
    <w:p w:rsidR="00205598" w:rsidRPr="000547DA" w:rsidRDefault="00205598" w:rsidP="00225B7B">
      <w:pPr>
        <w:spacing w:after="0" w:line="360" w:lineRule="auto"/>
        <w:rPr>
          <w:rFonts w:ascii="Times New Roman" w:hAnsi="Times New Roman"/>
          <w:sz w:val="28"/>
          <w:szCs w:val="28"/>
        </w:rPr>
      </w:pP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Ты плыви, плыви частушка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Вниз по реченьке Томи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Расскажи всему ты миру</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Как живем в Кузбассе мы.</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Дети:</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1.Замечательное время,</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С днём рождения, Кузбасс!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Нашу область, наше имя</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Знают все в стране сейчас.</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 паспорте седьмой десяток</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Это мудрость крепких лет: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Мудрость есть и есть достаток,</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И сомнений больше нет.</w:t>
      </w:r>
    </w:p>
    <w:p w:rsidR="00205598" w:rsidRPr="000547DA" w:rsidRDefault="00205598" w:rsidP="00225B7B">
      <w:pPr>
        <w:spacing w:after="0" w:line="360" w:lineRule="auto"/>
        <w:rPr>
          <w:rFonts w:ascii="Times New Roman" w:hAnsi="Times New Roman"/>
          <w:sz w:val="28"/>
          <w:szCs w:val="28"/>
        </w:rPr>
      </w:pP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2.Если есть способность к знаньям</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У талантливых детей,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Примет их на воспитанье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Губернаторский лицей.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Если ты со спортом дружен,</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То в Кадетский корпус нужно</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lastRenderedPageBreak/>
        <w:t>Записать тебя скорей.</w:t>
      </w:r>
    </w:p>
    <w:p w:rsidR="00205598" w:rsidRPr="000547DA" w:rsidRDefault="00205598" w:rsidP="00225B7B">
      <w:pPr>
        <w:spacing w:after="0" w:line="360" w:lineRule="auto"/>
        <w:rPr>
          <w:rFonts w:ascii="Times New Roman" w:hAnsi="Times New Roman"/>
          <w:sz w:val="28"/>
          <w:szCs w:val="28"/>
        </w:rPr>
      </w:pP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3.В каждой школе, в каждом классе.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Есть надежда у ребят.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Жить в прославленном Кузбассе</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Все мечтают, все хотят,</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Чтобы дом был полной чашей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Для друзей, для нас с тобой.</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С юбилеем, область наша!</w:t>
      </w:r>
    </w:p>
    <w:p w:rsidR="00205598" w:rsidRPr="000547DA" w:rsidRDefault="00205598" w:rsidP="00225B7B">
      <w:pPr>
        <w:spacing w:after="0" w:line="360" w:lineRule="auto"/>
        <w:rPr>
          <w:rFonts w:ascii="Times New Roman" w:hAnsi="Times New Roman"/>
          <w:sz w:val="28"/>
          <w:szCs w:val="28"/>
        </w:rPr>
      </w:pPr>
      <w:r w:rsidRPr="000547DA">
        <w:rPr>
          <w:rFonts w:ascii="Times New Roman" w:hAnsi="Times New Roman"/>
          <w:sz w:val="28"/>
          <w:szCs w:val="28"/>
        </w:rPr>
        <w:t>С юбилеем, край родной!</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Что вы можете подарить родной области? (Бережное отношение, любовь к родному дому, родному городу, друг к другу.)</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Я очень надеюсь, что когда вы подрастете – юные жители Кузбасса. То станете его хозяевами. Вы займете места рядом со своими родителями: в школах, больницах, на стройках, заводах и шахтах. От вашей заботы и любви будут зависеть его благополучие и процветание.</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Наши дети дарят свой танец любимому краю.</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Русский танец «Живи наша Русь и душа» (О.Осиповой)</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Дети:</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 Семьдесят</w:t>
      </w:r>
      <w:r w:rsidR="00225B7B">
        <w:rPr>
          <w:rFonts w:ascii="Times New Roman" w:hAnsi="Times New Roman"/>
          <w:sz w:val="28"/>
          <w:szCs w:val="28"/>
        </w:rPr>
        <w:t xml:space="preserve"> пять</w:t>
      </w:r>
      <w:r w:rsidRPr="000547DA">
        <w:rPr>
          <w:rFonts w:ascii="Times New Roman" w:hAnsi="Times New Roman"/>
          <w:sz w:val="28"/>
          <w:szCs w:val="28"/>
        </w:rPr>
        <w:t xml:space="preserve"> лет!     -    Много!</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 Семьдесят</w:t>
      </w:r>
      <w:r w:rsidR="00225B7B">
        <w:rPr>
          <w:rFonts w:ascii="Times New Roman" w:hAnsi="Times New Roman"/>
          <w:sz w:val="28"/>
          <w:szCs w:val="28"/>
        </w:rPr>
        <w:t xml:space="preserve"> пять</w:t>
      </w:r>
      <w:r w:rsidRPr="000547DA">
        <w:rPr>
          <w:rFonts w:ascii="Times New Roman" w:hAnsi="Times New Roman"/>
          <w:sz w:val="28"/>
          <w:szCs w:val="28"/>
        </w:rPr>
        <w:t xml:space="preserve"> лет?     -    Мало!</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 Дорогу Кузбассу! -  Дорогу!</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 Слава Кузбассу!     -  Слава!</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Воспитатель:  Мы наш праздник завершаем. Обереги Вам вручаем!</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Под музыку. Дети раздают куклу и выходят из зала.</w:t>
      </w:r>
    </w:p>
    <w:p w:rsidR="00205598" w:rsidRPr="000547DA" w:rsidRDefault="00205598" w:rsidP="00205598">
      <w:pPr>
        <w:spacing w:line="360" w:lineRule="auto"/>
        <w:rPr>
          <w:rFonts w:ascii="Times New Roman" w:hAnsi="Times New Roman"/>
          <w:sz w:val="28"/>
          <w:szCs w:val="28"/>
        </w:rPr>
      </w:pP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lastRenderedPageBreak/>
        <w:t>Воспитатель:</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Кузбасс - жемчужина Сибири. </w:t>
      </w:r>
      <w:r w:rsidRPr="000547DA">
        <w:rPr>
          <w:rFonts w:ascii="Times New Roman" w:hAnsi="Times New Roman"/>
          <w:sz w:val="28"/>
          <w:szCs w:val="28"/>
        </w:rPr>
        <w:br/>
        <w:t>За труд наград твоих не счесть, </w:t>
      </w:r>
      <w:r w:rsidRPr="000547DA">
        <w:rPr>
          <w:rFonts w:ascii="Times New Roman" w:hAnsi="Times New Roman"/>
          <w:sz w:val="28"/>
          <w:szCs w:val="28"/>
        </w:rPr>
        <w:br/>
        <w:t>Надежное плечо России, </w:t>
      </w:r>
      <w:r w:rsidRPr="000547DA">
        <w:rPr>
          <w:rFonts w:ascii="Times New Roman" w:hAnsi="Times New Roman"/>
          <w:sz w:val="28"/>
          <w:szCs w:val="28"/>
        </w:rPr>
        <w:br/>
        <w:t>Ее достоинство и честь. </w:t>
      </w:r>
      <w:r w:rsidRPr="000547DA">
        <w:rPr>
          <w:rFonts w:ascii="Times New Roman" w:hAnsi="Times New Roman"/>
          <w:sz w:val="28"/>
          <w:szCs w:val="28"/>
        </w:rPr>
        <w:br/>
        <w:t>Гордись, Кузбасс, людьми своими,</w:t>
      </w:r>
      <w:r w:rsidRPr="000547DA">
        <w:rPr>
          <w:rFonts w:ascii="Times New Roman" w:hAnsi="Times New Roman"/>
          <w:sz w:val="28"/>
          <w:szCs w:val="28"/>
        </w:rPr>
        <w:br/>
        <w:t>Склонись в поклоне неземном. </w:t>
      </w:r>
      <w:r w:rsidRPr="000547DA">
        <w:rPr>
          <w:rFonts w:ascii="Times New Roman" w:hAnsi="Times New Roman"/>
          <w:sz w:val="28"/>
          <w:szCs w:val="28"/>
        </w:rPr>
        <w:br/>
        <w:t>На них и держится Россия, </w:t>
      </w:r>
      <w:r w:rsidRPr="000547DA">
        <w:rPr>
          <w:rFonts w:ascii="Times New Roman" w:hAnsi="Times New Roman"/>
          <w:sz w:val="28"/>
          <w:szCs w:val="28"/>
        </w:rPr>
        <w:br/>
        <w:t>На них и держится наш дом.</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Люблю, Кузбасс, твои просторы</w:t>
      </w:r>
      <w:proofErr w:type="gramStart"/>
      <w:r w:rsidRPr="000547DA">
        <w:rPr>
          <w:rFonts w:ascii="Times New Roman" w:hAnsi="Times New Roman"/>
          <w:sz w:val="28"/>
          <w:szCs w:val="28"/>
        </w:rPr>
        <w:t> </w:t>
      </w:r>
      <w:r w:rsidRPr="000547DA">
        <w:rPr>
          <w:rFonts w:ascii="Times New Roman" w:hAnsi="Times New Roman"/>
          <w:sz w:val="28"/>
          <w:szCs w:val="28"/>
        </w:rPr>
        <w:br/>
        <w:t>И</w:t>
      </w:r>
      <w:proofErr w:type="gramEnd"/>
      <w:r w:rsidRPr="000547DA">
        <w:rPr>
          <w:rFonts w:ascii="Times New Roman" w:hAnsi="Times New Roman"/>
          <w:sz w:val="28"/>
          <w:szCs w:val="28"/>
        </w:rPr>
        <w:t xml:space="preserve"> красоту лесных озер, </w:t>
      </w:r>
      <w:r w:rsidRPr="000547DA">
        <w:rPr>
          <w:rFonts w:ascii="Times New Roman" w:hAnsi="Times New Roman"/>
          <w:sz w:val="28"/>
          <w:szCs w:val="28"/>
        </w:rPr>
        <w:br/>
        <w:t xml:space="preserve">И </w:t>
      </w:r>
      <w:proofErr w:type="spellStart"/>
      <w:r w:rsidRPr="000547DA">
        <w:rPr>
          <w:rFonts w:ascii="Times New Roman" w:hAnsi="Times New Roman"/>
          <w:sz w:val="28"/>
          <w:szCs w:val="28"/>
        </w:rPr>
        <w:t>шорскую</w:t>
      </w:r>
      <w:proofErr w:type="spellEnd"/>
      <w:r w:rsidRPr="000547DA">
        <w:rPr>
          <w:rFonts w:ascii="Times New Roman" w:hAnsi="Times New Roman"/>
          <w:sz w:val="28"/>
          <w:szCs w:val="28"/>
        </w:rPr>
        <w:t xml:space="preserve"> тайгу, и горы, </w:t>
      </w:r>
      <w:r w:rsidRPr="000547DA">
        <w:rPr>
          <w:rFonts w:ascii="Times New Roman" w:hAnsi="Times New Roman"/>
          <w:sz w:val="28"/>
          <w:szCs w:val="28"/>
        </w:rPr>
        <w:br/>
        <w:t>И дымом пахнущий костер, </w:t>
      </w:r>
      <w:r w:rsidRPr="000547DA">
        <w:rPr>
          <w:rFonts w:ascii="Times New Roman" w:hAnsi="Times New Roman"/>
          <w:sz w:val="28"/>
          <w:szCs w:val="28"/>
        </w:rPr>
        <w:br/>
        <w:t>И на рассвете - травы в росах, </w:t>
      </w:r>
      <w:r w:rsidRPr="000547DA">
        <w:rPr>
          <w:rFonts w:ascii="Times New Roman" w:hAnsi="Times New Roman"/>
          <w:sz w:val="28"/>
          <w:szCs w:val="28"/>
        </w:rPr>
        <w:br/>
        <w:t>И на закате - тишину, </w:t>
      </w:r>
      <w:r w:rsidRPr="000547DA">
        <w:rPr>
          <w:rFonts w:ascii="Times New Roman" w:hAnsi="Times New Roman"/>
          <w:sz w:val="28"/>
          <w:szCs w:val="28"/>
        </w:rPr>
        <w:br/>
        <w:t>Твою чарующую осень </w:t>
      </w:r>
      <w:r w:rsidRPr="000547DA">
        <w:rPr>
          <w:rFonts w:ascii="Times New Roman" w:hAnsi="Times New Roman"/>
          <w:sz w:val="28"/>
          <w:szCs w:val="28"/>
        </w:rPr>
        <w:br/>
        <w:t>И благодатную весну. </w:t>
      </w:r>
      <w:r w:rsidRPr="000547DA">
        <w:rPr>
          <w:rFonts w:ascii="Times New Roman" w:hAnsi="Times New Roman"/>
          <w:sz w:val="28"/>
          <w:szCs w:val="28"/>
        </w:rPr>
        <w:br/>
        <w:t>Кузбасс былинный, величавый, </w:t>
      </w:r>
      <w:r w:rsidRPr="000547DA">
        <w:rPr>
          <w:rFonts w:ascii="Times New Roman" w:hAnsi="Times New Roman"/>
          <w:sz w:val="28"/>
          <w:szCs w:val="28"/>
        </w:rPr>
        <w:br/>
        <w:t>Одной мы связаны судьбой. </w:t>
      </w:r>
      <w:r w:rsidRPr="000547DA">
        <w:rPr>
          <w:rFonts w:ascii="Times New Roman" w:hAnsi="Times New Roman"/>
          <w:sz w:val="28"/>
          <w:szCs w:val="28"/>
        </w:rPr>
        <w:br/>
        <w:t>Седые Писаные Скалы, </w:t>
      </w:r>
      <w:r w:rsidRPr="000547DA">
        <w:rPr>
          <w:rFonts w:ascii="Times New Roman" w:hAnsi="Times New Roman"/>
          <w:sz w:val="28"/>
          <w:szCs w:val="28"/>
        </w:rPr>
        <w:br/>
        <w:t>Оберегают твой покой. </w:t>
      </w:r>
      <w:r w:rsidRPr="000547DA">
        <w:rPr>
          <w:rFonts w:ascii="Times New Roman" w:hAnsi="Times New Roman"/>
          <w:sz w:val="28"/>
          <w:szCs w:val="28"/>
        </w:rPr>
        <w:br/>
        <w:t>Кузбасс, Кузбасс - моя держава, </w:t>
      </w:r>
      <w:r w:rsidRPr="000547DA">
        <w:rPr>
          <w:rFonts w:ascii="Times New Roman" w:hAnsi="Times New Roman"/>
          <w:sz w:val="28"/>
          <w:szCs w:val="28"/>
        </w:rPr>
        <w:br/>
        <w:t>Мой отчий дом, мой край родной. </w:t>
      </w:r>
      <w:r w:rsidRPr="000547DA">
        <w:rPr>
          <w:rFonts w:ascii="Times New Roman" w:hAnsi="Times New Roman"/>
          <w:sz w:val="28"/>
          <w:szCs w:val="28"/>
        </w:rPr>
        <w:br/>
        <w:t>Кузбасс - России кладовая, </w:t>
      </w:r>
      <w:r w:rsidRPr="000547DA">
        <w:rPr>
          <w:rFonts w:ascii="Times New Roman" w:hAnsi="Times New Roman"/>
          <w:sz w:val="28"/>
          <w:szCs w:val="28"/>
        </w:rPr>
        <w:br/>
        <w:t>Богат рудою и углем. </w:t>
      </w:r>
      <w:r w:rsidRPr="000547DA">
        <w:rPr>
          <w:rFonts w:ascii="Times New Roman" w:hAnsi="Times New Roman"/>
          <w:sz w:val="28"/>
          <w:szCs w:val="28"/>
        </w:rPr>
        <w:br/>
        <w:t>В полях пшеница золотая</w:t>
      </w:r>
      <w:proofErr w:type="gramStart"/>
      <w:r w:rsidRPr="000547DA">
        <w:rPr>
          <w:rFonts w:ascii="Times New Roman" w:hAnsi="Times New Roman"/>
          <w:sz w:val="28"/>
          <w:szCs w:val="28"/>
        </w:rPr>
        <w:t> </w:t>
      </w:r>
      <w:r w:rsidRPr="000547DA">
        <w:rPr>
          <w:rFonts w:ascii="Times New Roman" w:hAnsi="Times New Roman"/>
          <w:sz w:val="28"/>
          <w:szCs w:val="28"/>
        </w:rPr>
        <w:br/>
        <w:t>П</w:t>
      </w:r>
      <w:proofErr w:type="gramEnd"/>
      <w:r w:rsidRPr="000547DA">
        <w:rPr>
          <w:rFonts w:ascii="Times New Roman" w:hAnsi="Times New Roman"/>
          <w:sz w:val="28"/>
          <w:szCs w:val="28"/>
        </w:rPr>
        <w:t>ылает бронзовым огнем. </w:t>
      </w:r>
      <w:r w:rsidRPr="000547DA">
        <w:rPr>
          <w:rFonts w:ascii="Times New Roman" w:hAnsi="Times New Roman"/>
          <w:sz w:val="28"/>
          <w:szCs w:val="28"/>
        </w:rPr>
        <w:br/>
        <w:t>Шумят здесь кедры вековые, </w:t>
      </w:r>
      <w:r w:rsidRPr="000547DA">
        <w:rPr>
          <w:rFonts w:ascii="Times New Roman" w:hAnsi="Times New Roman"/>
          <w:sz w:val="28"/>
          <w:szCs w:val="28"/>
        </w:rPr>
        <w:br/>
      </w:r>
      <w:r w:rsidRPr="000547DA">
        <w:rPr>
          <w:rFonts w:ascii="Times New Roman" w:hAnsi="Times New Roman"/>
          <w:sz w:val="28"/>
          <w:szCs w:val="28"/>
        </w:rPr>
        <w:lastRenderedPageBreak/>
        <w:t>Покрыты снегом шапки гор. </w:t>
      </w:r>
      <w:r w:rsidRPr="000547DA">
        <w:rPr>
          <w:rFonts w:ascii="Times New Roman" w:hAnsi="Times New Roman"/>
          <w:sz w:val="28"/>
          <w:szCs w:val="28"/>
        </w:rPr>
        <w:br/>
        <w:t>И куполами золотыми</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 Сияет Знаменский Собор. </w:t>
      </w:r>
      <w:r w:rsidRPr="000547DA">
        <w:rPr>
          <w:rFonts w:ascii="Times New Roman" w:hAnsi="Times New Roman"/>
          <w:sz w:val="28"/>
          <w:szCs w:val="28"/>
        </w:rPr>
        <w:br/>
        <w:t>Кузбасс - жемчужина Сибири. </w:t>
      </w:r>
      <w:r w:rsidRPr="000547DA">
        <w:rPr>
          <w:rFonts w:ascii="Times New Roman" w:hAnsi="Times New Roman"/>
          <w:sz w:val="28"/>
          <w:szCs w:val="28"/>
        </w:rPr>
        <w:br/>
        <w:t>За труд наград твоих не счесть, </w:t>
      </w:r>
      <w:r w:rsidRPr="000547DA">
        <w:rPr>
          <w:rFonts w:ascii="Times New Roman" w:hAnsi="Times New Roman"/>
          <w:sz w:val="28"/>
          <w:szCs w:val="28"/>
        </w:rPr>
        <w:br/>
        <w:t>Надежное плечо России, </w:t>
      </w:r>
      <w:r w:rsidRPr="000547DA">
        <w:rPr>
          <w:rFonts w:ascii="Times New Roman" w:hAnsi="Times New Roman"/>
          <w:sz w:val="28"/>
          <w:szCs w:val="28"/>
        </w:rPr>
        <w:br/>
        <w:t>Ее достоинство и честь. </w:t>
      </w:r>
      <w:r w:rsidRPr="000547DA">
        <w:rPr>
          <w:rFonts w:ascii="Times New Roman" w:hAnsi="Times New Roman"/>
          <w:sz w:val="28"/>
          <w:szCs w:val="28"/>
        </w:rPr>
        <w:br/>
        <w:t>Гордись, Кузбасс, людьми своими,</w:t>
      </w:r>
      <w:r w:rsidRPr="000547DA">
        <w:rPr>
          <w:rFonts w:ascii="Times New Roman" w:hAnsi="Times New Roman"/>
          <w:sz w:val="28"/>
          <w:szCs w:val="28"/>
        </w:rPr>
        <w:br/>
        <w:t>Склонись в поклоне неземном. </w:t>
      </w:r>
      <w:r w:rsidRPr="000547DA">
        <w:rPr>
          <w:rFonts w:ascii="Times New Roman" w:hAnsi="Times New Roman"/>
          <w:sz w:val="28"/>
          <w:szCs w:val="28"/>
        </w:rPr>
        <w:br/>
        <w:t>На них и держится Россия, </w:t>
      </w:r>
      <w:r w:rsidRPr="000547DA">
        <w:rPr>
          <w:rFonts w:ascii="Times New Roman" w:hAnsi="Times New Roman"/>
          <w:sz w:val="28"/>
          <w:szCs w:val="28"/>
        </w:rPr>
        <w:br/>
        <w:t>На них и держится наш дом.</w:t>
      </w:r>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xml:space="preserve">                                            Н. </w:t>
      </w:r>
      <w:proofErr w:type="spellStart"/>
      <w:r w:rsidRPr="000547DA">
        <w:rPr>
          <w:rFonts w:ascii="Times New Roman" w:hAnsi="Times New Roman"/>
          <w:sz w:val="28"/>
          <w:szCs w:val="28"/>
        </w:rPr>
        <w:t>Чимбарова</w:t>
      </w:r>
      <w:proofErr w:type="spellEnd"/>
    </w:p>
    <w:p w:rsidR="00205598" w:rsidRPr="000547DA" w:rsidRDefault="00205598" w:rsidP="00205598">
      <w:pPr>
        <w:spacing w:line="360" w:lineRule="auto"/>
        <w:rPr>
          <w:rFonts w:ascii="Times New Roman" w:hAnsi="Times New Roman"/>
          <w:sz w:val="28"/>
          <w:szCs w:val="28"/>
        </w:rPr>
      </w:pPr>
      <w:r w:rsidRPr="000547DA">
        <w:rPr>
          <w:rFonts w:ascii="Times New Roman" w:hAnsi="Times New Roman"/>
          <w:sz w:val="28"/>
          <w:szCs w:val="28"/>
        </w:rPr>
        <w:t>                               </w:t>
      </w:r>
    </w:p>
    <w:p w:rsidR="00205598" w:rsidRPr="000547DA" w:rsidRDefault="00205598" w:rsidP="00205598">
      <w:pPr>
        <w:spacing w:line="360" w:lineRule="auto"/>
        <w:rPr>
          <w:rFonts w:ascii="Times New Roman" w:hAnsi="Times New Roman"/>
          <w:sz w:val="28"/>
          <w:szCs w:val="28"/>
        </w:rPr>
      </w:pPr>
    </w:p>
    <w:p w:rsidR="00205598" w:rsidRDefault="00205598" w:rsidP="008449B7">
      <w:pPr>
        <w:pStyle w:val="1"/>
        <w:shd w:val="clear" w:color="auto" w:fill="FFFFFF"/>
        <w:spacing w:before="270" w:after="135" w:line="390" w:lineRule="atLeast"/>
        <w:jc w:val="center"/>
        <w:rPr>
          <w:rFonts w:ascii="Times New Roman" w:hAnsi="Times New Roman" w:cs="Times New Roman"/>
          <w:bCs w:val="0"/>
          <w:color w:val="auto"/>
        </w:rPr>
      </w:pPr>
    </w:p>
    <w:p w:rsidR="00205598" w:rsidRDefault="00205598" w:rsidP="008449B7">
      <w:pPr>
        <w:pStyle w:val="1"/>
        <w:shd w:val="clear" w:color="auto" w:fill="FFFFFF"/>
        <w:spacing w:before="270" w:after="135" w:line="390" w:lineRule="atLeast"/>
        <w:jc w:val="center"/>
        <w:rPr>
          <w:rFonts w:ascii="Times New Roman" w:hAnsi="Times New Roman" w:cs="Times New Roman"/>
          <w:bCs w:val="0"/>
          <w:color w:val="auto"/>
        </w:rPr>
      </w:pPr>
    </w:p>
    <w:p w:rsidR="00205598" w:rsidRDefault="00205598" w:rsidP="00205598">
      <w:pPr>
        <w:pStyle w:val="1"/>
        <w:shd w:val="clear" w:color="auto" w:fill="FFFFFF"/>
        <w:spacing w:before="270" w:after="135" w:line="390" w:lineRule="atLeast"/>
        <w:rPr>
          <w:rFonts w:ascii="Times New Roman" w:hAnsi="Times New Roman" w:cs="Times New Roman"/>
          <w:bCs w:val="0"/>
          <w:color w:val="auto"/>
        </w:rPr>
      </w:pPr>
    </w:p>
    <w:p w:rsidR="00205598" w:rsidRPr="00205598" w:rsidRDefault="00205598" w:rsidP="00205598"/>
    <w:p w:rsidR="00205598" w:rsidRDefault="00205598" w:rsidP="008449B7">
      <w:pPr>
        <w:pStyle w:val="1"/>
        <w:shd w:val="clear" w:color="auto" w:fill="FFFFFF"/>
        <w:spacing w:before="270" w:after="135" w:line="390" w:lineRule="atLeast"/>
        <w:jc w:val="center"/>
        <w:rPr>
          <w:rFonts w:ascii="Times New Roman" w:hAnsi="Times New Roman" w:cs="Times New Roman"/>
          <w:bCs w:val="0"/>
          <w:color w:val="auto"/>
        </w:rPr>
      </w:pPr>
    </w:p>
    <w:p w:rsidR="008449B7" w:rsidRDefault="00205598" w:rsidP="008449B7">
      <w:pPr>
        <w:pStyle w:val="1"/>
        <w:shd w:val="clear" w:color="auto" w:fill="FFFFFF"/>
        <w:spacing w:before="270" w:after="135" w:line="390" w:lineRule="atLeast"/>
        <w:jc w:val="center"/>
        <w:rPr>
          <w:rFonts w:ascii="Times New Roman" w:hAnsi="Times New Roman" w:cs="Times New Roman"/>
          <w:bCs w:val="0"/>
          <w:color w:val="auto"/>
        </w:rPr>
      </w:pPr>
      <w:r>
        <w:rPr>
          <w:rFonts w:ascii="Times New Roman" w:hAnsi="Times New Roman" w:cs="Times New Roman"/>
          <w:bCs w:val="0"/>
          <w:color w:val="auto"/>
        </w:rPr>
        <w:t xml:space="preserve">       </w:t>
      </w:r>
      <w:r w:rsidR="008449B7" w:rsidRPr="000E0659">
        <w:rPr>
          <w:rFonts w:ascii="Times New Roman" w:hAnsi="Times New Roman" w:cs="Times New Roman"/>
          <w:bCs w:val="0"/>
          <w:color w:val="auto"/>
        </w:rPr>
        <w:t>Наш край родной, Кузбасс!</w:t>
      </w:r>
    </w:p>
    <w:p w:rsidR="000E0659" w:rsidRPr="000E0659" w:rsidRDefault="000E0659" w:rsidP="000E0659">
      <w:pPr>
        <w:jc w:val="center"/>
        <w:rPr>
          <w:rFonts w:ascii="Times New Roman" w:hAnsi="Times New Roman"/>
          <w:sz w:val="28"/>
          <w:szCs w:val="28"/>
        </w:rPr>
      </w:pPr>
      <w:r w:rsidRPr="000E0659">
        <w:rPr>
          <w:rFonts w:ascii="Times New Roman" w:hAnsi="Times New Roman"/>
          <w:sz w:val="28"/>
          <w:szCs w:val="28"/>
        </w:rPr>
        <w:t>Познавательная деятельность для детей подготовительной к школе группы</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Образовательные задачи:</w:t>
      </w:r>
    </w:p>
    <w:p w:rsidR="000E0659" w:rsidRPr="000E0659" w:rsidRDefault="000E0659" w:rsidP="00CE62DC">
      <w:pPr>
        <w:numPr>
          <w:ilvl w:val="0"/>
          <w:numId w:val="15"/>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познакомить детей с флагом, гимном и гербом Кузбасса, с историей родного края;</w:t>
      </w:r>
    </w:p>
    <w:p w:rsidR="000E0659" w:rsidRPr="000E0659" w:rsidRDefault="000E0659" w:rsidP="00CE62DC">
      <w:pPr>
        <w:numPr>
          <w:ilvl w:val="0"/>
          <w:numId w:val="15"/>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закрепить знания о достопримечательностях, животном мире Кемеровской области.</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Развивающие задачи:</w:t>
      </w:r>
    </w:p>
    <w:p w:rsidR="000E0659" w:rsidRPr="000E0659" w:rsidRDefault="000E0659" w:rsidP="00CE62DC">
      <w:pPr>
        <w:numPr>
          <w:ilvl w:val="0"/>
          <w:numId w:val="16"/>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lastRenderedPageBreak/>
        <w:t>закреплять умение образовывать прилагательные от существительных;</w:t>
      </w:r>
    </w:p>
    <w:p w:rsidR="000E0659" w:rsidRPr="000E0659" w:rsidRDefault="000E0659" w:rsidP="00CE62DC">
      <w:pPr>
        <w:numPr>
          <w:ilvl w:val="0"/>
          <w:numId w:val="16"/>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развивать умение согласовывать слова в предложениях;</w:t>
      </w:r>
    </w:p>
    <w:p w:rsidR="000E0659" w:rsidRPr="000E0659" w:rsidRDefault="000E0659" w:rsidP="00CE62DC">
      <w:pPr>
        <w:numPr>
          <w:ilvl w:val="0"/>
          <w:numId w:val="16"/>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активизировать словарь по теме;</w:t>
      </w:r>
    </w:p>
    <w:p w:rsidR="000E0659" w:rsidRPr="000E0659" w:rsidRDefault="000E0659" w:rsidP="00CE62DC">
      <w:pPr>
        <w:numPr>
          <w:ilvl w:val="0"/>
          <w:numId w:val="16"/>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развивать зрительное и слуховое восприятие.</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Воспитательные задачи:</w:t>
      </w:r>
    </w:p>
    <w:p w:rsidR="000E0659" w:rsidRPr="000E0659" w:rsidRDefault="000E0659" w:rsidP="00CE62DC">
      <w:pPr>
        <w:numPr>
          <w:ilvl w:val="0"/>
          <w:numId w:val="17"/>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воспитывать чувство гордости за свою малую родину;</w:t>
      </w:r>
    </w:p>
    <w:p w:rsidR="000E0659" w:rsidRPr="000E0659" w:rsidRDefault="000E0659" w:rsidP="00CE62DC">
      <w:pPr>
        <w:numPr>
          <w:ilvl w:val="0"/>
          <w:numId w:val="17"/>
        </w:numPr>
        <w:shd w:val="clear" w:color="auto" w:fill="FFFFFF"/>
        <w:spacing w:before="100" w:beforeAutospacing="1" w:after="100" w:afterAutospacing="1"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развивать нравственно-патриотическое чувство.</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Оборудование: </w:t>
      </w:r>
      <w:r w:rsidRPr="000E0659">
        <w:rPr>
          <w:rFonts w:ascii="Times New Roman" w:eastAsia="Times New Roman" w:hAnsi="Times New Roman"/>
          <w:color w:val="333333"/>
          <w:sz w:val="28"/>
          <w:szCs w:val="28"/>
          <w:lang w:eastAsia="ru-RU"/>
        </w:rPr>
        <w:t>карта Кемеровской области, сюжетные картинки по ходу занятия, картинки с изображением животных, растений и птиц, проживающих в различных местах планеты, картинки с изображением флага, герба Кемеровской области, запись гимна Кузбасса.</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2933700" cy="1819275"/>
            <wp:effectExtent l="19050" t="0" r="0" b="0"/>
            <wp:docPr id="3" name="Рисунок 3" descr="http://xn--i1abbnckbmcl9fb.xn--p1ai/%D1%81%D1%82%D0%B0%D1%82%D1%8C%D0%B8/627219/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n--i1abbnckbmcl9fb.xn--p1ai/%D1%81%D1%82%D0%B0%D1%82%D1%8C%D0%B8/627219/img1.jpg"/>
                    <pic:cNvPicPr>
                      <a:picLocks noChangeAspect="1" noChangeArrowheads="1"/>
                    </pic:cNvPicPr>
                  </pic:nvPicPr>
                  <pic:blipFill>
                    <a:blip r:embed="rId89"/>
                    <a:srcRect/>
                    <a:stretch>
                      <a:fillRect/>
                    </a:stretch>
                  </pic:blipFill>
                  <pic:spPr bwMode="auto">
                    <a:xfrm>
                      <a:off x="0" y="0"/>
                      <a:ext cx="2933700" cy="1819275"/>
                    </a:xfrm>
                    <a:prstGeom prst="rect">
                      <a:avLst/>
                    </a:prstGeom>
                    <a:noFill/>
                    <a:ln w="9525">
                      <a:noFill/>
                      <a:miter lim="800000"/>
                      <a:headEnd/>
                      <a:tailEnd/>
                    </a:ln>
                  </pic:spPr>
                </pic:pic>
              </a:graphicData>
            </a:graphic>
          </wp:inline>
        </w:drawing>
      </w:r>
    </w:p>
    <w:p w:rsidR="000E0659" w:rsidRPr="000E0659" w:rsidRDefault="000E0659" w:rsidP="000E0659">
      <w:pPr>
        <w:shd w:val="clear" w:color="auto" w:fill="FFFFFF"/>
        <w:spacing w:after="135" w:line="240" w:lineRule="auto"/>
        <w:jc w:val="center"/>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Ход занятия</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1. Организационный момент.</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 Ребята, где мы живем? /</w:t>
      </w:r>
      <w:proofErr w:type="spellStart"/>
      <w:r w:rsidRPr="000E0659">
        <w:rPr>
          <w:rFonts w:ascii="Times New Roman" w:eastAsia="Times New Roman" w:hAnsi="Times New Roman"/>
          <w:color w:val="333333"/>
          <w:sz w:val="28"/>
          <w:szCs w:val="28"/>
          <w:lang w:eastAsia="ru-RU"/>
        </w:rPr>
        <w:t>Киселёвск</w:t>
      </w:r>
      <w:proofErr w:type="spellEnd"/>
      <w:r w:rsidRPr="000E0659">
        <w:rPr>
          <w:rFonts w:ascii="Times New Roman" w:eastAsia="Times New Roman" w:hAnsi="Times New Roman"/>
          <w:color w:val="333333"/>
          <w:sz w:val="28"/>
          <w:szCs w:val="28"/>
          <w:lang w:eastAsia="ru-RU"/>
        </w:rPr>
        <w:t>, Кемеровская область, Кузбасс/</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Правильно в Кемеровской области или по-другому еще называют Кузбасс. Посмотрите, в каком замечательном крае мы с вами живем. /Слайды с природой Кузбасса, звучит песня “Кузбасс и Россия”/ /</w:t>
      </w:r>
      <w:proofErr w:type="gramStart"/>
      <w:r w:rsidRPr="000E0659">
        <w:rPr>
          <w:rFonts w:ascii="Times New Roman" w:eastAsia="Times New Roman" w:hAnsi="Times New Roman"/>
          <w:color w:val="333333"/>
          <w:sz w:val="28"/>
          <w:szCs w:val="28"/>
          <w:lang w:eastAsia="ru-RU"/>
        </w:rPr>
        <w:t>см</w:t>
      </w:r>
      <w:proofErr w:type="gramEnd"/>
      <w:r w:rsidRPr="000E0659">
        <w:rPr>
          <w:rFonts w:ascii="Times New Roman" w:eastAsia="Times New Roman" w:hAnsi="Times New Roman"/>
          <w:color w:val="333333"/>
          <w:sz w:val="28"/>
          <w:szCs w:val="28"/>
          <w:lang w:eastAsia="ru-RU"/>
        </w:rPr>
        <w:t>. слайд-шоу “Природа Кузбасса”/</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2. Объявление темы.</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 Сегодня на занятии мы поговорим о родном крае, познакомимся с его историей, животным миром, достопримечательностями.</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b/>
          <w:bCs/>
          <w:color w:val="333333"/>
          <w:sz w:val="28"/>
          <w:szCs w:val="28"/>
          <w:lang w:eastAsia="ru-RU"/>
        </w:rPr>
        <w:t>3. Вводная беседа.</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Наш край – Кузбасс. У каждого государства, области, края есть свой флаг, гимн, герб.</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Флаг Кемеровской области представляет собой прямоугольное полотнище красного цвета, означающее силу и красоту, и синяя полоса, проходящая вдоль древка, означает мирное небо.</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1724025" cy="1152525"/>
            <wp:effectExtent l="19050" t="0" r="9525" b="0"/>
            <wp:docPr id="4" name="Рисунок 4" descr="http://xn--i1abbnckbmcl9fb.xn--p1ai/%D1%81%D1%82%D0%B0%D1%82%D1%8C%D0%B8/627219/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xn--i1abbnckbmcl9fb.xn--p1ai/%D1%81%D1%82%D0%B0%D1%82%D1%8C%D0%B8/627219/img2.jpg"/>
                    <pic:cNvPicPr>
                      <a:picLocks noChangeAspect="1" noChangeArrowheads="1"/>
                    </pic:cNvPicPr>
                  </pic:nvPicPr>
                  <pic:blipFill>
                    <a:blip r:embed="rId90"/>
                    <a:srcRect/>
                    <a:stretch>
                      <a:fillRect/>
                    </a:stretch>
                  </pic:blipFill>
                  <pic:spPr bwMode="auto">
                    <a:xfrm>
                      <a:off x="0" y="0"/>
                      <a:ext cx="1724025" cy="1152525"/>
                    </a:xfrm>
                    <a:prstGeom prst="rect">
                      <a:avLst/>
                    </a:prstGeom>
                    <a:noFill/>
                    <a:ln w="9525">
                      <a:noFill/>
                      <a:miter lim="800000"/>
                      <a:headEnd/>
                      <a:tailEnd/>
                    </a:ln>
                  </pic:spPr>
                </pic:pic>
              </a:graphicData>
            </a:graphic>
          </wp:inline>
        </w:drawing>
      </w:r>
    </w:p>
    <w:p w:rsidR="000E0659" w:rsidRPr="000E0659" w:rsidRDefault="000E0659" w:rsidP="000E0659">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 xml:space="preserve">В верхней части синей полосы, посередине помещается герб Кемеровской области. Когда звучит государственный гимн или гимн родного края и поднимается флаг, и граждане встают. Также у каждой области есть свой герб. Герб 11Кемеровской области представляет собой щит, обрамленный дубовыми ветвями. Зеленый цвет и три пшеничных колоса символизирует сельское хозяйство и природные богатства. Щит увенчан короной в виде чаши. В центре </w:t>
      </w:r>
      <w:proofErr w:type="gramStart"/>
      <w:r w:rsidRPr="000E0659">
        <w:rPr>
          <w:rFonts w:ascii="Times New Roman" w:eastAsia="Times New Roman" w:hAnsi="Times New Roman"/>
          <w:color w:val="333333"/>
          <w:sz w:val="28"/>
          <w:szCs w:val="28"/>
          <w:lang w:eastAsia="ru-RU"/>
        </w:rPr>
        <w:t>расположены</w:t>
      </w:r>
      <w:proofErr w:type="gramEnd"/>
      <w:r w:rsidRPr="000E0659">
        <w:rPr>
          <w:rFonts w:ascii="Times New Roman" w:eastAsia="Times New Roman" w:hAnsi="Times New Roman"/>
          <w:color w:val="333333"/>
          <w:sz w:val="28"/>
          <w:szCs w:val="28"/>
          <w:lang w:eastAsia="ru-RU"/>
        </w:rPr>
        <w:t xml:space="preserve"> перекрещенные молот и кирка, обозначающие угольную промышленность. Треугольники красного цвета в левом и правом углах щита символизируют раскаленный металл.</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1076325" cy="1152525"/>
            <wp:effectExtent l="19050" t="0" r="9525" b="0"/>
            <wp:docPr id="5" name="Рисунок 5" descr="http://xn--i1abbnckbmcl9fb.xn--p1ai/%D1%81%D1%82%D0%B0%D1%82%D1%8C%D0%B8/627219/im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n--i1abbnckbmcl9fb.xn--p1ai/%D1%81%D1%82%D0%B0%D1%82%D1%8C%D0%B8/627219/img3.jpg"/>
                    <pic:cNvPicPr>
                      <a:picLocks noChangeAspect="1" noChangeArrowheads="1"/>
                    </pic:cNvPicPr>
                  </pic:nvPicPr>
                  <pic:blipFill>
                    <a:blip r:embed="rId91"/>
                    <a:srcRect/>
                    <a:stretch>
                      <a:fillRect/>
                    </a:stretch>
                  </pic:blipFill>
                  <pic:spPr bwMode="auto">
                    <a:xfrm>
                      <a:off x="0" y="0"/>
                      <a:ext cx="1076325" cy="1152525"/>
                    </a:xfrm>
                    <a:prstGeom prst="rect">
                      <a:avLst/>
                    </a:prstGeom>
                    <a:noFill/>
                    <a:ln w="9525">
                      <a:noFill/>
                      <a:miter lim="800000"/>
                      <a:headEnd/>
                      <a:tailEnd/>
                    </a:ln>
                  </pic:spPr>
                </pic:pic>
              </a:graphicData>
            </a:graphic>
          </wp:inline>
        </w:drawing>
      </w:r>
    </w:p>
    <w:p w:rsidR="000E0659" w:rsidRPr="000E0659" w:rsidRDefault="000E0659" w:rsidP="000E0659">
      <w:pPr>
        <w:shd w:val="clear" w:color="auto" w:fill="FFFFFF"/>
        <w:spacing w:after="135"/>
        <w:rPr>
          <w:rFonts w:ascii="Times New Roman" w:eastAsia="Times New Roman" w:hAnsi="Times New Roman"/>
          <w:color w:val="333333"/>
          <w:sz w:val="28"/>
          <w:szCs w:val="28"/>
          <w:lang w:eastAsia="ru-RU"/>
        </w:rPr>
      </w:pPr>
      <w:r w:rsidRPr="000E0659">
        <w:rPr>
          <w:rFonts w:ascii="Helvetica" w:eastAsia="Times New Roman" w:hAnsi="Helvetica" w:cs="Helvetica"/>
          <w:color w:val="333333"/>
          <w:sz w:val="21"/>
          <w:szCs w:val="21"/>
          <w:lang w:eastAsia="ru-RU"/>
        </w:rPr>
        <w:t xml:space="preserve">- </w:t>
      </w:r>
      <w:r w:rsidRPr="000E0659">
        <w:rPr>
          <w:rFonts w:ascii="Times New Roman" w:eastAsia="Times New Roman" w:hAnsi="Times New Roman"/>
          <w:color w:val="333333"/>
          <w:sz w:val="28"/>
          <w:szCs w:val="28"/>
          <w:lang w:eastAsia="ru-RU"/>
        </w:rPr>
        <w:t xml:space="preserve">Ребята, а вы знаете, как зовут человека, который управляет, является главой нашей области? Правильно, это губернатор и зовут его Аман </w:t>
      </w:r>
      <w:proofErr w:type="spellStart"/>
      <w:r w:rsidRPr="000E0659">
        <w:rPr>
          <w:rFonts w:ascii="Times New Roman" w:eastAsia="Times New Roman" w:hAnsi="Times New Roman"/>
          <w:color w:val="333333"/>
          <w:sz w:val="28"/>
          <w:szCs w:val="28"/>
          <w:lang w:eastAsia="ru-RU"/>
        </w:rPr>
        <w:t>Гумирович</w:t>
      </w:r>
      <w:proofErr w:type="spellEnd"/>
      <w:r w:rsidRPr="000E0659">
        <w:rPr>
          <w:rFonts w:ascii="Times New Roman" w:eastAsia="Times New Roman" w:hAnsi="Times New Roman"/>
          <w:color w:val="333333"/>
          <w:sz w:val="28"/>
          <w:szCs w:val="28"/>
          <w:lang w:eastAsia="ru-RU"/>
        </w:rPr>
        <w:t xml:space="preserve"> Тулеев.</w:t>
      </w:r>
    </w:p>
    <w:p w:rsidR="000E0659" w:rsidRPr="000E0659" w:rsidRDefault="000E0659" w:rsidP="000E0659">
      <w:pPr>
        <w:shd w:val="clear" w:color="auto" w:fill="FFFFFF"/>
        <w:spacing w:after="135"/>
        <w:rPr>
          <w:rFonts w:ascii="Helvetica" w:eastAsia="Times New Roman" w:hAnsi="Helvetica" w:cs="Helvetica"/>
          <w:color w:val="333333"/>
          <w:sz w:val="21"/>
          <w:szCs w:val="21"/>
          <w:lang w:eastAsia="ru-RU"/>
        </w:rPr>
      </w:pPr>
      <w:r w:rsidRPr="000E0659">
        <w:rPr>
          <w:rFonts w:ascii="Times New Roman" w:eastAsia="Times New Roman" w:hAnsi="Times New Roman"/>
          <w:color w:val="333333"/>
          <w:sz w:val="28"/>
          <w:szCs w:val="28"/>
          <w:lang w:eastAsia="ru-RU"/>
        </w:rPr>
        <w:t xml:space="preserve">Он очень уважаемый человек не только в области и в стране, но и за рубежом. Аман </w:t>
      </w:r>
      <w:proofErr w:type="spellStart"/>
      <w:r w:rsidRPr="000E0659">
        <w:rPr>
          <w:rFonts w:ascii="Times New Roman" w:eastAsia="Times New Roman" w:hAnsi="Times New Roman"/>
          <w:color w:val="333333"/>
          <w:sz w:val="28"/>
          <w:szCs w:val="28"/>
          <w:lang w:eastAsia="ru-RU"/>
        </w:rPr>
        <w:t>Гумирович</w:t>
      </w:r>
      <w:proofErr w:type="spellEnd"/>
      <w:r w:rsidRPr="000E0659">
        <w:rPr>
          <w:rFonts w:ascii="Times New Roman" w:eastAsia="Times New Roman" w:hAnsi="Times New Roman"/>
          <w:color w:val="333333"/>
          <w:sz w:val="28"/>
          <w:szCs w:val="28"/>
          <w:lang w:eastAsia="ru-RU"/>
        </w:rPr>
        <w:t xml:space="preserve"> заботится о родном крае и делает все, чтобы нам жилось спокойно и счастливо</w:t>
      </w:r>
      <w:r w:rsidRPr="000E0659">
        <w:rPr>
          <w:rFonts w:ascii="Helvetica" w:eastAsia="Times New Roman" w:hAnsi="Helvetica" w:cs="Helvetica"/>
          <w:color w:val="333333"/>
          <w:sz w:val="21"/>
          <w:szCs w:val="21"/>
          <w:lang w:eastAsia="ru-RU"/>
        </w:rPr>
        <w:t>.</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3333750" cy="2228850"/>
            <wp:effectExtent l="19050" t="0" r="0" b="0"/>
            <wp:docPr id="6" name="Рисунок 6" descr="http://xn--i1abbnckbmcl9fb.xn--p1ai/%D1%81%D1%82%D0%B0%D1%82%D1%8C%D0%B8/627219/9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xn--i1abbnckbmcl9fb.xn--p1ai/%D1%81%D1%82%D0%B0%D1%82%D1%8C%D0%B8/627219/9334.jpg"/>
                    <pic:cNvPicPr>
                      <a:picLocks noChangeAspect="1" noChangeArrowheads="1"/>
                    </pic:cNvPicPr>
                  </pic:nvPicPr>
                  <pic:blipFill>
                    <a:blip r:embed="rId92"/>
                    <a:srcRect/>
                    <a:stretch>
                      <a:fillRect/>
                    </a:stretch>
                  </pic:blipFill>
                  <pic:spPr bwMode="auto">
                    <a:xfrm>
                      <a:off x="0" y="0"/>
                      <a:ext cx="3333750" cy="2228850"/>
                    </a:xfrm>
                    <a:prstGeom prst="rect">
                      <a:avLst/>
                    </a:prstGeom>
                    <a:noFill/>
                    <a:ln w="9525">
                      <a:noFill/>
                      <a:miter lim="800000"/>
                      <a:headEnd/>
                      <a:tailEnd/>
                    </a:ln>
                  </pic:spPr>
                </pic:pic>
              </a:graphicData>
            </a:graphic>
          </wp:inline>
        </w:drawing>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1109FE">
        <w:rPr>
          <w:rFonts w:ascii="Times New Roman" w:eastAsia="Times New Roman" w:hAnsi="Times New Roman"/>
          <w:b/>
          <w:bCs/>
          <w:color w:val="333333"/>
          <w:sz w:val="28"/>
          <w:szCs w:val="28"/>
          <w:lang w:eastAsia="ru-RU"/>
        </w:rPr>
        <w:t>4.- А в каком же городе мы живем?</w:t>
      </w:r>
      <w:r w:rsidRPr="000E0659">
        <w:rPr>
          <w:rFonts w:ascii="Times New Roman" w:eastAsia="Times New Roman" w:hAnsi="Times New Roman"/>
          <w:color w:val="333333"/>
          <w:sz w:val="28"/>
          <w:szCs w:val="28"/>
          <w:lang w:eastAsia="ru-RU"/>
        </w:rPr>
        <w:t> /</w:t>
      </w:r>
      <w:proofErr w:type="spellStart"/>
      <w:r w:rsidR="001109FE" w:rsidRPr="001109FE">
        <w:rPr>
          <w:rFonts w:ascii="Times New Roman" w:eastAsia="Times New Roman" w:hAnsi="Times New Roman"/>
          <w:color w:val="333333"/>
          <w:sz w:val="28"/>
          <w:szCs w:val="28"/>
          <w:lang w:eastAsia="ru-RU"/>
        </w:rPr>
        <w:t>Киселёвске</w:t>
      </w:r>
      <w:proofErr w:type="spellEnd"/>
      <w:r w:rsidRPr="000E0659">
        <w:rPr>
          <w:rFonts w:ascii="Times New Roman" w:eastAsia="Times New Roman" w:hAnsi="Times New Roman"/>
          <w:color w:val="333333"/>
          <w:sz w:val="28"/>
          <w:szCs w:val="28"/>
          <w:lang w:eastAsia="ru-RU"/>
        </w:rPr>
        <w:t>/</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Каждый город обязательно нанесен на карту страны или области.</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 А вы знаете карту Кемеровской области? Посмотрите внимательно и выберите карту Кузбасса.</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4895850" cy="4943475"/>
            <wp:effectExtent l="19050" t="0" r="0" b="0"/>
            <wp:docPr id="7" name="Рисунок 7" descr="http://xn--i1abbnckbmcl9fb.xn--p1ai/%D1%81%D1%82%D0%B0%D1%82%D1%8C%D0%B8/627219/im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xn--i1abbnckbmcl9fb.xn--p1ai/%D1%81%D1%82%D0%B0%D1%82%D1%8C%D0%B8/627219/img4.jpg"/>
                    <pic:cNvPicPr>
                      <a:picLocks noChangeAspect="1" noChangeArrowheads="1"/>
                    </pic:cNvPicPr>
                  </pic:nvPicPr>
                  <pic:blipFill>
                    <a:blip r:embed="rId93"/>
                    <a:srcRect/>
                    <a:stretch>
                      <a:fillRect/>
                    </a:stretch>
                  </pic:blipFill>
                  <pic:spPr bwMode="auto">
                    <a:xfrm>
                      <a:off x="0" y="0"/>
                      <a:ext cx="4895850" cy="4943475"/>
                    </a:xfrm>
                    <a:prstGeom prst="rect">
                      <a:avLst/>
                    </a:prstGeom>
                    <a:noFill/>
                    <a:ln w="9525">
                      <a:noFill/>
                      <a:miter lim="800000"/>
                      <a:headEnd/>
                      <a:tailEnd/>
                    </a:ln>
                  </pic:spPr>
                </pic:pic>
              </a:graphicData>
            </a:graphic>
          </wp:inline>
        </w:drawing>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Правильно, ребята, а на что похож контур нашего края? Действительно на сердце, а ведь на самом деле Кузбасс – это сердце Сибири!</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 А как вы думаете, где на карте, находится наш город? /на юге области/</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1695450" cy="2381250"/>
            <wp:effectExtent l="19050" t="0" r="0" b="0"/>
            <wp:docPr id="8" name="Рисунок 8" descr="http://xn--i1abbnckbmcl9fb.xn--p1ai/%D1%81%D1%82%D0%B0%D1%82%D1%8C%D0%B8/627219/im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xn--i1abbnckbmcl9fb.xn--p1ai/%D1%81%D1%82%D0%B0%D1%82%D1%8C%D0%B8/627219/img5.jpg"/>
                    <pic:cNvPicPr>
                      <a:picLocks noChangeAspect="1" noChangeArrowheads="1"/>
                    </pic:cNvPicPr>
                  </pic:nvPicPr>
                  <pic:blipFill>
                    <a:blip r:embed="rId94"/>
                    <a:srcRect/>
                    <a:stretch>
                      <a:fillRect/>
                    </a:stretch>
                  </pic:blipFill>
                  <pic:spPr bwMode="auto">
                    <a:xfrm>
                      <a:off x="0" y="0"/>
                      <a:ext cx="1695450" cy="2381250"/>
                    </a:xfrm>
                    <a:prstGeom prst="rect">
                      <a:avLst/>
                    </a:prstGeom>
                    <a:noFill/>
                    <a:ln w="9525">
                      <a:noFill/>
                      <a:miter lim="800000"/>
                      <a:headEnd/>
                      <a:tailEnd/>
                    </a:ln>
                  </pic:spPr>
                </pic:pic>
              </a:graphicData>
            </a:graphic>
          </wp:inline>
        </w:drawing>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Helvetica" w:eastAsia="Times New Roman" w:hAnsi="Helvetica" w:cs="Helvetica"/>
          <w:color w:val="333333"/>
          <w:sz w:val="21"/>
          <w:szCs w:val="21"/>
          <w:lang w:eastAsia="ru-RU"/>
        </w:rPr>
        <w:t>5</w:t>
      </w:r>
      <w:r w:rsidRPr="000E0659">
        <w:rPr>
          <w:rFonts w:ascii="Times New Roman" w:eastAsia="Times New Roman" w:hAnsi="Times New Roman"/>
          <w:color w:val="333333"/>
          <w:sz w:val="28"/>
          <w:szCs w:val="28"/>
          <w:lang w:eastAsia="ru-RU"/>
        </w:rPr>
        <w:t xml:space="preserve">.- Ребята, а вы знаете, какие народы живут на территории нашей области? / татары, немцы, украинцы, русские, шорцы, </w:t>
      </w:r>
      <w:proofErr w:type="spellStart"/>
      <w:r w:rsidRPr="000E0659">
        <w:rPr>
          <w:rFonts w:ascii="Times New Roman" w:eastAsia="Times New Roman" w:hAnsi="Times New Roman"/>
          <w:color w:val="333333"/>
          <w:sz w:val="28"/>
          <w:szCs w:val="28"/>
          <w:lang w:eastAsia="ru-RU"/>
        </w:rPr>
        <w:t>телеуты</w:t>
      </w:r>
      <w:proofErr w:type="spellEnd"/>
      <w:r w:rsidRPr="000E0659">
        <w:rPr>
          <w:rFonts w:ascii="Times New Roman" w:eastAsia="Times New Roman" w:hAnsi="Times New Roman"/>
          <w:color w:val="333333"/>
          <w:sz w:val="28"/>
          <w:szCs w:val="28"/>
          <w:lang w:eastAsia="ru-RU"/>
        </w:rPr>
        <w:t>/</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 xml:space="preserve">Сегодня мы поговорим о самых древних коренных жителях области. Как вы думаете, о ком пойдет речь? Правильно о шорцах. Это уникальная малочисленная </w:t>
      </w:r>
      <w:r w:rsidRPr="000E0659">
        <w:rPr>
          <w:rFonts w:ascii="Times New Roman" w:eastAsia="Times New Roman" w:hAnsi="Times New Roman"/>
          <w:color w:val="333333"/>
          <w:sz w:val="28"/>
          <w:szCs w:val="28"/>
          <w:lang w:eastAsia="ru-RU"/>
        </w:rPr>
        <w:lastRenderedPageBreak/>
        <w:t xml:space="preserve">народность Кузбасса. Они населяли в основном бассейн реки Томь и притоки Кондомы и </w:t>
      </w:r>
      <w:proofErr w:type="spellStart"/>
      <w:r w:rsidRPr="000E0659">
        <w:rPr>
          <w:rFonts w:ascii="Times New Roman" w:eastAsia="Times New Roman" w:hAnsi="Times New Roman"/>
          <w:color w:val="333333"/>
          <w:sz w:val="28"/>
          <w:szCs w:val="28"/>
          <w:lang w:eastAsia="ru-RU"/>
        </w:rPr>
        <w:t>Мрас-Су</w:t>
      </w:r>
      <w:proofErr w:type="spellEnd"/>
      <w:r w:rsidRPr="000E0659">
        <w:rPr>
          <w:rFonts w:ascii="Times New Roman" w:eastAsia="Times New Roman" w:hAnsi="Times New Roman"/>
          <w:color w:val="333333"/>
          <w:sz w:val="28"/>
          <w:szCs w:val="28"/>
          <w:lang w:eastAsia="ru-RU"/>
        </w:rPr>
        <w:t xml:space="preserve">. Основными занятиями шорцев были рыболовство, охота, кедровый промысел. Некоторые выплавляли и ковали железо. Поселения, где жили шорцы, назывались – улусами. А </w:t>
      </w:r>
      <w:proofErr w:type="gramStart"/>
      <w:r w:rsidRPr="000E0659">
        <w:rPr>
          <w:rFonts w:ascii="Times New Roman" w:eastAsia="Times New Roman" w:hAnsi="Times New Roman"/>
          <w:color w:val="333333"/>
          <w:sz w:val="28"/>
          <w:szCs w:val="28"/>
          <w:lang w:eastAsia="ru-RU"/>
        </w:rPr>
        <w:t>дома</w:t>
      </w:r>
      <w:proofErr w:type="gramEnd"/>
      <w:r w:rsidRPr="000E0659">
        <w:rPr>
          <w:rFonts w:ascii="Times New Roman" w:eastAsia="Times New Roman" w:hAnsi="Times New Roman"/>
          <w:color w:val="333333"/>
          <w:sz w:val="28"/>
          <w:szCs w:val="28"/>
          <w:lang w:eastAsia="ru-RU"/>
        </w:rPr>
        <w:t xml:space="preserve"> в которых жили шорцы назывались – </w:t>
      </w:r>
      <w:proofErr w:type="spellStart"/>
      <w:r w:rsidRPr="000E0659">
        <w:rPr>
          <w:rFonts w:ascii="Times New Roman" w:eastAsia="Times New Roman" w:hAnsi="Times New Roman"/>
          <w:color w:val="333333"/>
          <w:sz w:val="28"/>
          <w:szCs w:val="28"/>
          <w:lang w:eastAsia="ru-RU"/>
        </w:rPr>
        <w:t>одаг</w:t>
      </w:r>
      <w:proofErr w:type="spellEnd"/>
      <w:r w:rsidRPr="000E0659">
        <w:rPr>
          <w:rFonts w:ascii="Times New Roman" w:eastAsia="Times New Roman" w:hAnsi="Times New Roman"/>
          <w:color w:val="333333"/>
          <w:sz w:val="28"/>
          <w:szCs w:val="28"/>
          <w:lang w:eastAsia="ru-RU"/>
        </w:rPr>
        <w:t xml:space="preserve"> – это летнее жилище, </w:t>
      </w:r>
      <w:proofErr w:type="spellStart"/>
      <w:r w:rsidRPr="000E0659">
        <w:rPr>
          <w:rFonts w:ascii="Times New Roman" w:eastAsia="Times New Roman" w:hAnsi="Times New Roman"/>
          <w:color w:val="333333"/>
          <w:sz w:val="28"/>
          <w:szCs w:val="28"/>
          <w:lang w:eastAsia="ru-RU"/>
        </w:rPr>
        <w:t>агыс</w:t>
      </w:r>
      <w:proofErr w:type="spellEnd"/>
      <w:r w:rsidRPr="000E0659">
        <w:rPr>
          <w:rFonts w:ascii="Times New Roman" w:eastAsia="Times New Roman" w:hAnsi="Times New Roman"/>
          <w:color w:val="333333"/>
          <w:sz w:val="28"/>
          <w:szCs w:val="28"/>
          <w:lang w:eastAsia="ru-RU"/>
        </w:rPr>
        <w:t xml:space="preserve"> – зимнее. В настоящее время шорцы живут в срубных домах, но сохраняются и охотничьи жилища – юрты. Национальной одеждой являются халаты с вышивкой, рубахи и штаны. Зимой они надевали несколько халатов. Женщины носили платки, а мужчины – шапки.</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2971800" cy="2066925"/>
            <wp:effectExtent l="19050" t="0" r="0" b="0"/>
            <wp:docPr id="9" name="Рисунок 9" descr="http://xn--i1abbnckbmcl9fb.xn--p1ai/%D1%81%D1%82%D0%B0%D1%82%D1%8C%D0%B8/627219/im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xn--i1abbnckbmcl9fb.xn--p1ai/%D1%81%D1%82%D0%B0%D1%82%D1%8C%D0%B8/627219/img6.jpg"/>
                    <pic:cNvPicPr>
                      <a:picLocks noChangeAspect="1" noChangeArrowheads="1"/>
                    </pic:cNvPicPr>
                  </pic:nvPicPr>
                  <pic:blipFill>
                    <a:blip r:embed="rId95"/>
                    <a:srcRect/>
                    <a:stretch>
                      <a:fillRect/>
                    </a:stretch>
                  </pic:blipFill>
                  <pic:spPr bwMode="auto">
                    <a:xfrm>
                      <a:off x="0" y="0"/>
                      <a:ext cx="2971800" cy="2066925"/>
                    </a:xfrm>
                    <a:prstGeom prst="rect">
                      <a:avLst/>
                    </a:prstGeom>
                    <a:noFill/>
                    <a:ln w="9525">
                      <a:noFill/>
                      <a:miter lim="800000"/>
                      <a:headEnd/>
                      <a:tailEnd/>
                    </a:ln>
                  </pic:spPr>
                </pic:pic>
              </a:graphicData>
            </a:graphic>
          </wp:inline>
        </w:drawing>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Постепенно население росло и теперь наша область многонациональная, и все народы живут дружно, в согласии.</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6.- Ребята, а что же за слово такое - Кузбасс, как вы думаете. Что оно означает?</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Кузбасс – это сокращенно </w:t>
      </w:r>
      <w:r w:rsidRPr="000E0659">
        <w:rPr>
          <w:rFonts w:ascii="Times New Roman" w:eastAsia="Times New Roman" w:hAnsi="Times New Roman"/>
          <w:i/>
          <w:iCs/>
          <w:color w:val="333333"/>
          <w:sz w:val="28"/>
          <w:szCs w:val="28"/>
          <w:lang w:eastAsia="ru-RU"/>
        </w:rPr>
        <w:t>Кузнецкий угольный бассейн</w:t>
      </w:r>
      <w:r w:rsidRPr="000E0659">
        <w:rPr>
          <w:rFonts w:ascii="Times New Roman" w:eastAsia="Times New Roman" w:hAnsi="Times New Roman"/>
          <w:color w:val="333333"/>
          <w:sz w:val="28"/>
          <w:szCs w:val="28"/>
          <w:lang w:eastAsia="ru-RU"/>
        </w:rPr>
        <w:t>. А какое же главное богатство Кузбасса? Правильно, уголь.</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Как называют людей, которые добывают уголь? /Шахтеры/</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 Давайте мы превратимся в шахтеров.</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1109FE">
        <w:rPr>
          <w:rFonts w:ascii="Times New Roman" w:eastAsia="Times New Roman" w:hAnsi="Times New Roman"/>
          <w:b/>
          <w:bCs/>
          <w:i/>
          <w:iCs/>
          <w:color w:val="333333"/>
          <w:sz w:val="28"/>
          <w:szCs w:val="28"/>
          <w:lang w:eastAsia="ru-RU"/>
        </w:rPr>
        <w:t>Физкультминутка.</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Крепильщики, забойщики, (Дети шагают на месте)</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Профессий много здесь, (Делают большой круг руками)</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Откатчики, проходчики, (Изображают “богатырей”)</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Вам всем сегодня честь! (Размахивают руками над головой)</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2476500" cy="1876425"/>
            <wp:effectExtent l="19050" t="0" r="0" b="0"/>
            <wp:docPr id="10" name="Рисунок 10" descr="http://xn--i1abbnckbmcl9fb.xn--p1ai/%D1%81%D1%82%D0%B0%D1%82%D1%8C%D0%B8/627219/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xn--i1abbnckbmcl9fb.xn--p1ai/%D1%81%D1%82%D0%B0%D1%82%D1%8C%D0%B8/627219/img7.jpg"/>
                    <pic:cNvPicPr>
                      <a:picLocks noChangeAspect="1" noChangeArrowheads="1"/>
                    </pic:cNvPicPr>
                  </pic:nvPicPr>
                  <pic:blipFill>
                    <a:blip r:embed="rId96"/>
                    <a:srcRect/>
                    <a:stretch>
                      <a:fillRect/>
                    </a:stretch>
                  </pic:blipFill>
                  <pic:spPr bwMode="auto">
                    <a:xfrm>
                      <a:off x="0" y="0"/>
                      <a:ext cx="2476500" cy="1876425"/>
                    </a:xfrm>
                    <a:prstGeom prst="rect">
                      <a:avLst/>
                    </a:prstGeom>
                    <a:noFill/>
                    <a:ln w="9525">
                      <a:noFill/>
                      <a:miter lim="800000"/>
                      <a:headEnd/>
                      <a:tailEnd/>
                    </a:ln>
                  </pic:spPr>
                </pic:pic>
              </a:graphicData>
            </a:graphic>
          </wp:inline>
        </w:drawing>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lastRenderedPageBreak/>
        <w:t>- Основная профессия – шахтеры, но есть ещё одна героическая профессия. Как вы думаете, какая? …Правильно, металлурги и шахтеры неразрывно связаны, потому что уголь является сырьём для металлургической промышленности, а это металл, рельсы, детали к машиностроению.</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7. </w:t>
      </w:r>
      <w:proofErr w:type="gramStart"/>
      <w:r w:rsidRPr="000E0659">
        <w:rPr>
          <w:rFonts w:ascii="Times New Roman" w:eastAsia="Times New Roman" w:hAnsi="Times New Roman"/>
          <w:i/>
          <w:iCs/>
          <w:color w:val="333333"/>
          <w:sz w:val="28"/>
          <w:szCs w:val="28"/>
          <w:lang w:eastAsia="ru-RU"/>
        </w:rPr>
        <w:t>Игра</w:t>
      </w:r>
      <w:proofErr w:type="gramEnd"/>
      <w:r w:rsidRPr="000E0659">
        <w:rPr>
          <w:rFonts w:ascii="Times New Roman" w:eastAsia="Times New Roman" w:hAnsi="Times New Roman"/>
          <w:i/>
          <w:iCs/>
          <w:color w:val="333333"/>
          <w:sz w:val="28"/>
          <w:szCs w:val="28"/>
          <w:lang w:eastAsia="ru-RU"/>
        </w:rPr>
        <w:t xml:space="preserve"> “Какой? Какая? Какое?”</w:t>
      </w:r>
      <w:r w:rsidRPr="000E0659">
        <w:rPr>
          <w:rFonts w:ascii="Times New Roman" w:eastAsia="Times New Roman" w:hAnsi="Times New Roman"/>
          <w:color w:val="333333"/>
          <w:sz w:val="28"/>
          <w:szCs w:val="28"/>
          <w:lang w:eastAsia="ru-RU"/>
        </w:rPr>
        <w:t> (проводится по сюжетным картинкам) /см</w:t>
      </w:r>
      <w:proofErr w:type="gramStart"/>
      <w:r w:rsidRPr="000E0659">
        <w:rPr>
          <w:rFonts w:ascii="Times New Roman" w:eastAsia="Times New Roman" w:hAnsi="Times New Roman"/>
          <w:color w:val="333333"/>
          <w:sz w:val="28"/>
          <w:szCs w:val="28"/>
          <w:lang w:eastAsia="ru-RU"/>
        </w:rPr>
        <w:t>.ф</w:t>
      </w:r>
      <w:proofErr w:type="gramEnd"/>
      <w:r w:rsidRPr="000E0659">
        <w:rPr>
          <w:rFonts w:ascii="Times New Roman" w:eastAsia="Times New Roman" w:hAnsi="Times New Roman"/>
          <w:color w:val="333333"/>
          <w:sz w:val="28"/>
          <w:szCs w:val="28"/>
          <w:lang w:eastAsia="ru-RU"/>
        </w:rPr>
        <w:t>ото к игре/</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Город в Кузбассе – кузбасский город;</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Деревня в Кузбассе – кузбасская деревня;</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Кемерово – столица Кузбасса – кузбасская столица;</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Губернатор Кузбасса – кузбасский губернатор;</w:t>
      </w:r>
    </w:p>
    <w:p w:rsidR="000E0659" w:rsidRPr="000E0659" w:rsidRDefault="000E0659" w:rsidP="000E0659">
      <w:pPr>
        <w:shd w:val="clear" w:color="auto" w:fill="FFFFFF"/>
        <w:spacing w:after="135" w:line="240" w:lineRule="auto"/>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Достопримечательности Кузбасса – кузбасские достопримечательности.</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2924175" cy="1952625"/>
            <wp:effectExtent l="19050" t="0" r="9525" b="0"/>
            <wp:docPr id="11" name="Рисунок 11" descr="http://xn--i1abbnckbmcl9fb.xn--p1ai/%D1%81%D1%82%D0%B0%D1%82%D1%8C%D0%B8/627219/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xn--i1abbnckbmcl9fb.xn--p1ai/%D1%81%D1%82%D0%B0%D1%82%D1%8C%D0%B8/627219/img8.jpg"/>
                    <pic:cNvPicPr>
                      <a:picLocks noChangeAspect="1" noChangeArrowheads="1"/>
                    </pic:cNvPicPr>
                  </pic:nvPicPr>
                  <pic:blipFill>
                    <a:blip r:embed="rId97"/>
                    <a:srcRect/>
                    <a:stretch>
                      <a:fillRect/>
                    </a:stretch>
                  </pic:blipFill>
                  <pic:spPr bwMode="auto">
                    <a:xfrm>
                      <a:off x="0" y="0"/>
                      <a:ext cx="2924175" cy="1952625"/>
                    </a:xfrm>
                    <a:prstGeom prst="rect">
                      <a:avLst/>
                    </a:prstGeom>
                    <a:noFill/>
                    <a:ln w="9525">
                      <a:noFill/>
                      <a:miter lim="800000"/>
                      <a:headEnd/>
                      <a:tailEnd/>
                    </a:ln>
                  </pic:spPr>
                </pic:pic>
              </a:graphicData>
            </a:graphic>
          </wp:inline>
        </w:drawing>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1109FE">
        <w:rPr>
          <w:rFonts w:ascii="Times New Roman" w:eastAsia="Times New Roman" w:hAnsi="Times New Roman"/>
          <w:b/>
          <w:bCs/>
          <w:i/>
          <w:iCs/>
          <w:color w:val="333333"/>
          <w:sz w:val="28"/>
          <w:szCs w:val="28"/>
          <w:lang w:eastAsia="ru-RU"/>
        </w:rPr>
        <w:t>Игра с мячом</w:t>
      </w:r>
      <w:r w:rsidRPr="001109FE">
        <w:rPr>
          <w:rFonts w:ascii="Times New Roman" w:eastAsia="Times New Roman" w:hAnsi="Times New Roman"/>
          <w:b/>
          <w:bCs/>
          <w:color w:val="333333"/>
          <w:sz w:val="28"/>
          <w:szCs w:val="28"/>
          <w:lang w:eastAsia="ru-RU"/>
        </w:rPr>
        <w:t>. </w:t>
      </w:r>
      <w:r w:rsidRPr="000E0659">
        <w:rPr>
          <w:rFonts w:ascii="Times New Roman" w:eastAsia="Times New Roman" w:hAnsi="Times New Roman"/>
          <w:color w:val="333333"/>
          <w:sz w:val="28"/>
          <w:szCs w:val="28"/>
          <w:lang w:eastAsia="ru-RU"/>
        </w:rPr>
        <w:t>Наша область, какая она? (подобрать как можно больше прилагательных)</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Неповторимая, богатая, красивая, любимая, могучая, дружная…</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А какими же качествами должен обладать шахтер? Каким он должен быть?</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Трудолюбивый, выносливый, сильный, смелый…</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1109FE">
        <w:rPr>
          <w:rFonts w:ascii="Times New Roman" w:eastAsia="Times New Roman" w:hAnsi="Times New Roman"/>
          <w:b/>
          <w:bCs/>
          <w:i/>
          <w:iCs/>
          <w:color w:val="333333"/>
          <w:sz w:val="28"/>
          <w:szCs w:val="28"/>
          <w:lang w:eastAsia="ru-RU"/>
        </w:rPr>
        <w:t>Игра “Назови лишнее слово”</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Кузбасс – Кузбасс – атлас – Кузбасс;</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Шорцы – горцы – шорцы – шорцы;</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Шоферы – шахтеры – шахтеры – шахтеры;</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Сибирь – богатырь – Сибирь – Сибирь.</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8. В нашем сибирском крае очень богатый животный и растительный мир.</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1109FE">
        <w:rPr>
          <w:rFonts w:ascii="Times New Roman" w:eastAsia="Times New Roman" w:hAnsi="Times New Roman"/>
          <w:b/>
          <w:bCs/>
          <w:i/>
          <w:iCs/>
          <w:color w:val="333333"/>
          <w:sz w:val="28"/>
          <w:szCs w:val="28"/>
          <w:lang w:eastAsia="ru-RU"/>
        </w:rPr>
        <w:t>Игра “Животные и растения родного края”</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Найти животных, растения и птиц, которые живут на территории Кемеровской области. (Детям предлагаются картинки с изображением животных, растений и птиц, проживающих в различных местах планеты.)</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lastRenderedPageBreak/>
        <w:drawing>
          <wp:inline distT="0" distB="0" distL="0" distR="0">
            <wp:extent cx="3105150" cy="2000250"/>
            <wp:effectExtent l="19050" t="0" r="0" b="0"/>
            <wp:docPr id="12" name="Рисунок 12" descr="http://xn--i1abbnckbmcl9fb.xn--p1ai/%D1%81%D1%82%D0%B0%D1%82%D1%8C%D0%B8/627219/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xn--i1abbnckbmcl9fb.xn--p1ai/%D1%81%D1%82%D0%B0%D1%82%D1%8C%D0%B8/627219/img9.jpg"/>
                    <pic:cNvPicPr>
                      <a:picLocks noChangeAspect="1" noChangeArrowheads="1"/>
                    </pic:cNvPicPr>
                  </pic:nvPicPr>
                  <pic:blipFill>
                    <a:blip r:embed="rId98"/>
                    <a:srcRect/>
                    <a:stretch>
                      <a:fillRect/>
                    </a:stretch>
                  </pic:blipFill>
                  <pic:spPr bwMode="auto">
                    <a:xfrm>
                      <a:off x="0" y="0"/>
                      <a:ext cx="3105150" cy="2000250"/>
                    </a:xfrm>
                    <a:prstGeom prst="rect">
                      <a:avLst/>
                    </a:prstGeom>
                    <a:noFill/>
                    <a:ln w="9525">
                      <a:noFill/>
                      <a:miter lim="800000"/>
                      <a:headEnd/>
                      <a:tailEnd/>
                    </a:ln>
                  </pic:spPr>
                </pic:pic>
              </a:graphicData>
            </a:graphic>
          </wp:inline>
        </w:drawing>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1109FE">
        <w:rPr>
          <w:rFonts w:ascii="Times New Roman" w:eastAsia="Times New Roman" w:hAnsi="Times New Roman"/>
          <w:b/>
          <w:bCs/>
          <w:i/>
          <w:iCs/>
          <w:color w:val="333333"/>
          <w:sz w:val="28"/>
          <w:szCs w:val="28"/>
          <w:lang w:eastAsia="ru-RU"/>
        </w:rPr>
        <w:t>9. Игра “Куда я отправлюсь на прогулку”</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Дети слушают песню “Мой Кузбасс”, рассматривают слайды с изображением достопримечательностей родного края и рассказывают, куда бы они хотели пойти на прогулку или отправиться в путешествие. /См. слайд-шоу “Достопримечательности Кузбасса”/</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После просмотра ребята рассказывают, куда бы они хотели пойти на прогулку или отправиться в путешествие.</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В выходные дни я пойду с мамой и папой гулять в парк.</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А я пойду в туристический поход на берег нашей реки.</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Мы всей семьей поедем в цирк и т.д.</w:t>
      </w:r>
    </w:p>
    <w:p w:rsidR="000E0659" w:rsidRPr="000E0659" w:rsidRDefault="000E0659" w:rsidP="001109FE">
      <w:pPr>
        <w:shd w:val="clear" w:color="auto" w:fill="FFFFFF"/>
        <w:spacing w:after="135"/>
        <w:jc w:val="center"/>
        <w:rPr>
          <w:rFonts w:ascii="Times New Roman" w:eastAsia="Times New Roman" w:hAnsi="Times New Roman"/>
          <w:color w:val="333333"/>
          <w:sz w:val="28"/>
          <w:szCs w:val="28"/>
          <w:lang w:eastAsia="ru-RU"/>
        </w:rPr>
      </w:pPr>
      <w:r w:rsidRPr="001109FE">
        <w:rPr>
          <w:rFonts w:ascii="Times New Roman" w:eastAsia="Times New Roman" w:hAnsi="Times New Roman"/>
          <w:noProof/>
          <w:color w:val="333333"/>
          <w:sz w:val="28"/>
          <w:szCs w:val="28"/>
          <w:lang w:eastAsia="ru-RU"/>
        </w:rPr>
        <w:drawing>
          <wp:inline distT="0" distB="0" distL="0" distR="0">
            <wp:extent cx="3057525" cy="2066925"/>
            <wp:effectExtent l="19050" t="0" r="9525" b="0"/>
            <wp:docPr id="13" name="Рисунок 13" descr="http://xn--i1abbnckbmcl9fb.xn--p1ai/%D1%81%D1%82%D0%B0%D1%82%D1%8C%D0%B8/627219/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xn--i1abbnckbmcl9fb.xn--p1ai/%D1%81%D1%82%D0%B0%D1%82%D1%8C%D0%B8/627219/img10.jpg"/>
                    <pic:cNvPicPr>
                      <a:picLocks noChangeAspect="1" noChangeArrowheads="1"/>
                    </pic:cNvPicPr>
                  </pic:nvPicPr>
                  <pic:blipFill>
                    <a:blip r:embed="rId99"/>
                    <a:srcRect/>
                    <a:stretch>
                      <a:fillRect/>
                    </a:stretch>
                  </pic:blipFill>
                  <pic:spPr bwMode="auto">
                    <a:xfrm>
                      <a:off x="0" y="0"/>
                      <a:ext cx="3057525" cy="2066925"/>
                    </a:xfrm>
                    <a:prstGeom prst="rect">
                      <a:avLst/>
                    </a:prstGeom>
                    <a:noFill/>
                    <a:ln w="9525">
                      <a:noFill/>
                      <a:miter lim="800000"/>
                      <a:headEnd/>
                      <a:tailEnd/>
                    </a:ln>
                  </pic:spPr>
                </pic:pic>
              </a:graphicData>
            </a:graphic>
          </wp:inline>
        </w:drawing>
      </w:r>
    </w:p>
    <w:p w:rsidR="000E0659" w:rsidRPr="000E0659" w:rsidRDefault="000E0659" w:rsidP="001109FE">
      <w:pPr>
        <w:spacing w:after="135"/>
        <w:rPr>
          <w:rFonts w:ascii="Times New Roman" w:eastAsia="Times New Roman" w:hAnsi="Times New Roman"/>
          <w:i/>
          <w:iCs/>
          <w:color w:val="333333"/>
          <w:sz w:val="28"/>
          <w:szCs w:val="28"/>
          <w:shd w:val="clear" w:color="auto" w:fill="FFFFFF"/>
          <w:lang w:eastAsia="ru-RU"/>
        </w:rPr>
      </w:pPr>
      <w:r w:rsidRPr="001109FE">
        <w:rPr>
          <w:rFonts w:ascii="Times New Roman" w:eastAsia="Times New Roman" w:hAnsi="Times New Roman"/>
          <w:b/>
          <w:bCs/>
          <w:i/>
          <w:iCs/>
          <w:color w:val="333333"/>
          <w:sz w:val="28"/>
          <w:szCs w:val="28"/>
          <w:lang w:eastAsia="ru-RU"/>
        </w:rPr>
        <w:t>10. Итог занятия.</w:t>
      </w:r>
    </w:p>
    <w:p w:rsidR="000E0659" w:rsidRPr="000E0659" w:rsidRDefault="000E0659" w:rsidP="001109FE">
      <w:pPr>
        <w:shd w:val="clear" w:color="auto" w:fill="FFFFFF"/>
        <w:spacing w:after="135"/>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Логопед предлагает послушать гимн Кузбасса и напоминает о том, как нужно себя вести, когда звучит гимн. Читает стихотворение “Родному Кузбассу”</w:t>
      </w:r>
    </w:p>
    <w:p w:rsidR="000E0659" w:rsidRPr="000E0659" w:rsidRDefault="000E0659" w:rsidP="001109FE">
      <w:pPr>
        <w:shd w:val="clear" w:color="auto" w:fill="FFFFFF"/>
        <w:spacing w:after="120"/>
        <w:rPr>
          <w:rFonts w:ascii="Times New Roman" w:eastAsia="Times New Roman" w:hAnsi="Times New Roman"/>
          <w:color w:val="333333"/>
          <w:sz w:val="28"/>
          <w:szCs w:val="28"/>
          <w:lang w:eastAsia="ru-RU"/>
        </w:rPr>
      </w:pPr>
      <w:r w:rsidRPr="000E0659">
        <w:rPr>
          <w:rFonts w:ascii="Times New Roman" w:eastAsia="Times New Roman" w:hAnsi="Times New Roman"/>
          <w:color w:val="333333"/>
          <w:sz w:val="28"/>
          <w:szCs w:val="28"/>
          <w:lang w:eastAsia="ru-RU"/>
        </w:rPr>
        <w:t>Люблю, Кузбасс, твои просторы</w:t>
      </w:r>
      <w:proofErr w:type="gramStart"/>
      <w:r w:rsidRPr="000E0659">
        <w:rPr>
          <w:rFonts w:ascii="Times New Roman" w:eastAsia="Times New Roman" w:hAnsi="Times New Roman"/>
          <w:color w:val="333333"/>
          <w:sz w:val="28"/>
          <w:szCs w:val="28"/>
          <w:lang w:eastAsia="ru-RU"/>
        </w:rPr>
        <w:br/>
        <w:t>И</w:t>
      </w:r>
      <w:proofErr w:type="gramEnd"/>
      <w:r w:rsidRPr="000E0659">
        <w:rPr>
          <w:rFonts w:ascii="Times New Roman" w:eastAsia="Times New Roman" w:hAnsi="Times New Roman"/>
          <w:color w:val="333333"/>
          <w:sz w:val="28"/>
          <w:szCs w:val="28"/>
          <w:lang w:eastAsia="ru-RU"/>
        </w:rPr>
        <w:t xml:space="preserve"> красоту лесных озер, </w:t>
      </w:r>
      <w:r w:rsidRPr="000E0659">
        <w:rPr>
          <w:rFonts w:ascii="Times New Roman" w:eastAsia="Times New Roman" w:hAnsi="Times New Roman"/>
          <w:color w:val="333333"/>
          <w:sz w:val="28"/>
          <w:szCs w:val="28"/>
          <w:lang w:eastAsia="ru-RU"/>
        </w:rPr>
        <w:br/>
        <w:t xml:space="preserve">И </w:t>
      </w:r>
      <w:proofErr w:type="spellStart"/>
      <w:r w:rsidRPr="000E0659">
        <w:rPr>
          <w:rFonts w:ascii="Times New Roman" w:eastAsia="Times New Roman" w:hAnsi="Times New Roman"/>
          <w:color w:val="333333"/>
          <w:sz w:val="28"/>
          <w:szCs w:val="28"/>
          <w:lang w:eastAsia="ru-RU"/>
        </w:rPr>
        <w:t>шорскую</w:t>
      </w:r>
      <w:proofErr w:type="spellEnd"/>
      <w:r w:rsidRPr="000E0659">
        <w:rPr>
          <w:rFonts w:ascii="Times New Roman" w:eastAsia="Times New Roman" w:hAnsi="Times New Roman"/>
          <w:color w:val="333333"/>
          <w:sz w:val="28"/>
          <w:szCs w:val="28"/>
          <w:lang w:eastAsia="ru-RU"/>
        </w:rPr>
        <w:t xml:space="preserve"> тайгу, и горы,</w:t>
      </w:r>
      <w:r w:rsidRPr="000E0659">
        <w:rPr>
          <w:rFonts w:ascii="Times New Roman" w:eastAsia="Times New Roman" w:hAnsi="Times New Roman"/>
          <w:color w:val="333333"/>
          <w:sz w:val="28"/>
          <w:szCs w:val="28"/>
          <w:lang w:eastAsia="ru-RU"/>
        </w:rPr>
        <w:br/>
        <w:t>И дымом пахнущий костер,</w:t>
      </w:r>
      <w:r w:rsidRPr="000E0659">
        <w:rPr>
          <w:rFonts w:ascii="Times New Roman" w:eastAsia="Times New Roman" w:hAnsi="Times New Roman"/>
          <w:color w:val="333333"/>
          <w:sz w:val="28"/>
          <w:szCs w:val="28"/>
          <w:lang w:eastAsia="ru-RU"/>
        </w:rPr>
        <w:br/>
        <w:t>И на рассвете - травы в росах,</w:t>
      </w:r>
      <w:r w:rsidRPr="000E0659">
        <w:rPr>
          <w:rFonts w:ascii="Times New Roman" w:eastAsia="Times New Roman" w:hAnsi="Times New Roman"/>
          <w:color w:val="333333"/>
          <w:sz w:val="28"/>
          <w:szCs w:val="28"/>
          <w:lang w:eastAsia="ru-RU"/>
        </w:rPr>
        <w:br/>
        <w:t>И на закате – тишину,</w:t>
      </w:r>
      <w:r w:rsidRPr="000E0659">
        <w:rPr>
          <w:rFonts w:ascii="Times New Roman" w:eastAsia="Times New Roman" w:hAnsi="Times New Roman"/>
          <w:color w:val="333333"/>
          <w:sz w:val="28"/>
          <w:szCs w:val="28"/>
          <w:lang w:eastAsia="ru-RU"/>
        </w:rPr>
        <w:br/>
      </w:r>
      <w:r w:rsidRPr="000E0659">
        <w:rPr>
          <w:rFonts w:ascii="Times New Roman" w:eastAsia="Times New Roman" w:hAnsi="Times New Roman"/>
          <w:color w:val="333333"/>
          <w:sz w:val="28"/>
          <w:szCs w:val="28"/>
          <w:lang w:eastAsia="ru-RU"/>
        </w:rPr>
        <w:lastRenderedPageBreak/>
        <w:t>Твою чарующую осень</w:t>
      </w:r>
      <w:r w:rsidRPr="000E0659">
        <w:rPr>
          <w:rFonts w:ascii="Times New Roman" w:eastAsia="Times New Roman" w:hAnsi="Times New Roman"/>
          <w:color w:val="333333"/>
          <w:sz w:val="28"/>
          <w:szCs w:val="28"/>
          <w:lang w:eastAsia="ru-RU"/>
        </w:rPr>
        <w:br/>
        <w:t>И благодатную весну.</w:t>
      </w:r>
      <w:r w:rsidRPr="000E0659">
        <w:rPr>
          <w:rFonts w:ascii="Times New Roman" w:eastAsia="Times New Roman" w:hAnsi="Times New Roman"/>
          <w:color w:val="333333"/>
          <w:sz w:val="28"/>
          <w:szCs w:val="28"/>
          <w:lang w:eastAsia="ru-RU"/>
        </w:rPr>
        <w:br/>
        <w:t>Кузбасс былинный, величавый, </w:t>
      </w:r>
      <w:r w:rsidRPr="000E0659">
        <w:rPr>
          <w:rFonts w:ascii="Times New Roman" w:eastAsia="Times New Roman" w:hAnsi="Times New Roman"/>
          <w:color w:val="333333"/>
          <w:sz w:val="28"/>
          <w:szCs w:val="28"/>
          <w:lang w:eastAsia="ru-RU"/>
        </w:rPr>
        <w:br/>
        <w:t>Одной мы связаны судьбой. </w:t>
      </w:r>
      <w:r w:rsidRPr="000E0659">
        <w:rPr>
          <w:rFonts w:ascii="Times New Roman" w:eastAsia="Times New Roman" w:hAnsi="Times New Roman"/>
          <w:color w:val="333333"/>
          <w:sz w:val="28"/>
          <w:szCs w:val="28"/>
          <w:lang w:eastAsia="ru-RU"/>
        </w:rPr>
        <w:br/>
        <w:t>Седые Писаные скалы</w:t>
      </w:r>
      <w:proofErr w:type="gramStart"/>
      <w:r w:rsidRPr="000E0659">
        <w:rPr>
          <w:rFonts w:ascii="Times New Roman" w:eastAsia="Times New Roman" w:hAnsi="Times New Roman"/>
          <w:color w:val="333333"/>
          <w:sz w:val="28"/>
          <w:szCs w:val="28"/>
          <w:lang w:eastAsia="ru-RU"/>
        </w:rPr>
        <w:br/>
        <w:t>О</w:t>
      </w:r>
      <w:proofErr w:type="gramEnd"/>
      <w:r w:rsidRPr="000E0659">
        <w:rPr>
          <w:rFonts w:ascii="Times New Roman" w:eastAsia="Times New Roman" w:hAnsi="Times New Roman"/>
          <w:color w:val="333333"/>
          <w:sz w:val="28"/>
          <w:szCs w:val="28"/>
          <w:lang w:eastAsia="ru-RU"/>
        </w:rPr>
        <w:t>берегают твой покой.</w:t>
      </w:r>
      <w:r w:rsidRPr="000E0659">
        <w:rPr>
          <w:rFonts w:ascii="Times New Roman" w:eastAsia="Times New Roman" w:hAnsi="Times New Roman"/>
          <w:color w:val="333333"/>
          <w:sz w:val="28"/>
          <w:szCs w:val="28"/>
          <w:lang w:eastAsia="ru-RU"/>
        </w:rPr>
        <w:br/>
        <w:t>Кузбасс, Кузбасс – моя держава,</w:t>
      </w:r>
      <w:r w:rsidRPr="000E0659">
        <w:rPr>
          <w:rFonts w:ascii="Times New Roman" w:eastAsia="Times New Roman" w:hAnsi="Times New Roman"/>
          <w:color w:val="333333"/>
          <w:sz w:val="28"/>
          <w:szCs w:val="28"/>
          <w:lang w:eastAsia="ru-RU"/>
        </w:rPr>
        <w:br/>
        <w:t>Мой отчий дом, мой край родной!</w:t>
      </w:r>
    </w:p>
    <w:p w:rsidR="000E0659" w:rsidRPr="000E0659" w:rsidRDefault="000E0659" w:rsidP="000E0659">
      <w:pPr>
        <w:shd w:val="clear" w:color="auto" w:fill="FFFFFF"/>
        <w:spacing w:after="135" w:line="240" w:lineRule="auto"/>
        <w:jc w:val="center"/>
        <w:rPr>
          <w:rFonts w:ascii="Helvetica" w:eastAsia="Times New Roman" w:hAnsi="Helvetica" w:cs="Helvetica"/>
          <w:color w:val="333333"/>
          <w:sz w:val="21"/>
          <w:szCs w:val="21"/>
          <w:lang w:eastAsia="ru-RU"/>
        </w:rPr>
      </w:pPr>
      <w:r>
        <w:rPr>
          <w:rFonts w:ascii="Helvetica" w:eastAsia="Times New Roman" w:hAnsi="Helvetica" w:cs="Helvetica"/>
          <w:noProof/>
          <w:color w:val="333333"/>
          <w:sz w:val="21"/>
          <w:szCs w:val="21"/>
          <w:lang w:eastAsia="ru-RU"/>
        </w:rPr>
        <w:drawing>
          <wp:inline distT="0" distB="0" distL="0" distR="0">
            <wp:extent cx="3400425" cy="2171700"/>
            <wp:effectExtent l="19050" t="0" r="9525" b="0"/>
            <wp:docPr id="14" name="Рисунок 14" descr="http://xn--i1abbnckbmcl9fb.xn--p1ai/%D1%81%D1%82%D0%B0%D1%82%D1%8C%D0%B8/627219/im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xn--i1abbnckbmcl9fb.xn--p1ai/%D1%81%D1%82%D0%B0%D1%82%D1%8C%D0%B8/627219/img11.jpg"/>
                    <pic:cNvPicPr>
                      <a:picLocks noChangeAspect="1" noChangeArrowheads="1"/>
                    </pic:cNvPicPr>
                  </pic:nvPicPr>
                  <pic:blipFill>
                    <a:blip r:embed="rId100"/>
                    <a:srcRect/>
                    <a:stretch>
                      <a:fillRect/>
                    </a:stretch>
                  </pic:blipFill>
                  <pic:spPr bwMode="auto">
                    <a:xfrm>
                      <a:off x="0" y="0"/>
                      <a:ext cx="3400425" cy="2171700"/>
                    </a:xfrm>
                    <a:prstGeom prst="rect">
                      <a:avLst/>
                    </a:prstGeom>
                    <a:noFill/>
                    <a:ln w="9525">
                      <a:noFill/>
                      <a:miter lim="800000"/>
                      <a:headEnd/>
                      <a:tailEnd/>
                    </a:ln>
                  </pic:spPr>
                </pic:pic>
              </a:graphicData>
            </a:graphic>
          </wp:inline>
        </w:drawing>
      </w:r>
    </w:p>
    <w:p w:rsidR="000E0659" w:rsidRPr="000E0659" w:rsidRDefault="000E0659" w:rsidP="000E0659"/>
    <w:p w:rsidR="008449B7" w:rsidRPr="00040868" w:rsidRDefault="008449B7" w:rsidP="00040868">
      <w:pPr>
        <w:pStyle w:val="Style3"/>
        <w:widowControl/>
        <w:spacing w:line="360" w:lineRule="auto"/>
        <w:ind w:firstLine="709"/>
        <w:jc w:val="left"/>
        <w:rPr>
          <w:bCs/>
          <w:smallCaps/>
          <w:sz w:val="28"/>
          <w:szCs w:val="28"/>
        </w:rPr>
      </w:pPr>
    </w:p>
    <w:p w:rsidR="00584FFC" w:rsidRDefault="00040868" w:rsidP="00584FFC">
      <w:pPr>
        <w:spacing w:after="0"/>
        <w:jc w:val="center"/>
        <w:rPr>
          <w:rFonts w:ascii="Times New Roman" w:hAnsi="Times New Roman"/>
          <w:b/>
          <w:sz w:val="28"/>
          <w:szCs w:val="28"/>
        </w:rPr>
      </w:pPr>
      <w:r>
        <w:rPr>
          <w:rFonts w:ascii="Times New Roman" w:hAnsi="Times New Roman"/>
          <w:b/>
          <w:sz w:val="28"/>
          <w:szCs w:val="28"/>
        </w:rPr>
        <w:t xml:space="preserve"> </w:t>
      </w:r>
      <w:r w:rsidR="00584FFC">
        <w:rPr>
          <w:rFonts w:ascii="Times New Roman" w:hAnsi="Times New Roman"/>
          <w:b/>
          <w:sz w:val="28"/>
          <w:szCs w:val="28"/>
        </w:rPr>
        <w:t>«Москва – столица нашей Родины»</w:t>
      </w:r>
    </w:p>
    <w:p w:rsidR="00584FFC" w:rsidRDefault="00584FFC" w:rsidP="00584FFC">
      <w:pPr>
        <w:spacing w:after="0"/>
        <w:jc w:val="center"/>
        <w:rPr>
          <w:rFonts w:ascii="Times New Roman" w:hAnsi="Times New Roman"/>
          <w:sz w:val="28"/>
          <w:szCs w:val="28"/>
        </w:rPr>
      </w:pPr>
      <w:r>
        <w:rPr>
          <w:rFonts w:ascii="Times New Roman" w:hAnsi="Times New Roman"/>
          <w:sz w:val="28"/>
          <w:szCs w:val="28"/>
        </w:rPr>
        <w:t xml:space="preserve">Занятие в подготовительной к школе группе </w:t>
      </w:r>
    </w:p>
    <w:p w:rsidR="00584FFC" w:rsidRDefault="00584FFC" w:rsidP="00584FFC">
      <w:pPr>
        <w:spacing w:after="0"/>
        <w:jc w:val="center"/>
        <w:rPr>
          <w:rFonts w:ascii="Times New Roman" w:hAnsi="Times New Roman"/>
          <w:sz w:val="28"/>
          <w:szCs w:val="28"/>
        </w:rPr>
      </w:pPr>
      <w:r>
        <w:rPr>
          <w:rFonts w:ascii="Times New Roman" w:hAnsi="Times New Roman"/>
          <w:sz w:val="28"/>
          <w:szCs w:val="28"/>
        </w:rPr>
        <w:t>по патриотическому воспитанию</w:t>
      </w:r>
    </w:p>
    <w:p w:rsidR="00584FFC" w:rsidRDefault="00584FFC" w:rsidP="00584FFC">
      <w:pPr>
        <w:spacing w:after="0"/>
        <w:rPr>
          <w:rFonts w:ascii="Times New Roman" w:hAnsi="Times New Roman"/>
          <w:sz w:val="28"/>
          <w:szCs w:val="28"/>
        </w:rPr>
      </w:pPr>
      <w:r>
        <w:rPr>
          <w:rFonts w:ascii="Times New Roman" w:hAnsi="Times New Roman"/>
          <w:b/>
          <w:sz w:val="28"/>
          <w:szCs w:val="28"/>
        </w:rPr>
        <w:t>Цель</w:t>
      </w:r>
      <w:proofErr w:type="gramStart"/>
      <w:r>
        <w:rPr>
          <w:rFonts w:ascii="Times New Roman" w:hAnsi="Times New Roman"/>
          <w:b/>
          <w:sz w:val="28"/>
          <w:szCs w:val="28"/>
        </w:rPr>
        <w:t xml:space="preserve"> :</w:t>
      </w:r>
      <w:proofErr w:type="gramEnd"/>
      <w:r>
        <w:rPr>
          <w:rFonts w:ascii="Times New Roman" w:hAnsi="Times New Roman"/>
          <w:sz w:val="28"/>
          <w:szCs w:val="28"/>
        </w:rPr>
        <w:t xml:space="preserve"> Воспитание патриотических чувств у детей старшего дошкольного возраста.</w:t>
      </w:r>
    </w:p>
    <w:p w:rsidR="00584FFC" w:rsidRDefault="00584FFC" w:rsidP="00584FFC">
      <w:pPr>
        <w:spacing w:after="0"/>
        <w:rPr>
          <w:rFonts w:ascii="Times New Roman" w:hAnsi="Times New Roman"/>
          <w:b/>
          <w:sz w:val="28"/>
          <w:szCs w:val="28"/>
        </w:rPr>
      </w:pPr>
      <w:r>
        <w:rPr>
          <w:rFonts w:ascii="Times New Roman" w:hAnsi="Times New Roman"/>
          <w:b/>
          <w:sz w:val="28"/>
          <w:szCs w:val="28"/>
        </w:rPr>
        <w:t>Задачи:</w:t>
      </w:r>
    </w:p>
    <w:p w:rsidR="00584FFC" w:rsidRDefault="00584FFC" w:rsidP="00CE62DC">
      <w:pPr>
        <w:pStyle w:val="a3"/>
        <w:numPr>
          <w:ilvl w:val="0"/>
          <w:numId w:val="2"/>
        </w:numPr>
        <w:spacing w:after="0"/>
        <w:rPr>
          <w:rFonts w:ascii="Times New Roman" w:hAnsi="Times New Roman" w:cs="Times New Roman"/>
          <w:sz w:val="28"/>
          <w:szCs w:val="28"/>
        </w:rPr>
      </w:pPr>
      <w:r>
        <w:rPr>
          <w:rFonts w:ascii="Times New Roman" w:hAnsi="Times New Roman"/>
          <w:sz w:val="28"/>
          <w:szCs w:val="28"/>
        </w:rPr>
        <w:t>Продолжать знакомить детей с городом – героем Москва, столицей нашей Родины;</w:t>
      </w:r>
    </w:p>
    <w:p w:rsidR="00584FFC" w:rsidRDefault="00584FFC" w:rsidP="00CE62DC">
      <w:pPr>
        <w:pStyle w:val="a3"/>
        <w:numPr>
          <w:ilvl w:val="0"/>
          <w:numId w:val="2"/>
        </w:numPr>
        <w:spacing w:after="0"/>
        <w:rPr>
          <w:rFonts w:ascii="Times New Roman" w:hAnsi="Times New Roman" w:cs="Times New Roman"/>
          <w:sz w:val="28"/>
          <w:szCs w:val="28"/>
        </w:rPr>
      </w:pPr>
      <w:r>
        <w:rPr>
          <w:rFonts w:ascii="Times New Roman" w:hAnsi="Times New Roman"/>
          <w:sz w:val="28"/>
          <w:szCs w:val="28"/>
        </w:rPr>
        <w:t>Знакомить с достопримечательностями города с его памятниками, знакомит с историей города.</w:t>
      </w:r>
    </w:p>
    <w:p w:rsidR="00584FFC" w:rsidRDefault="00584FFC" w:rsidP="00584FFC">
      <w:pPr>
        <w:spacing w:after="0"/>
        <w:rPr>
          <w:rFonts w:ascii="Times New Roman" w:hAnsi="Times New Roman"/>
          <w:sz w:val="28"/>
          <w:szCs w:val="28"/>
        </w:rPr>
      </w:pPr>
      <w:r>
        <w:rPr>
          <w:rFonts w:ascii="Times New Roman" w:hAnsi="Times New Roman"/>
          <w:b/>
          <w:sz w:val="28"/>
          <w:szCs w:val="28"/>
        </w:rPr>
        <w:t>Предварительная работа:</w:t>
      </w:r>
      <w:r>
        <w:rPr>
          <w:rFonts w:ascii="Times New Roman" w:hAnsi="Times New Roman"/>
          <w:sz w:val="28"/>
          <w:szCs w:val="28"/>
        </w:rPr>
        <w:t xml:space="preserve"> Разучивание стихотворений, пословиц о Москве, рассматривание фотографий, иллюстраций и альбомов о Москве. Разучивание песен.</w:t>
      </w:r>
    </w:p>
    <w:p w:rsidR="00584FFC" w:rsidRDefault="00584FFC" w:rsidP="00584FFC">
      <w:pPr>
        <w:spacing w:after="0"/>
        <w:rPr>
          <w:rFonts w:ascii="Times New Roman" w:hAnsi="Times New Roman"/>
          <w:sz w:val="28"/>
          <w:szCs w:val="28"/>
        </w:rPr>
      </w:pPr>
      <w:r>
        <w:rPr>
          <w:rFonts w:ascii="Times New Roman" w:hAnsi="Times New Roman"/>
          <w:b/>
          <w:sz w:val="28"/>
          <w:szCs w:val="28"/>
        </w:rPr>
        <w:t>Материал и оборудование:</w:t>
      </w:r>
      <w:r>
        <w:rPr>
          <w:rFonts w:ascii="Times New Roman" w:hAnsi="Times New Roman"/>
          <w:sz w:val="28"/>
          <w:szCs w:val="28"/>
        </w:rPr>
        <w:t xml:space="preserve"> Презентация «Москва-столица нашей Родины»</w:t>
      </w:r>
    </w:p>
    <w:p w:rsidR="00584FFC" w:rsidRDefault="00584FFC" w:rsidP="00584FFC">
      <w:pPr>
        <w:spacing w:after="0"/>
        <w:rPr>
          <w:rFonts w:ascii="Times New Roman" w:hAnsi="Times New Roman"/>
          <w:sz w:val="28"/>
          <w:szCs w:val="28"/>
        </w:rPr>
      </w:pPr>
      <w:r>
        <w:rPr>
          <w:rFonts w:ascii="Times New Roman" w:hAnsi="Times New Roman"/>
          <w:sz w:val="28"/>
          <w:szCs w:val="28"/>
        </w:rPr>
        <w:t>Мультимедиа оборудование.</w:t>
      </w:r>
    </w:p>
    <w:p w:rsidR="00584FFC" w:rsidRDefault="00584FFC" w:rsidP="00584FFC">
      <w:pPr>
        <w:spacing w:after="0"/>
        <w:rPr>
          <w:rFonts w:ascii="Times New Roman" w:hAnsi="Times New Roman"/>
          <w:sz w:val="28"/>
          <w:szCs w:val="28"/>
        </w:rPr>
      </w:pPr>
      <w:r>
        <w:rPr>
          <w:rFonts w:ascii="Times New Roman" w:hAnsi="Times New Roman"/>
          <w:sz w:val="28"/>
          <w:szCs w:val="28"/>
        </w:rPr>
        <w:t>Интеграция образовательных областей</w:t>
      </w:r>
    </w:p>
    <w:p w:rsidR="00584FFC" w:rsidRDefault="00584FFC" w:rsidP="00584FFC">
      <w:pPr>
        <w:spacing w:after="0"/>
        <w:rPr>
          <w:rFonts w:ascii="Times New Roman" w:hAnsi="Times New Roman"/>
          <w:sz w:val="28"/>
          <w:szCs w:val="28"/>
        </w:rPr>
      </w:pPr>
      <w:r>
        <w:rPr>
          <w:rFonts w:ascii="Times New Roman" w:hAnsi="Times New Roman"/>
          <w:sz w:val="28"/>
          <w:szCs w:val="28"/>
        </w:rPr>
        <w:t>«Познавательное развитие» + «Художественно - эстетическое» (музыка, рисование)</w:t>
      </w:r>
    </w:p>
    <w:p w:rsidR="00584FFC" w:rsidRDefault="00584FFC" w:rsidP="00584FFC">
      <w:pPr>
        <w:spacing w:after="0"/>
        <w:jc w:val="center"/>
        <w:rPr>
          <w:rFonts w:ascii="Times New Roman" w:hAnsi="Times New Roman"/>
          <w:b/>
          <w:sz w:val="28"/>
          <w:szCs w:val="28"/>
        </w:rPr>
      </w:pPr>
      <w:r>
        <w:rPr>
          <w:rFonts w:ascii="Times New Roman" w:hAnsi="Times New Roman"/>
          <w:b/>
          <w:sz w:val="28"/>
          <w:szCs w:val="28"/>
        </w:rPr>
        <w:t>Ход занятия:</w:t>
      </w:r>
    </w:p>
    <w:p w:rsidR="00584FFC" w:rsidRDefault="00584FFC" w:rsidP="00584FFC">
      <w:pPr>
        <w:spacing w:after="0"/>
        <w:rPr>
          <w:rFonts w:ascii="Times New Roman" w:hAnsi="Times New Roman"/>
          <w:sz w:val="28"/>
          <w:szCs w:val="28"/>
        </w:rPr>
      </w:pPr>
      <w:r>
        <w:rPr>
          <w:rFonts w:ascii="Times New Roman" w:hAnsi="Times New Roman"/>
          <w:sz w:val="28"/>
          <w:szCs w:val="28"/>
        </w:rPr>
        <w:lastRenderedPageBreak/>
        <w:t>Воспитатель проводит беседу</w:t>
      </w:r>
    </w:p>
    <w:p w:rsidR="00584FFC" w:rsidRDefault="00584FFC" w:rsidP="00584FFC">
      <w:pPr>
        <w:spacing w:after="0"/>
        <w:rPr>
          <w:rFonts w:ascii="Times New Roman" w:hAnsi="Times New Roman"/>
          <w:sz w:val="28"/>
          <w:szCs w:val="28"/>
        </w:rPr>
      </w:pPr>
      <w:r>
        <w:rPr>
          <w:rFonts w:ascii="Times New Roman" w:hAnsi="Times New Roman"/>
          <w:sz w:val="28"/>
          <w:szCs w:val="28"/>
        </w:rPr>
        <w:t>- Как называется наша страна?</w:t>
      </w:r>
    </w:p>
    <w:p w:rsidR="00584FFC" w:rsidRDefault="00584FFC" w:rsidP="00584FFC">
      <w:pPr>
        <w:spacing w:after="0"/>
        <w:rPr>
          <w:rFonts w:ascii="Times New Roman" w:hAnsi="Times New Roman"/>
          <w:sz w:val="28"/>
          <w:szCs w:val="28"/>
        </w:rPr>
      </w:pPr>
      <w:r>
        <w:rPr>
          <w:rFonts w:ascii="Times New Roman" w:hAnsi="Times New Roman"/>
          <w:sz w:val="28"/>
          <w:szCs w:val="28"/>
        </w:rPr>
        <w:t xml:space="preserve">- Как называется </w:t>
      </w:r>
      <w:proofErr w:type="gramStart"/>
      <w:r>
        <w:rPr>
          <w:rFonts w:ascii="Times New Roman" w:hAnsi="Times New Roman"/>
          <w:sz w:val="28"/>
          <w:szCs w:val="28"/>
        </w:rPr>
        <w:t>город</w:t>
      </w:r>
      <w:proofErr w:type="gramEnd"/>
      <w:r>
        <w:rPr>
          <w:rFonts w:ascii="Times New Roman" w:hAnsi="Times New Roman"/>
          <w:sz w:val="28"/>
          <w:szCs w:val="28"/>
        </w:rPr>
        <w:t xml:space="preserve"> в котором вы живёте?</w:t>
      </w:r>
    </w:p>
    <w:p w:rsidR="00584FFC" w:rsidRDefault="00584FFC" w:rsidP="00584FFC">
      <w:pPr>
        <w:spacing w:after="0"/>
        <w:rPr>
          <w:rFonts w:ascii="Times New Roman" w:hAnsi="Times New Roman"/>
          <w:sz w:val="28"/>
          <w:szCs w:val="28"/>
        </w:rPr>
      </w:pPr>
      <w:r>
        <w:rPr>
          <w:rFonts w:ascii="Times New Roman" w:hAnsi="Times New Roman"/>
          <w:sz w:val="28"/>
          <w:szCs w:val="28"/>
        </w:rPr>
        <w:t>- Как давно был основан наш город?</w:t>
      </w:r>
    </w:p>
    <w:p w:rsidR="00584FFC" w:rsidRDefault="00584FFC" w:rsidP="00584FFC">
      <w:pPr>
        <w:spacing w:after="0"/>
        <w:rPr>
          <w:rFonts w:ascii="Times New Roman" w:hAnsi="Times New Roman"/>
          <w:sz w:val="28"/>
          <w:szCs w:val="28"/>
        </w:rPr>
      </w:pPr>
      <w:r>
        <w:rPr>
          <w:rFonts w:ascii="Times New Roman" w:hAnsi="Times New Roman"/>
          <w:sz w:val="28"/>
          <w:szCs w:val="28"/>
        </w:rPr>
        <w:t>Как называется столица нашей области?</w:t>
      </w:r>
    </w:p>
    <w:p w:rsidR="00584FFC" w:rsidRDefault="00584FFC" w:rsidP="00584FFC">
      <w:pPr>
        <w:spacing w:after="0"/>
        <w:rPr>
          <w:rFonts w:ascii="Times New Roman" w:hAnsi="Times New Roman"/>
          <w:sz w:val="28"/>
          <w:szCs w:val="28"/>
        </w:rPr>
      </w:pPr>
      <w:r>
        <w:rPr>
          <w:rFonts w:ascii="Times New Roman" w:hAnsi="Times New Roman"/>
          <w:sz w:val="28"/>
          <w:szCs w:val="28"/>
        </w:rPr>
        <w:t>- Как называется столица нашей страны?</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Музыкальный руководитель:  Много пословиц сложил народ о своей любимой столице. Давайте вспомним их.</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Дети.</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 Кто в Москве не бывал, красоты не видал.</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 Все дороги ведут в Москву.</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 Москва не сразу строилась.</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 Москва не город, а целый мир.</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 Говорят в Москве, а слушают по всей стране.</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 За Москву-мать не страшно умирать.</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Воспитатель:  Много раз пытались вражеские полки завоевать нашу столицу. В давние времена от войска поль</w:t>
      </w:r>
      <w:r>
        <w:rPr>
          <w:rFonts w:ascii="Times New Roman" w:eastAsia="Times New Roman" w:hAnsi="Times New Roman"/>
          <w:sz w:val="28"/>
          <w:szCs w:val="28"/>
        </w:rPr>
        <w:softHyphen/>
        <w:t>ского защитило Москву народное ополчение во главе с Кузьмой Мининым и князем Пожарским. Тревожно забили колокола, созы</w:t>
      </w:r>
      <w:r>
        <w:rPr>
          <w:rFonts w:ascii="Times New Roman" w:eastAsia="Times New Roman" w:hAnsi="Times New Roman"/>
          <w:sz w:val="28"/>
          <w:szCs w:val="28"/>
        </w:rPr>
        <w:softHyphen/>
        <w:t>вая русских людей на борьбу.</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(Слайд</w:t>
      </w:r>
      <w:proofErr w:type="gramStart"/>
      <w:r>
        <w:rPr>
          <w:rFonts w:ascii="Times New Roman" w:eastAsia="Times New Roman" w:hAnsi="Times New Roman"/>
          <w:sz w:val="28"/>
          <w:szCs w:val="28"/>
        </w:rPr>
        <w:t>1</w:t>
      </w:r>
      <w:proofErr w:type="gramEnd"/>
      <w:r>
        <w:rPr>
          <w:rFonts w:ascii="Times New Roman" w:eastAsia="Times New Roman" w:hAnsi="Times New Roman"/>
          <w:sz w:val="28"/>
          <w:szCs w:val="28"/>
        </w:rPr>
        <w:t xml:space="preserve">  «Памятник Минину и Пожарскому».) далее Презентация «Москва-столица нашей Родины»</w:t>
      </w:r>
    </w:p>
    <w:p w:rsidR="00584FFC" w:rsidRDefault="00584FFC" w:rsidP="00584FFC">
      <w:pPr>
        <w:spacing w:after="0"/>
        <w:rPr>
          <w:rFonts w:ascii="Times New Roman" w:eastAsia="Times New Roman" w:hAnsi="Times New Roman"/>
          <w:sz w:val="28"/>
          <w:szCs w:val="28"/>
        </w:rPr>
      </w:pPr>
      <w:proofErr w:type="gramStart"/>
      <w:r>
        <w:rPr>
          <w:rFonts w:ascii="Times New Roman" w:eastAsia="Times New Roman" w:hAnsi="Times New Roman"/>
          <w:sz w:val="28"/>
          <w:szCs w:val="28"/>
        </w:rPr>
        <w:t>Беседа о  Москве по слайдам презентации)</w:t>
      </w:r>
      <w:proofErr w:type="gramEnd"/>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В 1812 году в Москву вошла армия французского полководца Наполеона, но москвичи не покорились ему...</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Напрасно ждал Наполеон, Последним счастьем упоенный,</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Москвы коленопреклоненной</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С ключами старого Кремля:</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Нет, не пошла Москва моя к нему с повинной головою.</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Не праздник, не приемный дар,</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Она готовила пожар Нетерпеливому герою.</w:t>
      </w:r>
    </w:p>
    <w:p w:rsidR="00584FFC" w:rsidRDefault="00584FFC" w:rsidP="00584FFC">
      <w:pPr>
        <w:spacing w:after="0"/>
        <w:jc w:val="right"/>
        <w:rPr>
          <w:rFonts w:ascii="Times New Roman" w:eastAsia="Times New Roman" w:hAnsi="Times New Roman"/>
          <w:sz w:val="28"/>
          <w:szCs w:val="28"/>
        </w:rPr>
      </w:pPr>
      <w:r>
        <w:rPr>
          <w:rFonts w:ascii="Times New Roman" w:eastAsia="Times New Roman" w:hAnsi="Times New Roman"/>
          <w:sz w:val="28"/>
          <w:szCs w:val="28"/>
        </w:rPr>
        <w:t>А. Пушкин</w:t>
      </w:r>
    </w:p>
    <w:p w:rsidR="00584FFC" w:rsidRDefault="00584FFC" w:rsidP="00584FFC">
      <w:pPr>
        <w:jc w:val="right"/>
        <w:rPr>
          <w:rFonts w:ascii="Times New Roman" w:hAnsi="Times New Roman"/>
          <w:sz w:val="28"/>
          <w:szCs w:val="28"/>
        </w:rPr>
      </w:pPr>
      <w:r>
        <w:rPr>
          <w:rFonts w:ascii="Times New Roman" w:eastAsia="Times New Roman" w:hAnsi="Times New Roman"/>
          <w:sz w:val="28"/>
          <w:szCs w:val="28"/>
        </w:rPr>
        <w:t>(Слушание песни «Шумел, горел пожар московский»)</w:t>
      </w:r>
      <w:proofErr w:type="gramStart"/>
      <w:r>
        <w:rPr>
          <w:rFonts w:ascii="Times New Roman" w:eastAsia="Times New Roman" w:hAnsi="Times New Roman"/>
          <w:sz w:val="28"/>
          <w:szCs w:val="28"/>
        </w:rPr>
        <w:t xml:space="preserve"> .</w:t>
      </w:r>
      <w:proofErr w:type="gramEnd"/>
      <w:r>
        <w:rPr>
          <w:rFonts w:ascii="Times New Roman" w:eastAsia="Times New Roman" w:hAnsi="Times New Roman"/>
          <w:sz w:val="28"/>
          <w:szCs w:val="28"/>
        </w:rPr>
        <w:t xml:space="preserve"> </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Музыкальный руководитель:  Прошло сто с лишним лет. Фа</w:t>
      </w:r>
      <w:r>
        <w:rPr>
          <w:rFonts w:ascii="Times New Roman" w:eastAsia="Times New Roman" w:hAnsi="Times New Roman"/>
          <w:sz w:val="28"/>
          <w:szCs w:val="28"/>
        </w:rPr>
        <w:softHyphen/>
        <w:t>шистская Германия обрушила свои войска на нашу страну. Враг стоял под Москвой. Но наш народ и армия отстояли столицу.</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Уже слова «моя Москва»</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По-русски враг разучивал.</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 xml:space="preserve">Нет, ты возьми ее </w:t>
      </w:r>
      <w:proofErr w:type="gramStart"/>
      <w:r>
        <w:rPr>
          <w:rFonts w:ascii="Times New Roman" w:eastAsia="Times New Roman" w:hAnsi="Times New Roman"/>
          <w:sz w:val="28"/>
          <w:szCs w:val="28"/>
        </w:rPr>
        <w:t>сперва</w:t>
      </w:r>
      <w:proofErr w:type="gramEnd"/>
      <w:r>
        <w:rPr>
          <w:rFonts w:ascii="Times New Roman" w:eastAsia="Times New Roman" w:hAnsi="Times New Roman"/>
          <w:sz w:val="28"/>
          <w:szCs w:val="28"/>
        </w:rPr>
        <w:t>,</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Потом усы покручивай.</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lastRenderedPageBreak/>
        <w:t xml:space="preserve">Доныне с гордой головой </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Москва над той рекой-Москвой</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Стоит-гудит могучая!</w:t>
      </w:r>
    </w:p>
    <w:p w:rsidR="00584FFC" w:rsidRDefault="00584FFC" w:rsidP="00584FFC">
      <w:pPr>
        <w:spacing w:after="0"/>
        <w:jc w:val="right"/>
        <w:rPr>
          <w:rFonts w:ascii="Times New Roman" w:eastAsia="Times New Roman" w:hAnsi="Times New Roman"/>
          <w:sz w:val="28"/>
          <w:szCs w:val="28"/>
        </w:rPr>
      </w:pPr>
      <w:r>
        <w:rPr>
          <w:rFonts w:ascii="Times New Roman" w:eastAsia="Times New Roman" w:hAnsi="Times New Roman"/>
          <w:sz w:val="28"/>
          <w:szCs w:val="28"/>
        </w:rPr>
        <w:t>А. Твардовский</w:t>
      </w:r>
    </w:p>
    <w:p w:rsidR="00584FFC" w:rsidRDefault="00584FFC" w:rsidP="00584FFC">
      <w:pPr>
        <w:spacing w:after="0"/>
        <w:jc w:val="center"/>
        <w:rPr>
          <w:rFonts w:ascii="Times New Roman" w:eastAsia="Times New Roman" w:hAnsi="Times New Roman"/>
          <w:sz w:val="28"/>
          <w:szCs w:val="28"/>
        </w:rPr>
      </w:pP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За победу над фашистами наша столица была награждена Зол той звездой и получила звание «Город-герой».</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Дети поют песню «Город-герой» (Александровой)</w:t>
      </w:r>
    </w:p>
    <w:p w:rsidR="00584FFC" w:rsidRDefault="00584FFC" w:rsidP="00584FFC">
      <w:pPr>
        <w:spacing w:after="0"/>
        <w:rPr>
          <w:rFonts w:ascii="Times New Roman" w:eastAsia="Times New Roman" w:hAnsi="Times New Roman"/>
          <w:sz w:val="28"/>
          <w:szCs w:val="28"/>
        </w:rPr>
      </w:pPr>
      <w:r>
        <w:rPr>
          <w:rFonts w:ascii="Times New Roman" w:eastAsia="Times New Roman" w:hAnsi="Times New Roman"/>
          <w:sz w:val="28"/>
          <w:szCs w:val="28"/>
        </w:rPr>
        <w:t>Воспитатель.                      Процветай же славой вечной,</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Город храмов и палат!</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Град старинный, град сердечный,</w:t>
      </w:r>
    </w:p>
    <w:p w:rsidR="00584FFC" w:rsidRDefault="00584FFC" w:rsidP="00584FFC">
      <w:pPr>
        <w:spacing w:after="0"/>
        <w:jc w:val="center"/>
        <w:rPr>
          <w:rFonts w:ascii="Times New Roman" w:eastAsia="Times New Roman" w:hAnsi="Times New Roman"/>
          <w:sz w:val="28"/>
          <w:szCs w:val="28"/>
        </w:rPr>
      </w:pPr>
      <w:r>
        <w:rPr>
          <w:rFonts w:ascii="Times New Roman" w:eastAsia="Times New Roman" w:hAnsi="Times New Roman"/>
          <w:sz w:val="28"/>
          <w:szCs w:val="28"/>
        </w:rPr>
        <w:t>Коренной России град!</w:t>
      </w:r>
    </w:p>
    <w:p w:rsidR="00584FFC" w:rsidRDefault="00584FFC" w:rsidP="00584FFC">
      <w:pPr>
        <w:spacing w:after="0"/>
        <w:jc w:val="right"/>
        <w:rPr>
          <w:rFonts w:ascii="Times New Roman" w:eastAsia="Times New Roman" w:hAnsi="Times New Roman"/>
          <w:sz w:val="28"/>
          <w:szCs w:val="28"/>
        </w:rPr>
      </w:pPr>
      <w:r>
        <w:rPr>
          <w:rFonts w:ascii="Times New Roman" w:eastAsia="Times New Roman" w:hAnsi="Times New Roman"/>
          <w:sz w:val="28"/>
          <w:szCs w:val="28"/>
        </w:rPr>
        <w:t>Ф. Глинка</w:t>
      </w:r>
    </w:p>
    <w:p w:rsidR="00584FFC" w:rsidRDefault="00584FFC" w:rsidP="00584FFC">
      <w:pPr>
        <w:rPr>
          <w:rFonts w:ascii="Times New Roman" w:eastAsia="Times New Roman" w:hAnsi="Times New Roman"/>
          <w:sz w:val="28"/>
          <w:szCs w:val="28"/>
        </w:rPr>
      </w:pPr>
      <w:r>
        <w:rPr>
          <w:rFonts w:ascii="Times New Roman" w:eastAsia="Times New Roman" w:hAnsi="Times New Roman"/>
          <w:sz w:val="28"/>
          <w:szCs w:val="28"/>
        </w:rPr>
        <w:t xml:space="preserve">Воспитатель:  Ребята,  а в честь праздника Дня города, что бывает в городах? (Салют) </w:t>
      </w:r>
    </w:p>
    <w:p w:rsidR="00584FFC" w:rsidRDefault="00584FFC" w:rsidP="00584FFC">
      <w:pPr>
        <w:rPr>
          <w:rFonts w:ascii="Times New Roman" w:eastAsia="Times New Roman" w:hAnsi="Times New Roman"/>
          <w:sz w:val="20"/>
          <w:szCs w:val="20"/>
        </w:rPr>
      </w:pPr>
      <w:r>
        <w:rPr>
          <w:rFonts w:ascii="Times New Roman" w:eastAsia="Times New Roman" w:hAnsi="Times New Roman"/>
          <w:sz w:val="28"/>
          <w:szCs w:val="28"/>
        </w:rPr>
        <w:t>- Вот и мы с вами нарисуем праздничный салю</w:t>
      </w:r>
      <w:r w:rsidR="00040868">
        <w:rPr>
          <w:rFonts w:ascii="Times New Roman" w:eastAsia="Times New Roman" w:hAnsi="Times New Roman"/>
          <w:sz w:val="28"/>
          <w:szCs w:val="28"/>
        </w:rPr>
        <w:t>т</w:t>
      </w:r>
      <w:r>
        <w:rPr>
          <w:rFonts w:ascii="Times New Roman" w:eastAsia="Times New Roman" w:hAnsi="Times New Roman"/>
          <w:sz w:val="28"/>
          <w:szCs w:val="28"/>
        </w:rPr>
        <w:t xml:space="preserve"> в наших рабочих тетрадях (Работа в рабочей тетради</w:t>
      </w:r>
      <w:proofErr w:type="gramStart"/>
      <w:r>
        <w:rPr>
          <w:rFonts w:ascii="Times New Roman" w:eastAsia="Times New Roman" w:hAnsi="Times New Roman"/>
          <w:sz w:val="20"/>
          <w:szCs w:val="20"/>
        </w:rPr>
        <w:t xml:space="preserve"> )</w:t>
      </w:r>
      <w:proofErr w:type="gramEnd"/>
    </w:p>
    <w:p w:rsidR="00584FFC" w:rsidRDefault="00584FFC" w:rsidP="00584FFC">
      <w:pPr>
        <w:rPr>
          <w:rFonts w:ascii="Times New Roman" w:eastAsia="Times New Roman" w:hAnsi="Times New Roman"/>
          <w:sz w:val="20"/>
          <w:szCs w:val="20"/>
        </w:rPr>
      </w:pPr>
    </w:p>
    <w:p w:rsidR="00584FFC" w:rsidRDefault="00584FFC" w:rsidP="00584FFC">
      <w:pPr>
        <w:rPr>
          <w:rFonts w:ascii="Times New Roman" w:eastAsia="Times New Roman" w:hAnsi="Times New Roman"/>
          <w:sz w:val="20"/>
          <w:szCs w:val="20"/>
        </w:rPr>
      </w:pPr>
    </w:p>
    <w:p w:rsidR="00584FFC" w:rsidRDefault="00584FFC" w:rsidP="00584FFC">
      <w:pPr>
        <w:rPr>
          <w:rFonts w:ascii="Times New Roman" w:eastAsia="Times New Roman" w:hAnsi="Times New Roman"/>
          <w:sz w:val="20"/>
          <w:szCs w:val="20"/>
        </w:rPr>
      </w:pPr>
    </w:p>
    <w:p w:rsidR="00584FFC" w:rsidRDefault="00584FFC"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040868" w:rsidRDefault="00040868" w:rsidP="00584FFC">
      <w:pPr>
        <w:rPr>
          <w:rFonts w:ascii="Times New Roman" w:eastAsia="Times New Roman" w:hAnsi="Times New Roman"/>
          <w:sz w:val="20"/>
          <w:szCs w:val="20"/>
        </w:rPr>
      </w:pPr>
    </w:p>
    <w:p w:rsidR="00902D0A" w:rsidRDefault="00902D0A" w:rsidP="00550970">
      <w:pPr>
        <w:pStyle w:val="a3"/>
        <w:spacing w:after="150" w:line="360" w:lineRule="auto"/>
        <w:jc w:val="center"/>
        <w:rPr>
          <w:rFonts w:ascii="Times New Roman" w:hAnsi="Times New Roman" w:cs="Times New Roman"/>
          <w:b/>
          <w:bCs/>
          <w:color w:val="000000"/>
          <w:sz w:val="28"/>
          <w:szCs w:val="28"/>
        </w:rPr>
      </w:pPr>
    </w:p>
    <w:p w:rsidR="00550970" w:rsidRDefault="00550970" w:rsidP="00550970">
      <w:pPr>
        <w:pStyle w:val="a3"/>
        <w:spacing w:after="150" w:line="360" w:lineRule="auto"/>
        <w:jc w:val="center"/>
        <w:rPr>
          <w:rFonts w:ascii="Times New Roman" w:hAnsi="Times New Roman" w:cs="Times New Roman"/>
          <w:b/>
          <w:bCs/>
          <w:color w:val="000000"/>
          <w:sz w:val="28"/>
          <w:szCs w:val="28"/>
        </w:rPr>
      </w:pPr>
      <w:r w:rsidRPr="00AD1ABD">
        <w:rPr>
          <w:rFonts w:ascii="Times New Roman" w:hAnsi="Times New Roman" w:cs="Times New Roman"/>
          <w:b/>
          <w:bCs/>
          <w:color w:val="000000"/>
          <w:sz w:val="28"/>
          <w:szCs w:val="28"/>
        </w:rPr>
        <w:t xml:space="preserve">«Кузбасс – мой край родной!» </w:t>
      </w:r>
    </w:p>
    <w:p w:rsidR="00550970" w:rsidRPr="00550970" w:rsidRDefault="00550970" w:rsidP="00550970">
      <w:pPr>
        <w:pStyle w:val="a3"/>
        <w:spacing w:after="150"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t>Познавательная деятельность</w:t>
      </w:r>
      <w:r w:rsidRPr="00550970">
        <w:rPr>
          <w:rFonts w:ascii="Times New Roman" w:hAnsi="Times New Roman" w:cs="Times New Roman"/>
          <w:b/>
          <w:bCs/>
          <w:color w:val="000000"/>
          <w:sz w:val="28"/>
          <w:szCs w:val="28"/>
        </w:rPr>
        <w:t xml:space="preserve"> </w:t>
      </w:r>
      <w:r w:rsidRPr="00AD1ABD">
        <w:rPr>
          <w:rFonts w:ascii="Times New Roman" w:hAnsi="Times New Roman" w:cs="Times New Roman"/>
          <w:b/>
          <w:bCs/>
          <w:color w:val="000000"/>
          <w:sz w:val="28"/>
          <w:szCs w:val="28"/>
        </w:rPr>
        <w:t xml:space="preserve">для </w:t>
      </w:r>
      <w:r>
        <w:rPr>
          <w:rFonts w:ascii="Times New Roman" w:hAnsi="Times New Roman" w:cs="Times New Roman"/>
          <w:b/>
          <w:bCs/>
          <w:color w:val="000000"/>
          <w:sz w:val="28"/>
          <w:szCs w:val="28"/>
        </w:rPr>
        <w:t>детей</w:t>
      </w:r>
      <w:r w:rsidRPr="00AD1ABD">
        <w:rPr>
          <w:rFonts w:ascii="Times New Roman" w:hAnsi="Times New Roman" w:cs="Times New Roman"/>
          <w:b/>
          <w:bCs/>
          <w:color w:val="000000"/>
          <w:sz w:val="28"/>
          <w:szCs w:val="28"/>
        </w:rPr>
        <w:t xml:space="preserve"> 5-7 лет.</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Цель: </w:t>
      </w:r>
      <w:r w:rsidRPr="00AD1ABD">
        <w:rPr>
          <w:rFonts w:ascii="Times New Roman" w:hAnsi="Times New Roman" w:cs="Times New Roman"/>
          <w:color w:val="000000"/>
          <w:sz w:val="28"/>
          <w:szCs w:val="28"/>
        </w:rPr>
        <w:t>изучение географического положения и символики Кемеровской области, воспитание чувства гордости за достижения Родного края. Всестороннее изучение родного края.</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Задачи: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Научить детей понимать, что у людей и у вещей есть своя история.</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Пробудить чувство любви к своему городу, уважение к его обычаям и традициям.</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Пробуждать в детях эмоциональную отзывчивость к окружающему миру и помочь осознать ребенку свое место в нем.</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Оборудование: </w:t>
      </w:r>
      <w:r w:rsidRPr="00AD1ABD">
        <w:rPr>
          <w:rFonts w:ascii="Times New Roman" w:hAnsi="Times New Roman" w:cs="Times New Roman"/>
          <w:color w:val="000000"/>
          <w:sz w:val="28"/>
          <w:szCs w:val="28"/>
        </w:rPr>
        <w:t>Административная карта Российской Федерации, физическая карта Кемеровской области, школьный атлас Кемеровской области, изображение герба Кемеровской области, запись гимна Кемеровской области.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Ход занятия:</w:t>
      </w:r>
    </w:p>
    <w:p w:rsidR="00550970" w:rsidRPr="00AD1ABD" w:rsidRDefault="00550970" w:rsidP="00550970">
      <w:pPr>
        <w:pStyle w:val="a3"/>
        <w:numPr>
          <w:ilvl w:val="0"/>
          <w:numId w:val="18"/>
        </w:numPr>
        <w:spacing w:after="150" w:line="360" w:lineRule="auto"/>
        <w:ind w:left="0"/>
        <w:contextualSpacing w:val="0"/>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Выявление уже имеющихся знаний воспитанников о Кемеровской области.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Звучит гимн Кемеровской области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Ребята, что это за мелодия?</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Верно. Это гимн Кемеровской области, области в которой мы с вами живем. Какое еще название есть у Кемеровской области.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Что еще Вам известно про Кемеровскую область, Кузбасс</w:t>
      </w:r>
      <w:proofErr w:type="gramStart"/>
      <w:r w:rsidRPr="00AD1ABD">
        <w:rPr>
          <w:rFonts w:ascii="Times New Roman" w:hAnsi="Times New Roman" w:cs="Times New Roman"/>
          <w:color w:val="000000"/>
          <w:sz w:val="28"/>
          <w:szCs w:val="28"/>
        </w:rPr>
        <w:t xml:space="preserve"> ?</w:t>
      </w:r>
      <w:proofErr w:type="gramEnd"/>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2. Работа с административно картой России.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Посмотрите ребята, Кемеровская область находится почти на равных расстояниях от западных и восточных границ Российской Федерации.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lastRenderedPageBreak/>
        <w:t>В современных границах Кемеровская область была образована 26 января 1943 года. Ее площадь составляет почти 96 тысяч квадратных километров. (Обсуждение размеров соседних областей) Кемеровская область по площади почти самая маленькая в Сибири, немного меньше только соседняя Республика Алтай. Все остальные области намного больше по своей территории. Красноярский край больше Кемеровской области в 25 раз!</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Используя карту, давайте найдем, с какими областями граничит Кемеровская область:</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на севере с Томской областью (крайняя точка </w:t>
      </w:r>
      <w:proofErr w:type="gramStart"/>
      <w:r w:rsidRPr="00AD1ABD">
        <w:rPr>
          <w:rFonts w:ascii="Times New Roman" w:hAnsi="Times New Roman" w:cs="Times New Roman"/>
          <w:color w:val="000000"/>
          <w:sz w:val="28"/>
          <w:szCs w:val="28"/>
        </w:rPr>
        <w:t>в</w:t>
      </w:r>
      <w:proofErr w:type="gramEnd"/>
      <w:r w:rsidRPr="00AD1ABD">
        <w:rPr>
          <w:rFonts w:ascii="Times New Roman" w:hAnsi="Times New Roman" w:cs="Times New Roman"/>
          <w:color w:val="000000"/>
          <w:sz w:val="28"/>
          <w:szCs w:val="28"/>
        </w:rPr>
        <w:t xml:space="preserve"> </w:t>
      </w:r>
      <w:proofErr w:type="gramStart"/>
      <w:r w:rsidRPr="00AD1ABD">
        <w:rPr>
          <w:rFonts w:ascii="Times New Roman" w:hAnsi="Times New Roman" w:cs="Times New Roman"/>
          <w:color w:val="000000"/>
          <w:sz w:val="28"/>
          <w:szCs w:val="28"/>
        </w:rPr>
        <w:t>Мариинском</w:t>
      </w:r>
      <w:proofErr w:type="gramEnd"/>
      <w:r w:rsidRPr="00AD1ABD">
        <w:rPr>
          <w:rFonts w:ascii="Times New Roman" w:hAnsi="Times New Roman" w:cs="Times New Roman"/>
          <w:color w:val="000000"/>
          <w:sz w:val="28"/>
          <w:szCs w:val="28"/>
        </w:rPr>
        <w:t xml:space="preserve"> районе);</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на востоке с Красноярским краем и Хакасией (крайняя точка в Тяжинском районе, </w:t>
      </w:r>
      <w:proofErr w:type="spellStart"/>
      <w:r w:rsidRPr="00AD1ABD">
        <w:rPr>
          <w:rFonts w:ascii="Times New Roman" w:hAnsi="Times New Roman" w:cs="Times New Roman"/>
          <w:color w:val="000000"/>
          <w:sz w:val="28"/>
          <w:szCs w:val="28"/>
        </w:rPr>
        <w:t>р</w:t>
      </w:r>
      <w:proofErr w:type="gramStart"/>
      <w:r w:rsidRPr="00AD1ABD">
        <w:rPr>
          <w:rFonts w:ascii="Times New Roman" w:hAnsi="Times New Roman" w:cs="Times New Roman"/>
          <w:color w:val="000000"/>
          <w:sz w:val="28"/>
          <w:szCs w:val="28"/>
        </w:rPr>
        <w:t>.У</w:t>
      </w:r>
      <w:proofErr w:type="gramEnd"/>
      <w:r w:rsidRPr="00AD1ABD">
        <w:rPr>
          <w:rFonts w:ascii="Times New Roman" w:hAnsi="Times New Roman" w:cs="Times New Roman"/>
          <w:color w:val="000000"/>
          <w:sz w:val="28"/>
          <w:szCs w:val="28"/>
        </w:rPr>
        <w:t>рюп</w:t>
      </w:r>
      <w:proofErr w:type="spellEnd"/>
      <w:r w:rsidRPr="00AD1ABD">
        <w:rPr>
          <w:rFonts w:ascii="Times New Roman" w:hAnsi="Times New Roman" w:cs="Times New Roman"/>
          <w:color w:val="000000"/>
          <w:sz w:val="28"/>
          <w:szCs w:val="28"/>
        </w:rPr>
        <w:t xml:space="preserve"> с Красноярским краем);</w:t>
      </w:r>
    </w:p>
    <w:p w:rsidR="00550970" w:rsidRPr="00AD1ABD" w:rsidRDefault="00550970" w:rsidP="00550970">
      <w:pPr>
        <w:pStyle w:val="a3"/>
        <w:spacing w:after="150" w:line="360" w:lineRule="auto"/>
        <w:rPr>
          <w:rFonts w:ascii="Times New Roman" w:hAnsi="Times New Roman" w:cs="Times New Roman"/>
          <w:color w:val="000000"/>
          <w:sz w:val="28"/>
          <w:szCs w:val="28"/>
        </w:rPr>
      </w:pPr>
      <w:proofErr w:type="gramStart"/>
      <w:r w:rsidRPr="00AD1ABD">
        <w:rPr>
          <w:rFonts w:ascii="Times New Roman" w:hAnsi="Times New Roman" w:cs="Times New Roman"/>
          <w:color w:val="000000"/>
          <w:sz w:val="28"/>
          <w:szCs w:val="28"/>
        </w:rPr>
        <w:t xml:space="preserve">- на юге по хребтам Горной </w:t>
      </w:r>
      <w:proofErr w:type="spellStart"/>
      <w:r w:rsidRPr="00AD1ABD">
        <w:rPr>
          <w:rFonts w:ascii="Times New Roman" w:hAnsi="Times New Roman" w:cs="Times New Roman"/>
          <w:color w:val="000000"/>
          <w:sz w:val="28"/>
          <w:szCs w:val="28"/>
        </w:rPr>
        <w:t>Шории</w:t>
      </w:r>
      <w:proofErr w:type="spellEnd"/>
      <w:r w:rsidRPr="00AD1ABD">
        <w:rPr>
          <w:rFonts w:ascii="Times New Roman" w:hAnsi="Times New Roman" w:cs="Times New Roman"/>
          <w:color w:val="000000"/>
          <w:sz w:val="28"/>
          <w:szCs w:val="28"/>
        </w:rPr>
        <w:t xml:space="preserve"> и </w:t>
      </w:r>
      <w:proofErr w:type="spellStart"/>
      <w:r w:rsidRPr="00AD1ABD">
        <w:rPr>
          <w:rFonts w:ascii="Times New Roman" w:hAnsi="Times New Roman" w:cs="Times New Roman"/>
          <w:color w:val="000000"/>
          <w:sz w:val="28"/>
          <w:szCs w:val="28"/>
        </w:rPr>
        <w:t>Салаирского</w:t>
      </w:r>
      <w:proofErr w:type="spellEnd"/>
      <w:r w:rsidRPr="00AD1ABD">
        <w:rPr>
          <w:rFonts w:ascii="Times New Roman" w:hAnsi="Times New Roman" w:cs="Times New Roman"/>
          <w:color w:val="000000"/>
          <w:sz w:val="28"/>
          <w:szCs w:val="28"/>
        </w:rPr>
        <w:t xml:space="preserve"> кряжа с республикой Алтай и Алтайским краем;</w:t>
      </w:r>
      <w:proofErr w:type="gramEnd"/>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на западе с Новосибирской областью (крайняя точка в Юргинском районе).</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3. Работа с административной картой Кемеровской области (атлас)</w:t>
      </w:r>
    </w:p>
    <w:p w:rsidR="00550970"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Мы с вами живем в </w:t>
      </w:r>
      <w:proofErr w:type="spellStart"/>
      <w:r w:rsidRPr="00AD1ABD">
        <w:rPr>
          <w:rFonts w:ascii="Times New Roman" w:hAnsi="Times New Roman" w:cs="Times New Roman"/>
          <w:color w:val="000000"/>
          <w:sz w:val="28"/>
          <w:szCs w:val="28"/>
        </w:rPr>
        <w:t>г</w:t>
      </w:r>
      <w:proofErr w:type="gramStart"/>
      <w:r w:rsidRPr="00AD1ABD">
        <w:rPr>
          <w:rFonts w:ascii="Times New Roman" w:hAnsi="Times New Roman" w:cs="Times New Roman"/>
          <w:color w:val="000000"/>
          <w:sz w:val="28"/>
          <w:szCs w:val="28"/>
        </w:rPr>
        <w:t>.</w:t>
      </w:r>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иселёвске</w:t>
      </w:r>
      <w:proofErr w:type="spellEnd"/>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Давайте найдем </w:t>
      </w:r>
      <w:proofErr w:type="spellStart"/>
      <w:r w:rsidRPr="00AD1ABD">
        <w:rPr>
          <w:rFonts w:ascii="Times New Roman" w:hAnsi="Times New Roman" w:cs="Times New Roman"/>
          <w:color w:val="000000"/>
          <w:sz w:val="28"/>
          <w:szCs w:val="28"/>
        </w:rPr>
        <w:t>г</w:t>
      </w:r>
      <w:proofErr w:type="gramStart"/>
      <w:r w:rsidRPr="00AD1ABD">
        <w:rPr>
          <w:rFonts w:ascii="Times New Roman" w:hAnsi="Times New Roman" w:cs="Times New Roman"/>
          <w:color w:val="000000"/>
          <w:sz w:val="28"/>
          <w:szCs w:val="28"/>
        </w:rPr>
        <w:t>.</w:t>
      </w:r>
      <w:r>
        <w:rPr>
          <w:rFonts w:ascii="Times New Roman" w:hAnsi="Times New Roman" w:cs="Times New Roman"/>
          <w:color w:val="000000"/>
          <w:sz w:val="28"/>
          <w:szCs w:val="28"/>
        </w:rPr>
        <w:t>К</w:t>
      </w:r>
      <w:proofErr w:type="gramEnd"/>
      <w:r>
        <w:rPr>
          <w:rFonts w:ascii="Times New Roman" w:hAnsi="Times New Roman" w:cs="Times New Roman"/>
          <w:color w:val="000000"/>
          <w:sz w:val="28"/>
          <w:szCs w:val="28"/>
        </w:rPr>
        <w:t>иселёвск</w:t>
      </w:r>
      <w:r w:rsidRPr="00AD1ABD">
        <w:rPr>
          <w:rFonts w:ascii="Times New Roman" w:hAnsi="Times New Roman" w:cs="Times New Roman"/>
          <w:color w:val="000000"/>
          <w:sz w:val="28"/>
          <w:szCs w:val="28"/>
        </w:rPr>
        <w:t>на</w:t>
      </w:r>
      <w:proofErr w:type="spellEnd"/>
      <w:r w:rsidRPr="00AD1ABD">
        <w:rPr>
          <w:rFonts w:ascii="Times New Roman" w:hAnsi="Times New Roman" w:cs="Times New Roman"/>
          <w:color w:val="000000"/>
          <w:sz w:val="28"/>
          <w:szCs w:val="28"/>
        </w:rPr>
        <w:t xml:space="preserve"> карте.</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На территории Кемеровской области 20 городов. Давайте тоже найдем их на карте.</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4. Герб Кемеровской области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У Кемеровской области также как у других областей, краев нашей страны и других государств есть свои символы – это герб, флаг и гимн.</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Давайте посмотрим на герб Кемеровской области. Каждая деталь герба, даже цвет имеют определенное значение.</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Герб Кемеровской области представляет собой французский щит, обрамленный дубовыми ветвями, скрепленный орденской лентой ордена Ленина и увенчанный короной.</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Щит окаймлен узкими полосами черного и золотого цветов. Нижняя часть щита – зеленого цвета. Зеленый цвет символизирует сельское хозяйство и </w:t>
      </w:r>
      <w:r w:rsidRPr="00AD1ABD">
        <w:rPr>
          <w:rFonts w:ascii="Times New Roman" w:hAnsi="Times New Roman" w:cs="Times New Roman"/>
          <w:color w:val="000000"/>
          <w:sz w:val="28"/>
          <w:szCs w:val="28"/>
        </w:rPr>
        <w:lastRenderedPageBreak/>
        <w:t>природные богатства. Зеленый цвет – это также традиционный цвет молодости и надежды.</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В центре щита – треугольник черного цвета, усечен с боков и окаймлен узкой полосой золотого цвета, - террикон, символизирующий угольную промышленность. В центре террикона расположены перекрещенные кузнечный молот и кирка, обозначающие индустриальную принадлежность Кемеровской области, т.е. высокий уровень развития промышленности. Из зеленого поля, через перекрещенные молот и кирку к вершине террикона устремлены три пшеничных колоса. Колосья символизируют важность для Кемеровской области сельского хозяйства.</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Треугольники красного цвета в левом и правом углах щита символизируют раскаленный металл. Герб обрамлен дубовым венком, символизирующим статус Кемеровской области как субъекта Российской Федерации.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Нижняя часть венка переплетена орденской лентой Ордена Ленина, которым Кемеровская область была награждена дважды: в 1967 и 1970 годах. В центральной части орденской ленты обозначена дата: 1943 год – год образования Кемеровской области.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В разрыве дубового венка над центром гербового щита изображена корона в виде полной чаши, символизирующей богатство Кузбасса.</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Все детали и цвета нашего герба Кемеровской области соответствуют исторической действительности, красивы и понятны.</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5. Флаг Кемеровской области.</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Флаг Кемеровской области представляет собой прямоугольное полотнище красного цвета с синей полоской вдоль древка во всю ширину флага. Составляющего одну треть длины, отношение ширины флага к его длине – 2:3.</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b/>
          <w:bCs/>
          <w:color w:val="000000"/>
          <w:sz w:val="28"/>
          <w:szCs w:val="28"/>
        </w:rPr>
        <w:t>6. Интересные факты из истории Кузбасса.</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А кстати, сколько основных народностей населяют Кузбасс?</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Правильно – восемь. Это русские, украинцы, шорцы, белорусы, немцы, татары, чуваши, </w:t>
      </w:r>
      <w:proofErr w:type="spellStart"/>
      <w:r w:rsidRPr="00AD1ABD">
        <w:rPr>
          <w:rFonts w:ascii="Times New Roman" w:hAnsi="Times New Roman" w:cs="Times New Roman"/>
          <w:color w:val="000000"/>
          <w:sz w:val="28"/>
          <w:szCs w:val="28"/>
        </w:rPr>
        <w:t>телеуты</w:t>
      </w:r>
      <w:proofErr w:type="spellEnd"/>
      <w:r w:rsidRPr="00AD1ABD">
        <w:rPr>
          <w:rFonts w:ascii="Times New Roman" w:hAnsi="Times New Roman" w:cs="Times New Roman"/>
          <w:color w:val="000000"/>
          <w:sz w:val="28"/>
          <w:szCs w:val="28"/>
        </w:rPr>
        <w:t xml:space="preserve">. Вот сколько народностей населяют наш регион. </w:t>
      </w:r>
      <w:r w:rsidRPr="00AD1ABD">
        <w:rPr>
          <w:rFonts w:ascii="Times New Roman" w:hAnsi="Times New Roman" w:cs="Times New Roman"/>
          <w:color w:val="000000"/>
          <w:sz w:val="28"/>
          <w:szCs w:val="28"/>
        </w:rPr>
        <w:lastRenderedPageBreak/>
        <w:t>Конечно, все мы разные, у всех у нас своя культура. Но есть такие качества, которые нас объединяют. Прежде всего, это толерантность, т.е. дружба, согласие. А еще любовь к своей земле.</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А кто же из этих народов является по-настоящему коренными жителями Кузбасса?</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Конечно, это </w:t>
      </w:r>
      <w:proofErr w:type="spellStart"/>
      <w:r w:rsidRPr="00AD1ABD">
        <w:rPr>
          <w:rFonts w:ascii="Times New Roman" w:hAnsi="Times New Roman" w:cs="Times New Roman"/>
          <w:color w:val="000000"/>
          <w:sz w:val="28"/>
          <w:szCs w:val="28"/>
        </w:rPr>
        <w:t>телеуты</w:t>
      </w:r>
      <w:proofErr w:type="spellEnd"/>
      <w:r w:rsidRPr="00AD1ABD">
        <w:rPr>
          <w:rFonts w:ascii="Times New Roman" w:hAnsi="Times New Roman" w:cs="Times New Roman"/>
          <w:color w:val="000000"/>
          <w:sz w:val="28"/>
          <w:szCs w:val="28"/>
        </w:rPr>
        <w:t>, шорцы и сибирские татары.</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А кто мне скажет, почему наш край носит название Кузбасс?</w:t>
      </w:r>
    </w:p>
    <w:p w:rsidR="00550970" w:rsidRPr="00AD1ABD"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Реакция детей.</w:t>
      </w:r>
    </w:p>
    <w:p w:rsidR="00550970" w:rsidRDefault="00550970" w:rsidP="00550970">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Молодцы, ребята! Конечно, Кузбасс – это Кузнецкий каменноугольный бассейн, занимающий первое место в России. А «Кузнецкий» произошло от ремесла наших предков, а именно от занятия кузнечным делом.</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Наш край поистине богатый край. Ведь недаром кузнецкую землю облюбовали первые поселенцы. Наша земля дарит нам и железо, и золото. Но самое настоящее богатство нашего края – это неисчерпаемые залежи каменного угля.</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А кто же нашел это черное сокровище, кто мне ответит?</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Да, это Михайло Волков. Памятник знаменитому рудознатцу поставлен в нашем областном центре, на площади, которая носит его имя.</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Кузбасс богат не только своими полезными ископаемыми, но и своей природой. Есть здесь и грациозные животные, такие, как косули, олени, кабарги. В реках и озерах водится много различной рыбы – осетры, стерляди, щуки, хариусы. А леса привлекают своими загадочными растениями. А желающим отдохнуть и подышать настоящим горным воздухом, совсем необязательно отправляться на швейцарский курорт. А просто посетить </w:t>
      </w:r>
      <w:proofErr w:type="gramStart"/>
      <w:r w:rsidRPr="00AD1ABD">
        <w:rPr>
          <w:rFonts w:ascii="Times New Roman" w:hAnsi="Times New Roman" w:cs="Times New Roman"/>
          <w:color w:val="000000"/>
          <w:sz w:val="28"/>
          <w:szCs w:val="28"/>
        </w:rPr>
        <w:t>г</w:t>
      </w:r>
      <w:proofErr w:type="gramEnd"/>
      <w:r w:rsidRPr="00AD1ABD">
        <w:rPr>
          <w:rFonts w:ascii="Times New Roman" w:hAnsi="Times New Roman" w:cs="Times New Roman"/>
          <w:color w:val="000000"/>
          <w:sz w:val="28"/>
          <w:szCs w:val="28"/>
        </w:rPr>
        <w:t>. Междуреченск, а именно Поднебесные зубья, которые называют Сибирскими Альпами. Ведь не зря они стали одним из</w:t>
      </w:r>
      <w:proofErr w:type="gramStart"/>
      <w:r w:rsidRPr="00AD1ABD">
        <w:rPr>
          <w:rFonts w:ascii="Times New Roman" w:hAnsi="Times New Roman" w:cs="Times New Roman"/>
          <w:color w:val="000000"/>
          <w:sz w:val="28"/>
          <w:szCs w:val="28"/>
        </w:rPr>
        <w:t xml:space="preserve"> С</w:t>
      </w:r>
      <w:proofErr w:type="gramEnd"/>
      <w:r w:rsidRPr="00AD1ABD">
        <w:rPr>
          <w:rFonts w:ascii="Times New Roman" w:hAnsi="Times New Roman" w:cs="Times New Roman"/>
          <w:color w:val="000000"/>
          <w:sz w:val="28"/>
          <w:szCs w:val="28"/>
        </w:rPr>
        <w:t>еми чудес Кузбасса.</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Кстати, а какие еще есть чудеса в нашей области?</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Правильно, это </w:t>
      </w:r>
      <w:proofErr w:type="spellStart"/>
      <w:r w:rsidRPr="00AD1ABD">
        <w:rPr>
          <w:rFonts w:ascii="Times New Roman" w:hAnsi="Times New Roman" w:cs="Times New Roman"/>
          <w:color w:val="000000"/>
          <w:sz w:val="28"/>
          <w:szCs w:val="28"/>
        </w:rPr>
        <w:t>Азасская</w:t>
      </w:r>
      <w:proofErr w:type="spellEnd"/>
      <w:r w:rsidRPr="00AD1ABD">
        <w:rPr>
          <w:rFonts w:ascii="Times New Roman" w:hAnsi="Times New Roman" w:cs="Times New Roman"/>
          <w:color w:val="000000"/>
          <w:sz w:val="28"/>
          <w:szCs w:val="28"/>
        </w:rPr>
        <w:t xml:space="preserve"> пещера и скульптура «Золотая </w:t>
      </w:r>
      <w:proofErr w:type="spellStart"/>
      <w:r w:rsidRPr="00AD1ABD">
        <w:rPr>
          <w:rFonts w:ascii="Times New Roman" w:hAnsi="Times New Roman" w:cs="Times New Roman"/>
          <w:color w:val="000000"/>
          <w:sz w:val="28"/>
          <w:szCs w:val="28"/>
        </w:rPr>
        <w:t>Шория</w:t>
      </w:r>
      <w:proofErr w:type="spellEnd"/>
      <w:r w:rsidRPr="00AD1ABD">
        <w:rPr>
          <w:rFonts w:ascii="Times New Roman" w:hAnsi="Times New Roman" w:cs="Times New Roman"/>
          <w:color w:val="000000"/>
          <w:sz w:val="28"/>
          <w:szCs w:val="28"/>
        </w:rPr>
        <w:t xml:space="preserve">» в </w:t>
      </w:r>
      <w:proofErr w:type="spellStart"/>
      <w:r w:rsidRPr="00AD1ABD">
        <w:rPr>
          <w:rFonts w:ascii="Times New Roman" w:hAnsi="Times New Roman" w:cs="Times New Roman"/>
          <w:color w:val="000000"/>
          <w:sz w:val="28"/>
          <w:szCs w:val="28"/>
        </w:rPr>
        <w:t>Таштагольском</w:t>
      </w:r>
      <w:proofErr w:type="spellEnd"/>
      <w:r w:rsidRPr="00AD1ABD">
        <w:rPr>
          <w:rFonts w:ascii="Times New Roman" w:hAnsi="Times New Roman" w:cs="Times New Roman"/>
          <w:color w:val="000000"/>
          <w:sz w:val="28"/>
          <w:szCs w:val="28"/>
        </w:rPr>
        <w:t xml:space="preserve"> районе, Томская </w:t>
      </w:r>
      <w:proofErr w:type="spellStart"/>
      <w:r w:rsidRPr="00AD1ABD">
        <w:rPr>
          <w:rFonts w:ascii="Times New Roman" w:hAnsi="Times New Roman" w:cs="Times New Roman"/>
          <w:color w:val="000000"/>
          <w:sz w:val="28"/>
          <w:szCs w:val="28"/>
        </w:rPr>
        <w:t>писаница</w:t>
      </w:r>
      <w:proofErr w:type="spellEnd"/>
      <w:r w:rsidRPr="00AD1ABD">
        <w:rPr>
          <w:rFonts w:ascii="Times New Roman" w:hAnsi="Times New Roman" w:cs="Times New Roman"/>
          <w:color w:val="000000"/>
          <w:sz w:val="28"/>
          <w:szCs w:val="28"/>
        </w:rPr>
        <w:t xml:space="preserve"> и монумент «Память шахтерам» в </w:t>
      </w:r>
      <w:proofErr w:type="gramStart"/>
      <w:r w:rsidRPr="00AD1ABD">
        <w:rPr>
          <w:rFonts w:ascii="Times New Roman" w:hAnsi="Times New Roman" w:cs="Times New Roman"/>
          <w:color w:val="000000"/>
          <w:sz w:val="28"/>
          <w:szCs w:val="28"/>
        </w:rPr>
        <w:lastRenderedPageBreak/>
        <w:t>г</w:t>
      </w:r>
      <w:proofErr w:type="gramEnd"/>
      <w:r w:rsidRPr="00AD1ABD">
        <w:rPr>
          <w:rFonts w:ascii="Times New Roman" w:hAnsi="Times New Roman" w:cs="Times New Roman"/>
          <w:color w:val="000000"/>
          <w:sz w:val="28"/>
          <w:szCs w:val="28"/>
        </w:rPr>
        <w:t>. Кемерово, Кузнецкая крепость в г. Новокузнецке – архитектурное сооружение 19 века, которое является памятником федерального значения и г. Мариинск – музей под открытым небом.</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Есть на нашей территории и заповедные места. А что такое заповедники и сколько их в Кузбассе?</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 Правильно, это места, которые охраняются государством и изъяты из хозяйственного пользования. Посещение заповедников самовольно запрещено, т.к. эти объекты строго охраняются. В нашей области таких мест три. Это </w:t>
      </w:r>
      <w:proofErr w:type="spellStart"/>
      <w:r w:rsidRPr="00AD1ABD">
        <w:rPr>
          <w:rFonts w:ascii="Times New Roman" w:hAnsi="Times New Roman" w:cs="Times New Roman"/>
          <w:color w:val="000000"/>
          <w:sz w:val="28"/>
          <w:szCs w:val="28"/>
        </w:rPr>
        <w:t>Шорский</w:t>
      </w:r>
      <w:proofErr w:type="spellEnd"/>
      <w:r w:rsidRPr="00AD1ABD">
        <w:rPr>
          <w:rFonts w:ascii="Times New Roman" w:hAnsi="Times New Roman" w:cs="Times New Roman"/>
          <w:color w:val="000000"/>
          <w:sz w:val="28"/>
          <w:szCs w:val="28"/>
        </w:rPr>
        <w:t xml:space="preserve"> национальный парк, государственный заповедник «Кузнецкий Алатау» и природный музей-заповедник «</w:t>
      </w:r>
      <w:proofErr w:type="gramStart"/>
      <w:r w:rsidRPr="00AD1ABD">
        <w:rPr>
          <w:rFonts w:ascii="Times New Roman" w:hAnsi="Times New Roman" w:cs="Times New Roman"/>
          <w:color w:val="000000"/>
          <w:sz w:val="28"/>
          <w:szCs w:val="28"/>
        </w:rPr>
        <w:t>Томская</w:t>
      </w:r>
      <w:proofErr w:type="gramEnd"/>
      <w:r w:rsidRPr="00AD1ABD">
        <w:rPr>
          <w:rFonts w:ascii="Times New Roman" w:hAnsi="Times New Roman" w:cs="Times New Roman"/>
          <w:color w:val="000000"/>
          <w:sz w:val="28"/>
          <w:szCs w:val="28"/>
        </w:rPr>
        <w:t xml:space="preserve"> </w:t>
      </w:r>
      <w:proofErr w:type="spellStart"/>
      <w:r w:rsidRPr="00AD1ABD">
        <w:rPr>
          <w:rFonts w:ascii="Times New Roman" w:hAnsi="Times New Roman" w:cs="Times New Roman"/>
          <w:color w:val="000000"/>
          <w:sz w:val="28"/>
          <w:szCs w:val="28"/>
        </w:rPr>
        <w:t>Писаница</w:t>
      </w:r>
      <w:proofErr w:type="spellEnd"/>
      <w:r w:rsidRPr="00AD1ABD">
        <w:rPr>
          <w:rFonts w:ascii="Times New Roman" w:hAnsi="Times New Roman" w:cs="Times New Roman"/>
          <w:color w:val="000000"/>
          <w:sz w:val="28"/>
          <w:szCs w:val="28"/>
        </w:rPr>
        <w:t>». Есть в нашей области такой природный памятник, как Липовый остров, расположенный в Новокузнецком районе недалеко от поселка Кузедеево. Он, как отголосок доледникового периода, эпохи динозавров. Этому острову более 60 миллионов лет. Этот памятник также охраняется государством. Цель создания таких мест – это сохранность природы.</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Некоторых видов животных и растений на Земле осталось очень мало, поэтому они занесены в специальную книгу с разноцветными страницами. А как же называется эта замечательная книга?</w:t>
      </w:r>
    </w:p>
    <w:p w:rsidR="00902D0A" w:rsidRPr="00AD1ABD" w:rsidRDefault="00902D0A" w:rsidP="00902D0A">
      <w:pPr>
        <w:pStyle w:val="a3"/>
        <w:spacing w:after="15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Молодцы</w:t>
      </w:r>
      <w:r w:rsidRPr="00AD1ABD">
        <w:rPr>
          <w:rFonts w:ascii="Times New Roman" w:hAnsi="Times New Roman" w:cs="Times New Roman"/>
          <w:color w:val="000000"/>
          <w:sz w:val="28"/>
          <w:szCs w:val="28"/>
        </w:rPr>
        <w:t>! Да, это «Красная книга». А почему же ее так назвали?</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Да потому, что она подобна красному сигналу светофора и должна предупреждать людей, что наша природа в опасности. Красные, белые и зеленые страницы этой книги, означают уровень флоры и фауны. А именно:</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Красная страница – уровень повышенной опасности, т.е. виду угрожает гибель, поэтому нужно немедленно принимать меры для его спасения.</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Белая страница сообщает, что хотя вид еще не исчезает, его становится все меньше и меньше.</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Зеленая страница — это страница надежды. Сюда с красных и белых страниц «переводят» те виды, которым, благодаря заботам людей, больше не угрожает исчезновение.</w:t>
      </w:r>
    </w:p>
    <w:p w:rsidR="00902D0A" w:rsidRPr="00AD1ABD" w:rsidRDefault="00902D0A"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lastRenderedPageBreak/>
        <w:t>- В нашей области тоже есть Красная книга, состоящая из двух частей. В основную часть включены те представители флоры и фауны Кемеровской области, которые нуждаются в особой охране и без специальных мер защиты им грозит реальное вымирание. Вторая часть – Приложение. В нее входят кандидаты в Красную книгу, т.е. те виды растений и животных, популяция которых находится в критическом состоянии. На сегодняшний день, в список редких и исчезающих животных Кемеровской области включено 124 вида и 30 видов в</w:t>
      </w:r>
      <w:r>
        <w:rPr>
          <w:rFonts w:ascii="Times New Roman" w:hAnsi="Times New Roman" w:cs="Times New Roman"/>
          <w:color w:val="000000"/>
          <w:sz w:val="28"/>
          <w:szCs w:val="28"/>
        </w:rPr>
        <w:t xml:space="preserve"> Красную Книгу!</w:t>
      </w:r>
      <w:r w:rsidRPr="00AD1ABD">
        <w:rPr>
          <w:rFonts w:ascii="Times New Roman" w:hAnsi="Times New Roman" w:cs="Times New Roman"/>
          <w:color w:val="000000"/>
          <w:sz w:val="28"/>
          <w:szCs w:val="28"/>
        </w:rPr>
        <w:t xml:space="preserve"> </w:t>
      </w:r>
    </w:p>
    <w:p w:rsidR="00B370C6" w:rsidRPr="00AD1ABD" w:rsidRDefault="00B370C6" w:rsidP="00B370C6">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А сколько городов и районов в нашей области?</w:t>
      </w:r>
    </w:p>
    <w:p w:rsidR="00B370C6" w:rsidRPr="00AD1ABD" w:rsidRDefault="00B370C6" w:rsidP="00B370C6">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Реакция детей.</w:t>
      </w:r>
    </w:p>
    <w:p w:rsidR="00B370C6" w:rsidRPr="00AD1ABD" w:rsidRDefault="00B370C6" w:rsidP="00B370C6">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Правильно 20 городов и 19 районов. Со своей историей развития, со своими достопримечательностями.</w:t>
      </w:r>
    </w:p>
    <w:p w:rsidR="00B370C6" w:rsidRDefault="00B370C6" w:rsidP="00B370C6">
      <w:pPr>
        <w:pStyle w:val="a3"/>
        <w:shd w:val="clear" w:color="auto" w:fill="FFFFFF"/>
        <w:spacing w:after="0" w:line="276" w:lineRule="atLeast"/>
        <w:ind w:left="0"/>
        <w:rPr>
          <w:rStyle w:val="ab"/>
          <w:rFonts w:ascii="Times New Roman" w:eastAsia="Times New Roman" w:hAnsi="Times New Roman" w:cs="Times New Roman"/>
          <w:b w:val="0"/>
          <w:sz w:val="28"/>
          <w:szCs w:val="28"/>
          <w:lang w:eastAsia="ru-RU"/>
        </w:rPr>
      </w:pPr>
    </w:p>
    <w:p w:rsidR="00902D0A" w:rsidRPr="00AD1ABD" w:rsidRDefault="00902D0A" w:rsidP="00550970">
      <w:pPr>
        <w:pStyle w:val="a3"/>
        <w:spacing w:after="150" w:line="360" w:lineRule="auto"/>
        <w:rPr>
          <w:rFonts w:ascii="Times New Roman" w:hAnsi="Times New Roman" w:cs="Times New Roman"/>
          <w:color w:val="000000"/>
          <w:sz w:val="28"/>
          <w:szCs w:val="28"/>
        </w:rPr>
      </w:pPr>
    </w:p>
    <w:p w:rsidR="00550970" w:rsidRDefault="00550970" w:rsidP="00550970">
      <w:pPr>
        <w:pStyle w:val="a3"/>
        <w:shd w:val="clear" w:color="auto" w:fill="FFFFFF"/>
        <w:spacing w:after="0" w:line="276" w:lineRule="atLeast"/>
        <w:ind w:left="0"/>
        <w:rPr>
          <w:rStyle w:val="ab"/>
          <w:rFonts w:ascii="Times New Roman" w:eastAsia="Times New Roman" w:hAnsi="Times New Roman" w:cs="Times New Roman"/>
          <w:b w:val="0"/>
          <w:sz w:val="28"/>
          <w:szCs w:val="28"/>
          <w:lang w:eastAsia="ru-RU"/>
        </w:rPr>
      </w:pPr>
    </w:p>
    <w:p w:rsidR="00550970" w:rsidRDefault="00550970" w:rsidP="00550970">
      <w:pPr>
        <w:pStyle w:val="a3"/>
        <w:shd w:val="clear" w:color="auto" w:fill="FFFFFF"/>
        <w:spacing w:after="0" w:line="276" w:lineRule="atLeast"/>
        <w:ind w:left="0"/>
        <w:rPr>
          <w:rStyle w:val="ab"/>
          <w:rFonts w:ascii="Times New Roman" w:eastAsia="Times New Roman" w:hAnsi="Times New Roman" w:cs="Times New Roman"/>
          <w:b w:val="0"/>
          <w:sz w:val="28"/>
          <w:szCs w:val="28"/>
          <w:lang w:eastAsia="ru-RU"/>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063870" w:rsidRDefault="00063870" w:rsidP="00550970">
      <w:pPr>
        <w:jc w:val="center"/>
        <w:rPr>
          <w:rFonts w:ascii="Times New Roman" w:hAnsi="Times New Roman"/>
          <w:b/>
          <w:sz w:val="28"/>
          <w:szCs w:val="28"/>
        </w:rPr>
      </w:pPr>
    </w:p>
    <w:p w:rsidR="00550970" w:rsidRDefault="00550970" w:rsidP="00550970">
      <w:pPr>
        <w:jc w:val="center"/>
        <w:rPr>
          <w:rFonts w:ascii="Times New Roman" w:hAnsi="Times New Roman"/>
          <w:b/>
          <w:sz w:val="28"/>
          <w:szCs w:val="28"/>
        </w:rPr>
      </w:pPr>
      <w:r>
        <w:rPr>
          <w:rFonts w:ascii="Times New Roman" w:hAnsi="Times New Roman"/>
          <w:b/>
          <w:sz w:val="28"/>
          <w:szCs w:val="28"/>
        </w:rPr>
        <w:t>Моя малая Родин</w:t>
      </w:r>
      <w:proofErr w:type="gramStart"/>
      <w:r>
        <w:rPr>
          <w:rFonts w:ascii="Times New Roman" w:hAnsi="Times New Roman"/>
          <w:b/>
          <w:sz w:val="28"/>
          <w:szCs w:val="28"/>
        </w:rPr>
        <w:t>а-</w:t>
      </w:r>
      <w:proofErr w:type="gramEnd"/>
      <w:r>
        <w:rPr>
          <w:rFonts w:ascii="Times New Roman" w:hAnsi="Times New Roman"/>
          <w:b/>
          <w:sz w:val="28"/>
          <w:szCs w:val="28"/>
        </w:rPr>
        <w:t xml:space="preserve"> </w:t>
      </w:r>
      <w:proofErr w:type="spellStart"/>
      <w:r>
        <w:rPr>
          <w:rFonts w:ascii="Times New Roman" w:hAnsi="Times New Roman"/>
          <w:b/>
          <w:sz w:val="28"/>
          <w:szCs w:val="28"/>
        </w:rPr>
        <w:t>Киселёвск</w:t>
      </w:r>
      <w:proofErr w:type="spellEnd"/>
      <w:r>
        <w:rPr>
          <w:rFonts w:ascii="Times New Roman" w:hAnsi="Times New Roman"/>
          <w:b/>
          <w:sz w:val="28"/>
          <w:szCs w:val="28"/>
        </w:rPr>
        <w:t>!</w:t>
      </w:r>
    </w:p>
    <w:p w:rsidR="00550970" w:rsidRDefault="00063870" w:rsidP="00550970">
      <w:pPr>
        <w:spacing w:after="0" w:line="240" w:lineRule="auto"/>
        <w:jc w:val="center"/>
        <w:rPr>
          <w:rFonts w:ascii="Times New Roman" w:hAnsi="Times New Roman"/>
          <w:sz w:val="28"/>
          <w:szCs w:val="28"/>
        </w:rPr>
      </w:pPr>
      <w:r>
        <w:rPr>
          <w:rFonts w:ascii="Times New Roman" w:hAnsi="Times New Roman"/>
          <w:sz w:val="28"/>
          <w:szCs w:val="28"/>
        </w:rPr>
        <w:t>Познавательная деятельность</w:t>
      </w:r>
      <w:r w:rsidR="00550970">
        <w:rPr>
          <w:rFonts w:ascii="Times New Roman" w:hAnsi="Times New Roman"/>
          <w:sz w:val="28"/>
          <w:szCs w:val="28"/>
        </w:rPr>
        <w:t xml:space="preserve"> по нравственно-патриотическому воспитанию </w:t>
      </w:r>
    </w:p>
    <w:p w:rsidR="00550970" w:rsidRDefault="00550970" w:rsidP="00550970">
      <w:pPr>
        <w:spacing w:after="0" w:line="240" w:lineRule="auto"/>
        <w:jc w:val="center"/>
        <w:rPr>
          <w:rFonts w:ascii="Times New Roman" w:hAnsi="Times New Roman"/>
          <w:sz w:val="28"/>
          <w:szCs w:val="28"/>
        </w:rPr>
      </w:pPr>
      <w:r>
        <w:rPr>
          <w:rFonts w:ascii="Times New Roman" w:hAnsi="Times New Roman"/>
          <w:sz w:val="28"/>
          <w:szCs w:val="28"/>
        </w:rPr>
        <w:t>в старшей группе.</w:t>
      </w:r>
    </w:p>
    <w:p w:rsidR="00550970" w:rsidRDefault="00550970" w:rsidP="00550970">
      <w:pPr>
        <w:spacing w:after="0"/>
        <w:rPr>
          <w:rFonts w:ascii="Times New Roman" w:hAnsi="Times New Roman"/>
          <w:sz w:val="28"/>
          <w:szCs w:val="28"/>
        </w:rPr>
      </w:pPr>
    </w:p>
    <w:p w:rsidR="00550970" w:rsidRDefault="00550970" w:rsidP="00550970">
      <w:pPr>
        <w:rPr>
          <w:rFonts w:ascii="Times New Roman" w:hAnsi="Times New Roman"/>
          <w:sz w:val="28"/>
          <w:szCs w:val="28"/>
        </w:rPr>
      </w:pPr>
      <w:r>
        <w:rPr>
          <w:rFonts w:ascii="Times New Roman" w:hAnsi="Times New Roman"/>
          <w:b/>
          <w:sz w:val="28"/>
          <w:szCs w:val="28"/>
        </w:rPr>
        <w:t>Цель:</w:t>
      </w:r>
      <w:r>
        <w:rPr>
          <w:rFonts w:ascii="Times New Roman" w:hAnsi="Times New Roman"/>
          <w:sz w:val="28"/>
          <w:szCs w:val="28"/>
        </w:rPr>
        <w:t xml:space="preserve"> формирование знаний детей о родном городе.</w:t>
      </w:r>
    </w:p>
    <w:p w:rsidR="00550970" w:rsidRDefault="00550970" w:rsidP="00550970">
      <w:pPr>
        <w:rPr>
          <w:rFonts w:ascii="Times New Roman" w:hAnsi="Times New Roman"/>
          <w:b/>
          <w:sz w:val="28"/>
          <w:szCs w:val="28"/>
        </w:rPr>
      </w:pPr>
      <w:r>
        <w:rPr>
          <w:rFonts w:ascii="Times New Roman" w:hAnsi="Times New Roman"/>
          <w:b/>
          <w:sz w:val="28"/>
          <w:szCs w:val="28"/>
        </w:rPr>
        <w:lastRenderedPageBreak/>
        <w:t>Задачи:</w:t>
      </w:r>
    </w:p>
    <w:p w:rsidR="00550970" w:rsidRDefault="00550970" w:rsidP="00550970">
      <w:pPr>
        <w:rPr>
          <w:rFonts w:ascii="Times New Roman" w:hAnsi="Times New Roman"/>
          <w:sz w:val="28"/>
          <w:szCs w:val="28"/>
        </w:rPr>
      </w:pPr>
      <w:r>
        <w:rPr>
          <w:rFonts w:ascii="Times New Roman" w:hAnsi="Times New Roman"/>
          <w:sz w:val="28"/>
          <w:szCs w:val="28"/>
        </w:rPr>
        <w:t>Уточнить представления детей о родном городе.</w:t>
      </w:r>
    </w:p>
    <w:p w:rsidR="00550970" w:rsidRDefault="00550970" w:rsidP="00550970">
      <w:pPr>
        <w:rPr>
          <w:rFonts w:ascii="Times New Roman" w:hAnsi="Times New Roman"/>
          <w:sz w:val="28"/>
          <w:szCs w:val="28"/>
        </w:rPr>
      </w:pPr>
      <w:r>
        <w:rPr>
          <w:rFonts w:ascii="Times New Roman" w:hAnsi="Times New Roman"/>
          <w:sz w:val="28"/>
          <w:szCs w:val="28"/>
        </w:rPr>
        <w:t>Формировать у детей понятие «малая родина».</w:t>
      </w:r>
    </w:p>
    <w:p w:rsidR="00550970" w:rsidRDefault="00550970" w:rsidP="00550970">
      <w:pPr>
        <w:rPr>
          <w:rFonts w:ascii="Times New Roman" w:hAnsi="Times New Roman"/>
          <w:sz w:val="28"/>
          <w:szCs w:val="28"/>
        </w:rPr>
      </w:pPr>
      <w:r>
        <w:rPr>
          <w:rFonts w:ascii="Times New Roman" w:hAnsi="Times New Roman"/>
          <w:sz w:val="28"/>
          <w:szCs w:val="28"/>
        </w:rPr>
        <w:t>Развивать воображение, связную речь, мышление в процессе дидактической игры.</w:t>
      </w:r>
    </w:p>
    <w:p w:rsidR="00550970" w:rsidRDefault="00550970" w:rsidP="00550970">
      <w:pPr>
        <w:rPr>
          <w:rFonts w:ascii="Times New Roman" w:hAnsi="Times New Roman"/>
          <w:sz w:val="28"/>
          <w:szCs w:val="28"/>
        </w:rPr>
      </w:pPr>
      <w:r>
        <w:rPr>
          <w:rFonts w:ascii="Times New Roman" w:hAnsi="Times New Roman"/>
          <w:sz w:val="28"/>
          <w:szCs w:val="28"/>
        </w:rPr>
        <w:t>Воспитывать гражданско-патриотические чувства: гордость за свою малую родину, желание сделать ее лучше.</w:t>
      </w:r>
    </w:p>
    <w:p w:rsidR="00550970" w:rsidRDefault="00550970" w:rsidP="00550970">
      <w:pPr>
        <w:rPr>
          <w:rFonts w:ascii="Times New Roman" w:hAnsi="Times New Roman"/>
          <w:sz w:val="28"/>
          <w:szCs w:val="28"/>
        </w:rPr>
      </w:pPr>
      <w:r>
        <w:rPr>
          <w:rFonts w:ascii="Times New Roman" w:hAnsi="Times New Roman"/>
          <w:sz w:val="28"/>
          <w:szCs w:val="28"/>
        </w:rPr>
        <w:t>Прививать желание читать стихи, обогащать словарь детей</w:t>
      </w:r>
      <w:r w:rsidR="00C815B0">
        <w:rPr>
          <w:rFonts w:ascii="Times New Roman" w:hAnsi="Times New Roman"/>
          <w:sz w:val="28"/>
          <w:szCs w:val="28"/>
        </w:rPr>
        <w:t>.</w:t>
      </w:r>
    </w:p>
    <w:p w:rsidR="00550970" w:rsidRDefault="00550970" w:rsidP="00550970">
      <w:pPr>
        <w:rPr>
          <w:rFonts w:ascii="Times New Roman" w:hAnsi="Times New Roman"/>
          <w:sz w:val="28"/>
          <w:szCs w:val="28"/>
        </w:rPr>
      </w:pPr>
      <w:r>
        <w:rPr>
          <w:rFonts w:ascii="Times New Roman" w:hAnsi="Times New Roman"/>
          <w:b/>
          <w:sz w:val="28"/>
          <w:szCs w:val="28"/>
        </w:rPr>
        <w:t>Предварительная работа:</w:t>
      </w:r>
      <w:r>
        <w:rPr>
          <w:rFonts w:ascii="Times New Roman" w:hAnsi="Times New Roman"/>
          <w:sz w:val="28"/>
          <w:szCs w:val="28"/>
        </w:rPr>
        <w:t xml:space="preserve"> беседы о родном городе, рассматривание фотографий достопримечательностей города, чтение и заучивание стихотворения, пословиц, рисование на тему «Наш город».</w:t>
      </w:r>
    </w:p>
    <w:p w:rsidR="00550970" w:rsidRDefault="00550970" w:rsidP="00550970">
      <w:pPr>
        <w:rPr>
          <w:rFonts w:ascii="Times New Roman" w:hAnsi="Times New Roman"/>
          <w:sz w:val="28"/>
          <w:szCs w:val="28"/>
        </w:rPr>
      </w:pPr>
    </w:p>
    <w:p w:rsidR="00550970" w:rsidRDefault="00550970" w:rsidP="00550970">
      <w:pPr>
        <w:rPr>
          <w:rFonts w:ascii="Times New Roman" w:hAnsi="Times New Roman"/>
          <w:b/>
          <w:sz w:val="28"/>
          <w:szCs w:val="28"/>
        </w:rPr>
      </w:pPr>
      <w:r>
        <w:rPr>
          <w:rFonts w:ascii="Times New Roman" w:hAnsi="Times New Roman"/>
          <w:b/>
          <w:sz w:val="28"/>
          <w:szCs w:val="28"/>
        </w:rPr>
        <w:t>Ход занятия:</w:t>
      </w:r>
    </w:p>
    <w:p w:rsidR="00550970" w:rsidRDefault="00550970" w:rsidP="00550970">
      <w:pPr>
        <w:rPr>
          <w:rFonts w:ascii="Times New Roman" w:hAnsi="Times New Roman"/>
          <w:sz w:val="28"/>
          <w:szCs w:val="28"/>
        </w:rPr>
      </w:pPr>
      <w:r>
        <w:rPr>
          <w:rFonts w:ascii="Times New Roman" w:hAnsi="Times New Roman"/>
          <w:sz w:val="28"/>
          <w:szCs w:val="28"/>
        </w:rPr>
        <w:t>Дети встают в круг и читают хором стихотворение:</w:t>
      </w:r>
    </w:p>
    <w:p w:rsidR="00550970" w:rsidRDefault="00550970" w:rsidP="00550970">
      <w:pPr>
        <w:rPr>
          <w:rFonts w:ascii="Times New Roman" w:hAnsi="Times New Roman"/>
          <w:sz w:val="28"/>
          <w:szCs w:val="28"/>
        </w:rPr>
      </w:pPr>
      <w:r>
        <w:rPr>
          <w:rFonts w:ascii="Times New Roman" w:hAnsi="Times New Roman"/>
          <w:sz w:val="28"/>
          <w:szCs w:val="28"/>
        </w:rPr>
        <w:t>Здравствуй, солнце золотое!</w:t>
      </w:r>
    </w:p>
    <w:p w:rsidR="00550970" w:rsidRDefault="00550970" w:rsidP="00550970">
      <w:pPr>
        <w:rPr>
          <w:rFonts w:ascii="Times New Roman" w:hAnsi="Times New Roman"/>
          <w:sz w:val="28"/>
          <w:szCs w:val="28"/>
        </w:rPr>
      </w:pPr>
      <w:r>
        <w:rPr>
          <w:rFonts w:ascii="Times New Roman" w:hAnsi="Times New Roman"/>
          <w:sz w:val="28"/>
          <w:szCs w:val="28"/>
        </w:rPr>
        <w:t xml:space="preserve">Здравствуй, небо </w:t>
      </w:r>
      <w:proofErr w:type="spellStart"/>
      <w:r>
        <w:rPr>
          <w:rFonts w:ascii="Times New Roman" w:hAnsi="Times New Roman"/>
          <w:sz w:val="28"/>
          <w:szCs w:val="28"/>
        </w:rPr>
        <w:t>голубое</w:t>
      </w:r>
      <w:proofErr w:type="spellEnd"/>
      <w:r>
        <w:rPr>
          <w:rFonts w:ascii="Times New Roman" w:hAnsi="Times New Roman"/>
          <w:sz w:val="28"/>
          <w:szCs w:val="28"/>
        </w:rPr>
        <w:t>!</w:t>
      </w:r>
    </w:p>
    <w:p w:rsidR="00550970" w:rsidRDefault="00550970" w:rsidP="00550970">
      <w:pPr>
        <w:rPr>
          <w:rFonts w:ascii="Times New Roman" w:hAnsi="Times New Roman"/>
          <w:sz w:val="28"/>
          <w:szCs w:val="28"/>
        </w:rPr>
      </w:pPr>
      <w:r>
        <w:rPr>
          <w:rFonts w:ascii="Times New Roman" w:hAnsi="Times New Roman"/>
          <w:sz w:val="28"/>
          <w:szCs w:val="28"/>
        </w:rPr>
        <w:t>Здравствуй, вольный ветерок!</w:t>
      </w:r>
    </w:p>
    <w:p w:rsidR="00550970" w:rsidRDefault="00550970" w:rsidP="00550970">
      <w:pPr>
        <w:rPr>
          <w:rFonts w:ascii="Times New Roman" w:hAnsi="Times New Roman"/>
          <w:sz w:val="28"/>
          <w:szCs w:val="28"/>
        </w:rPr>
      </w:pPr>
      <w:r>
        <w:rPr>
          <w:rFonts w:ascii="Times New Roman" w:hAnsi="Times New Roman"/>
          <w:sz w:val="28"/>
          <w:szCs w:val="28"/>
        </w:rPr>
        <w:t>Здравствуй, маленький дубок!</w:t>
      </w: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r>
        <w:rPr>
          <w:rFonts w:ascii="Times New Roman" w:hAnsi="Times New Roman"/>
          <w:sz w:val="28"/>
          <w:szCs w:val="28"/>
        </w:rPr>
        <w:t xml:space="preserve">Воспитатель:  Мы живем в одном краю, </w:t>
      </w:r>
    </w:p>
    <w:p w:rsidR="00550970" w:rsidRDefault="00550970" w:rsidP="00550970">
      <w:pPr>
        <w:rPr>
          <w:rFonts w:ascii="Times New Roman" w:hAnsi="Times New Roman"/>
          <w:sz w:val="28"/>
          <w:szCs w:val="28"/>
        </w:rPr>
      </w:pPr>
      <w:r>
        <w:rPr>
          <w:rFonts w:ascii="Times New Roman" w:hAnsi="Times New Roman"/>
          <w:sz w:val="28"/>
          <w:szCs w:val="28"/>
        </w:rPr>
        <w:tab/>
        <w:t xml:space="preserve">               Всех я вас приветствую!</w:t>
      </w: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r>
        <w:rPr>
          <w:rFonts w:ascii="Times New Roman" w:hAnsi="Times New Roman"/>
          <w:sz w:val="28"/>
          <w:szCs w:val="28"/>
        </w:rPr>
        <w:t>Ребенок читает стихотворение:</w:t>
      </w:r>
    </w:p>
    <w:p w:rsidR="00550970" w:rsidRDefault="00550970" w:rsidP="00550970">
      <w:pPr>
        <w:rPr>
          <w:rFonts w:ascii="Times New Roman" w:hAnsi="Times New Roman"/>
          <w:sz w:val="28"/>
          <w:szCs w:val="28"/>
        </w:rPr>
      </w:pPr>
      <w:r>
        <w:rPr>
          <w:rFonts w:ascii="Times New Roman" w:hAnsi="Times New Roman"/>
          <w:sz w:val="28"/>
          <w:szCs w:val="28"/>
        </w:rPr>
        <w:t>На широком просторе,</w:t>
      </w:r>
    </w:p>
    <w:p w:rsidR="00550970" w:rsidRDefault="00550970" w:rsidP="00550970">
      <w:pPr>
        <w:rPr>
          <w:rFonts w:ascii="Times New Roman" w:hAnsi="Times New Roman"/>
          <w:sz w:val="28"/>
          <w:szCs w:val="28"/>
        </w:rPr>
      </w:pPr>
      <w:r>
        <w:rPr>
          <w:rFonts w:ascii="Times New Roman" w:hAnsi="Times New Roman"/>
          <w:sz w:val="28"/>
          <w:szCs w:val="28"/>
        </w:rPr>
        <w:t>Предрассветной порой,</w:t>
      </w:r>
    </w:p>
    <w:p w:rsidR="00550970" w:rsidRDefault="00550970" w:rsidP="00550970">
      <w:pPr>
        <w:rPr>
          <w:rFonts w:ascii="Times New Roman" w:hAnsi="Times New Roman"/>
          <w:sz w:val="28"/>
          <w:szCs w:val="28"/>
        </w:rPr>
      </w:pPr>
      <w:r>
        <w:rPr>
          <w:rFonts w:ascii="Times New Roman" w:hAnsi="Times New Roman"/>
          <w:sz w:val="28"/>
          <w:szCs w:val="28"/>
        </w:rPr>
        <w:t>Встали алые зори</w:t>
      </w:r>
    </w:p>
    <w:p w:rsidR="00550970" w:rsidRDefault="00550970" w:rsidP="00550970">
      <w:pPr>
        <w:rPr>
          <w:rFonts w:ascii="Times New Roman" w:hAnsi="Times New Roman"/>
          <w:sz w:val="28"/>
          <w:szCs w:val="28"/>
        </w:rPr>
      </w:pPr>
      <w:r>
        <w:rPr>
          <w:rFonts w:ascii="Times New Roman" w:hAnsi="Times New Roman"/>
          <w:sz w:val="28"/>
          <w:szCs w:val="28"/>
        </w:rPr>
        <w:t>Над родимой страной.</w:t>
      </w:r>
    </w:p>
    <w:p w:rsidR="00550970" w:rsidRDefault="00550970" w:rsidP="00550970">
      <w:pPr>
        <w:rPr>
          <w:rFonts w:ascii="Times New Roman" w:hAnsi="Times New Roman"/>
          <w:sz w:val="28"/>
          <w:szCs w:val="28"/>
        </w:rPr>
      </w:pPr>
      <w:r>
        <w:rPr>
          <w:rFonts w:ascii="Times New Roman" w:hAnsi="Times New Roman"/>
          <w:sz w:val="28"/>
          <w:szCs w:val="28"/>
        </w:rPr>
        <w:t>С каждым годом все краше,</w:t>
      </w:r>
    </w:p>
    <w:p w:rsidR="00550970" w:rsidRDefault="00550970" w:rsidP="00550970">
      <w:pPr>
        <w:rPr>
          <w:rFonts w:ascii="Times New Roman" w:hAnsi="Times New Roman"/>
          <w:sz w:val="28"/>
          <w:szCs w:val="28"/>
        </w:rPr>
      </w:pPr>
      <w:r>
        <w:rPr>
          <w:rFonts w:ascii="Times New Roman" w:hAnsi="Times New Roman"/>
          <w:sz w:val="28"/>
          <w:szCs w:val="28"/>
        </w:rPr>
        <w:lastRenderedPageBreak/>
        <w:t>Дорогие края…</w:t>
      </w:r>
    </w:p>
    <w:p w:rsidR="00550970" w:rsidRDefault="00550970" w:rsidP="00550970">
      <w:pPr>
        <w:rPr>
          <w:rFonts w:ascii="Times New Roman" w:hAnsi="Times New Roman"/>
          <w:sz w:val="28"/>
          <w:szCs w:val="28"/>
        </w:rPr>
      </w:pPr>
      <w:r>
        <w:rPr>
          <w:rFonts w:ascii="Times New Roman" w:hAnsi="Times New Roman"/>
          <w:sz w:val="28"/>
          <w:szCs w:val="28"/>
        </w:rPr>
        <w:t>Лучше Родины нашей</w:t>
      </w:r>
    </w:p>
    <w:p w:rsidR="00550970" w:rsidRDefault="00550970" w:rsidP="00550970">
      <w:pPr>
        <w:rPr>
          <w:rFonts w:ascii="Times New Roman" w:hAnsi="Times New Roman"/>
          <w:sz w:val="28"/>
          <w:szCs w:val="28"/>
        </w:rPr>
      </w:pPr>
      <w:r>
        <w:rPr>
          <w:rFonts w:ascii="Times New Roman" w:hAnsi="Times New Roman"/>
          <w:sz w:val="28"/>
          <w:szCs w:val="28"/>
        </w:rPr>
        <w:t>Нет на свете друзья.</w:t>
      </w: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r>
        <w:rPr>
          <w:rFonts w:ascii="Times New Roman" w:hAnsi="Times New Roman"/>
          <w:sz w:val="28"/>
          <w:szCs w:val="28"/>
        </w:rPr>
        <w:t>Воспитатель:  О чем, ребята, говорится в стихотворении? (о Родине)</w:t>
      </w:r>
    </w:p>
    <w:p w:rsidR="00550970" w:rsidRDefault="00550970" w:rsidP="00550970">
      <w:pPr>
        <w:rPr>
          <w:rFonts w:ascii="Times New Roman" w:hAnsi="Times New Roman"/>
          <w:sz w:val="28"/>
          <w:szCs w:val="28"/>
        </w:rPr>
      </w:pPr>
      <w:r>
        <w:rPr>
          <w:rFonts w:ascii="Times New Roman" w:hAnsi="Times New Roman"/>
          <w:sz w:val="28"/>
          <w:szCs w:val="28"/>
        </w:rPr>
        <w:t xml:space="preserve">У каждого на земле человека есть Родина. </w:t>
      </w:r>
    </w:p>
    <w:p w:rsidR="00550970" w:rsidRDefault="00550970" w:rsidP="00550970">
      <w:pPr>
        <w:rPr>
          <w:rFonts w:ascii="Times New Roman" w:hAnsi="Times New Roman"/>
          <w:sz w:val="28"/>
          <w:szCs w:val="28"/>
        </w:rPr>
      </w:pPr>
      <w:r>
        <w:rPr>
          <w:rFonts w:ascii="Times New Roman" w:hAnsi="Times New Roman"/>
          <w:sz w:val="28"/>
          <w:szCs w:val="28"/>
        </w:rPr>
        <w:t>Как вы думаете, что такое Родина?</w:t>
      </w:r>
    </w:p>
    <w:p w:rsidR="00550970" w:rsidRDefault="00550970" w:rsidP="00550970">
      <w:pPr>
        <w:rPr>
          <w:rFonts w:ascii="Times New Roman" w:hAnsi="Times New Roman"/>
          <w:sz w:val="28"/>
          <w:szCs w:val="28"/>
        </w:rPr>
      </w:pPr>
      <w:r>
        <w:rPr>
          <w:rFonts w:ascii="Times New Roman" w:hAnsi="Times New Roman"/>
          <w:sz w:val="28"/>
          <w:szCs w:val="28"/>
        </w:rPr>
        <w:t>Ответы детей:</w:t>
      </w:r>
    </w:p>
    <w:p w:rsidR="00550970" w:rsidRDefault="00550970" w:rsidP="00550970">
      <w:pPr>
        <w:rPr>
          <w:rFonts w:ascii="Times New Roman" w:hAnsi="Times New Roman"/>
          <w:sz w:val="28"/>
          <w:szCs w:val="28"/>
        </w:rPr>
      </w:pPr>
      <w:r>
        <w:rPr>
          <w:rFonts w:ascii="Times New Roman" w:hAnsi="Times New Roman"/>
          <w:sz w:val="28"/>
          <w:szCs w:val="28"/>
        </w:rPr>
        <w:t xml:space="preserve">— Родина – это страна, в которой мы родились и живем. </w:t>
      </w:r>
    </w:p>
    <w:p w:rsidR="00550970" w:rsidRDefault="00550970" w:rsidP="00550970">
      <w:pPr>
        <w:rPr>
          <w:rFonts w:ascii="Times New Roman" w:hAnsi="Times New Roman"/>
          <w:sz w:val="28"/>
          <w:szCs w:val="28"/>
        </w:rPr>
      </w:pPr>
      <w:r>
        <w:rPr>
          <w:rFonts w:ascii="Times New Roman" w:hAnsi="Times New Roman"/>
          <w:sz w:val="28"/>
          <w:szCs w:val="28"/>
        </w:rPr>
        <w:t xml:space="preserve">—Родина - это земля, на которой жили, трудились наши предки. </w:t>
      </w:r>
    </w:p>
    <w:p w:rsidR="00550970" w:rsidRDefault="00550970" w:rsidP="00550970">
      <w:pPr>
        <w:rPr>
          <w:rFonts w:ascii="Times New Roman" w:hAnsi="Times New Roman"/>
          <w:sz w:val="28"/>
          <w:szCs w:val="28"/>
        </w:rPr>
      </w:pPr>
      <w:r>
        <w:rPr>
          <w:rFonts w:ascii="Times New Roman" w:hAnsi="Times New Roman"/>
          <w:sz w:val="28"/>
          <w:szCs w:val="28"/>
        </w:rPr>
        <w:t xml:space="preserve">— Родина – это наш город </w:t>
      </w:r>
      <w:proofErr w:type="spellStart"/>
      <w:r>
        <w:rPr>
          <w:rFonts w:ascii="Times New Roman" w:hAnsi="Times New Roman"/>
          <w:sz w:val="28"/>
          <w:szCs w:val="28"/>
        </w:rPr>
        <w:t>Киселёвск</w:t>
      </w:r>
      <w:proofErr w:type="spellEnd"/>
      <w:r>
        <w:rPr>
          <w:rFonts w:ascii="Times New Roman" w:hAnsi="Times New Roman"/>
          <w:sz w:val="28"/>
          <w:szCs w:val="28"/>
        </w:rPr>
        <w:t>.</w:t>
      </w:r>
    </w:p>
    <w:p w:rsidR="00550970" w:rsidRDefault="00550970" w:rsidP="00550970">
      <w:pPr>
        <w:rPr>
          <w:rFonts w:ascii="Times New Roman" w:hAnsi="Times New Roman"/>
          <w:sz w:val="28"/>
          <w:szCs w:val="28"/>
        </w:rPr>
      </w:pPr>
      <w:r>
        <w:rPr>
          <w:rFonts w:ascii="Times New Roman" w:hAnsi="Times New Roman"/>
          <w:sz w:val="28"/>
          <w:szCs w:val="28"/>
        </w:rPr>
        <w:t xml:space="preserve">— Родина – это место, где живут близкие и дорогие нам люди: мама, папа, бабушка, дедушка. </w:t>
      </w:r>
    </w:p>
    <w:p w:rsidR="00550970" w:rsidRDefault="00550970" w:rsidP="00550970">
      <w:pPr>
        <w:rPr>
          <w:rFonts w:ascii="Times New Roman" w:hAnsi="Times New Roman"/>
          <w:sz w:val="28"/>
          <w:szCs w:val="28"/>
        </w:rPr>
      </w:pPr>
      <w:r>
        <w:rPr>
          <w:rFonts w:ascii="Times New Roman" w:hAnsi="Times New Roman"/>
          <w:sz w:val="28"/>
          <w:szCs w:val="28"/>
        </w:rPr>
        <w:t>— Это место, где стоит наш детский сад.</w:t>
      </w:r>
    </w:p>
    <w:p w:rsidR="00550970" w:rsidRDefault="00550970" w:rsidP="00550970">
      <w:pPr>
        <w:rPr>
          <w:rFonts w:ascii="Times New Roman" w:hAnsi="Times New Roman"/>
          <w:sz w:val="28"/>
          <w:szCs w:val="28"/>
        </w:rPr>
      </w:pPr>
      <w:r>
        <w:rPr>
          <w:rFonts w:ascii="Times New Roman" w:hAnsi="Times New Roman"/>
          <w:sz w:val="28"/>
          <w:szCs w:val="28"/>
        </w:rPr>
        <w:t>— Это место, по которому люди скучают, находясь  в далеком краю, на чужой стороне.</w:t>
      </w:r>
    </w:p>
    <w:p w:rsidR="00550970" w:rsidRDefault="00550970" w:rsidP="00550970">
      <w:pPr>
        <w:rPr>
          <w:rFonts w:ascii="Times New Roman" w:hAnsi="Times New Roman"/>
          <w:sz w:val="28"/>
          <w:szCs w:val="28"/>
        </w:rPr>
      </w:pPr>
      <w:r>
        <w:rPr>
          <w:rFonts w:ascii="Times New Roman" w:hAnsi="Times New Roman"/>
          <w:sz w:val="28"/>
          <w:szCs w:val="28"/>
        </w:rPr>
        <w:t>Воспитатель: Ребята, вы знаете много пословиц. А какие пословицы о Родине вы знаете?</w:t>
      </w:r>
    </w:p>
    <w:p w:rsidR="00550970" w:rsidRDefault="00550970" w:rsidP="00550970">
      <w:pPr>
        <w:rPr>
          <w:rFonts w:ascii="Times New Roman" w:hAnsi="Times New Roman"/>
          <w:sz w:val="28"/>
          <w:szCs w:val="28"/>
        </w:rPr>
      </w:pPr>
      <w:r>
        <w:rPr>
          <w:rFonts w:ascii="Times New Roman" w:hAnsi="Times New Roman"/>
          <w:sz w:val="28"/>
          <w:szCs w:val="28"/>
        </w:rPr>
        <w:t>Ответы детей:</w:t>
      </w:r>
    </w:p>
    <w:p w:rsidR="00550970" w:rsidRDefault="00550970" w:rsidP="00550970">
      <w:pPr>
        <w:rPr>
          <w:rFonts w:ascii="Times New Roman" w:hAnsi="Times New Roman"/>
          <w:sz w:val="28"/>
          <w:szCs w:val="28"/>
        </w:rPr>
      </w:pPr>
      <w:r>
        <w:rPr>
          <w:rFonts w:ascii="Times New Roman" w:hAnsi="Times New Roman"/>
          <w:sz w:val="28"/>
          <w:szCs w:val="28"/>
        </w:rPr>
        <w:t>На чужой сторона и весна не красна.</w:t>
      </w:r>
    </w:p>
    <w:p w:rsidR="00550970" w:rsidRDefault="00550970" w:rsidP="00550970">
      <w:pPr>
        <w:rPr>
          <w:rFonts w:ascii="Times New Roman" w:hAnsi="Times New Roman"/>
          <w:sz w:val="28"/>
          <w:szCs w:val="28"/>
        </w:rPr>
      </w:pPr>
      <w:r>
        <w:rPr>
          <w:rFonts w:ascii="Times New Roman" w:hAnsi="Times New Roman"/>
          <w:sz w:val="28"/>
          <w:szCs w:val="28"/>
        </w:rPr>
        <w:t>Если дружба велика, будет Родина крепка.</w:t>
      </w:r>
    </w:p>
    <w:p w:rsidR="00550970" w:rsidRDefault="00550970" w:rsidP="00550970">
      <w:pPr>
        <w:rPr>
          <w:rFonts w:ascii="Times New Roman" w:hAnsi="Times New Roman"/>
          <w:sz w:val="28"/>
          <w:szCs w:val="28"/>
        </w:rPr>
      </w:pPr>
      <w:r>
        <w:rPr>
          <w:rFonts w:ascii="Times New Roman" w:hAnsi="Times New Roman"/>
          <w:sz w:val="28"/>
          <w:szCs w:val="28"/>
        </w:rPr>
        <w:t>Жить - Родине служить.</w:t>
      </w:r>
    </w:p>
    <w:p w:rsidR="00550970" w:rsidRDefault="00550970" w:rsidP="00550970">
      <w:pPr>
        <w:rPr>
          <w:rFonts w:ascii="Times New Roman" w:hAnsi="Times New Roman"/>
          <w:sz w:val="28"/>
          <w:szCs w:val="28"/>
        </w:rPr>
      </w:pPr>
      <w:r>
        <w:rPr>
          <w:rFonts w:ascii="Times New Roman" w:hAnsi="Times New Roman"/>
          <w:sz w:val="28"/>
          <w:szCs w:val="28"/>
        </w:rPr>
        <w:t>Для Родины своей ни сил, ни жизни не жалей.</w:t>
      </w:r>
    </w:p>
    <w:p w:rsidR="00550970" w:rsidRDefault="00550970" w:rsidP="00550970">
      <w:pPr>
        <w:rPr>
          <w:rFonts w:ascii="Times New Roman" w:hAnsi="Times New Roman"/>
          <w:sz w:val="28"/>
          <w:szCs w:val="28"/>
        </w:rPr>
      </w:pPr>
      <w:r>
        <w:rPr>
          <w:rFonts w:ascii="Times New Roman" w:hAnsi="Times New Roman"/>
          <w:sz w:val="28"/>
          <w:szCs w:val="28"/>
        </w:rPr>
        <w:t>Родина мать, умей за нее постоять.</w:t>
      </w:r>
    </w:p>
    <w:p w:rsidR="00550970" w:rsidRDefault="00550970" w:rsidP="00550970">
      <w:pPr>
        <w:rPr>
          <w:rFonts w:ascii="Times New Roman" w:hAnsi="Times New Roman"/>
          <w:sz w:val="28"/>
          <w:szCs w:val="28"/>
        </w:rPr>
      </w:pPr>
      <w:r>
        <w:rPr>
          <w:rFonts w:ascii="Times New Roman" w:hAnsi="Times New Roman"/>
          <w:sz w:val="28"/>
          <w:szCs w:val="28"/>
        </w:rPr>
        <w:t>Человек без Родины - что соловей без песни.</w:t>
      </w:r>
    </w:p>
    <w:p w:rsidR="00550970" w:rsidRDefault="00550970" w:rsidP="00550970">
      <w:pPr>
        <w:rPr>
          <w:rFonts w:ascii="Times New Roman" w:hAnsi="Times New Roman"/>
          <w:sz w:val="28"/>
          <w:szCs w:val="28"/>
        </w:rPr>
      </w:pPr>
      <w:r>
        <w:rPr>
          <w:rFonts w:ascii="Times New Roman" w:hAnsi="Times New Roman"/>
          <w:sz w:val="28"/>
          <w:szCs w:val="28"/>
        </w:rPr>
        <w:t>Родина любимая - что мать родимая.</w:t>
      </w:r>
    </w:p>
    <w:p w:rsidR="00550970" w:rsidRDefault="00550970" w:rsidP="00550970">
      <w:pPr>
        <w:rPr>
          <w:rFonts w:ascii="Times New Roman" w:hAnsi="Times New Roman"/>
          <w:sz w:val="28"/>
          <w:szCs w:val="28"/>
        </w:rPr>
      </w:pPr>
      <w:r>
        <w:rPr>
          <w:rFonts w:ascii="Times New Roman" w:hAnsi="Times New Roman"/>
          <w:sz w:val="28"/>
          <w:szCs w:val="28"/>
        </w:rPr>
        <w:t>Воспитатель: А кто знает стихотворение о родном крае?</w:t>
      </w:r>
    </w:p>
    <w:p w:rsidR="00550970" w:rsidRDefault="00550970" w:rsidP="00550970">
      <w:pPr>
        <w:rPr>
          <w:rFonts w:ascii="Times New Roman" w:hAnsi="Times New Roman"/>
          <w:sz w:val="28"/>
          <w:szCs w:val="28"/>
        </w:rPr>
      </w:pPr>
      <w:r>
        <w:rPr>
          <w:rFonts w:ascii="Times New Roman" w:hAnsi="Times New Roman"/>
          <w:sz w:val="28"/>
          <w:szCs w:val="28"/>
        </w:rPr>
        <w:lastRenderedPageBreak/>
        <w:t>Ребенок:</w:t>
      </w:r>
    </w:p>
    <w:p w:rsidR="00550970" w:rsidRDefault="00550970" w:rsidP="00550970">
      <w:pPr>
        <w:rPr>
          <w:rFonts w:ascii="Times New Roman" w:hAnsi="Times New Roman"/>
          <w:sz w:val="28"/>
          <w:szCs w:val="28"/>
        </w:rPr>
      </w:pPr>
      <w:r>
        <w:rPr>
          <w:rFonts w:ascii="Times New Roman" w:hAnsi="Times New Roman"/>
          <w:sz w:val="28"/>
          <w:szCs w:val="28"/>
        </w:rPr>
        <w:t>-</w:t>
      </w:r>
      <w:proofErr w:type="spellStart"/>
      <w:r>
        <w:rPr>
          <w:rFonts w:ascii="Times New Roman" w:hAnsi="Times New Roman"/>
          <w:sz w:val="28"/>
          <w:szCs w:val="28"/>
        </w:rPr>
        <w:t>Жура-жура-журавель</w:t>
      </w:r>
      <w:proofErr w:type="spellEnd"/>
      <w:r>
        <w:rPr>
          <w:rFonts w:ascii="Times New Roman" w:hAnsi="Times New Roman"/>
          <w:sz w:val="28"/>
          <w:szCs w:val="28"/>
        </w:rPr>
        <w:t>!</w:t>
      </w:r>
    </w:p>
    <w:p w:rsidR="00550970" w:rsidRDefault="00550970" w:rsidP="00550970">
      <w:pPr>
        <w:rPr>
          <w:rFonts w:ascii="Times New Roman" w:hAnsi="Times New Roman"/>
          <w:sz w:val="28"/>
          <w:szCs w:val="28"/>
        </w:rPr>
      </w:pPr>
      <w:r>
        <w:rPr>
          <w:rFonts w:ascii="Times New Roman" w:hAnsi="Times New Roman"/>
          <w:sz w:val="28"/>
          <w:szCs w:val="28"/>
        </w:rPr>
        <w:t>Облетел он сто земель.</w:t>
      </w:r>
    </w:p>
    <w:p w:rsidR="00550970" w:rsidRDefault="00550970" w:rsidP="00550970">
      <w:pPr>
        <w:rPr>
          <w:rFonts w:ascii="Times New Roman" w:hAnsi="Times New Roman"/>
          <w:sz w:val="28"/>
          <w:szCs w:val="28"/>
        </w:rPr>
      </w:pPr>
      <w:r>
        <w:rPr>
          <w:rFonts w:ascii="Times New Roman" w:hAnsi="Times New Roman"/>
          <w:sz w:val="28"/>
          <w:szCs w:val="28"/>
        </w:rPr>
        <w:t>Облетел, обходил,</w:t>
      </w:r>
    </w:p>
    <w:p w:rsidR="00550970" w:rsidRDefault="00550970" w:rsidP="00550970">
      <w:pPr>
        <w:rPr>
          <w:rFonts w:ascii="Times New Roman" w:hAnsi="Times New Roman"/>
          <w:sz w:val="28"/>
          <w:szCs w:val="28"/>
        </w:rPr>
      </w:pPr>
      <w:r>
        <w:rPr>
          <w:rFonts w:ascii="Times New Roman" w:hAnsi="Times New Roman"/>
          <w:sz w:val="28"/>
          <w:szCs w:val="28"/>
        </w:rPr>
        <w:t xml:space="preserve">Крылья, ноги натрудил. </w:t>
      </w:r>
    </w:p>
    <w:p w:rsidR="00550970" w:rsidRDefault="00550970" w:rsidP="00550970">
      <w:pPr>
        <w:rPr>
          <w:rFonts w:ascii="Times New Roman" w:hAnsi="Times New Roman"/>
          <w:sz w:val="28"/>
          <w:szCs w:val="28"/>
        </w:rPr>
      </w:pPr>
      <w:r>
        <w:rPr>
          <w:rFonts w:ascii="Times New Roman" w:hAnsi="Times New Roman"/>
          <w:sz w:val="28"/>
          <w:szCs w:val="28"/>
        </w:rPr>
        <w:t>Мы спросили журавля:</w:t>
      </w:r>
    </w:p>
    <w:p w:rsidR="00550970" w:rsidRDefault="00550970" w:rsidP="00550970">
      <w:pPr>
        <w:rPr>
          <w:rFonts w:ascii="Times New Roman" w:hAnsi="Times New Roman"/>
          <w:sz w:val="28"/>
          <w:szCs w:val="28"/>
        </w:rPr>
      </w:pPr>
      <w:r>
        <w:rPr>
          <w:rFonts w:ascii="Times New Roman" w:hAnsi="Times New Roman"/>
          <w:sz w:val="28"/>
          <w:szCs w:val="28"/>
        </w:rPr>
        <w:t>-Где же лучшая земля?</w:t>
      </w:r>
    </w:p>
    <w:p w:rsidR="00550970" w:rsidRDefault="00550970" w:rsidP="00550970">
      <w:pPr>
        <w:rPr>
          <w:rFonts w:ascii="Times New Roman" w:hAnsi="Times New Roman"/>
          <w:sz w:val="28"/>
          <w:szCs w:val="28"/>
        </w:rPr>
      </w:pPr>
      <w:r>
        <w:rPr>
          <w:rFonts w:ascii="Times New Roman" w:hAnsi="Times New Roman"/>
          <w:sz w:val="28"/>
          <w:szCs w:val="28"/>
        </w:rPr>
        <w:t>Отвечал он, пролетая:</w:t>
      </w:r>
    </w:p>
    <w:p w:rsidR="00550970" w:rsidRDefault="00550970" w:rsidP="00550970">
      <w:pPr>
        <w:rPr>
          <w:rFonts w:ascii="Times New Roman" w:hAnsi="Times New Roman"/>
          <w:sz w:val="28"/>
          <w:szCs w:val="28"/>
        </w:rPr>
      </w:pPr>
      <w:r>
        <w:rPr>
          <w:rFonts w:ascii="Times New Roman" w:hAnsi="Times New Roman"/>
          <w:sz w:val="28"/>
          <w:szCs w:val="28"/>
        </w:rPr>
        <w:t>-Лучше нет родного края!</w:t>
      </w:r>
    </w:p>
    <w:p w:rsidR="00550970" w:rsidRDefault="00550970" w:rsidP="00550970">
      <w:pPr>
        <w:rPr>
          <w:rFonts w:ascii="Times New Roman" w:hAnsi="Times New Roman"/>
          <w:sz w:val="28"/>
          <w:szCs w:val="28"/>
        </w:rPr>
      </w:pPr>
      <w:r>
        <w:rPr>
          <w:rFonts w:ascii="Times New Roman" w:hAnsi="Times New Roman"/>
          <w:sz w:val="28"/>
          <w:szCs w:val="28"/>
        </w:rPr>
        <w:t>Воспитатель: Правильно,  дети, родной край близок и дорог сердцу каждого из нас. Здесь проходят детские годы, а часто и жизнь.  Знать историю родного края – значит любить настоящее, каждый день вносить свой вклад в строительство новой жизни.</w:t>
      </w: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r>
        <w:rPr>
          <w:rFonts w:ascii="Times New Roman" w:hAnsi="Times New Roman"/>
          <w:sz w:val="28"/>
          <w:szCs w:val="28"/>
        </w:rPr>
        <w:t>- Как называется наш родной край? (Кемеровская область) (Слайд Кемеровской области)</w:t>
      </w:r>
    </w:p>
    <w:p w:rsidR="00550970" w:rsidRDefault="00550970" w:rsidP="00550970">
      <w:pPr>
        <w:rPr>
          <w:rFonts w:ascii="Times New Roman" w:hAnsi="Times New Roman"/>
          <w:sz w:val="28"/>
          <w:szCs w:val="28"/>
        </w:rPr>
      </w:pPr>
      <w:r>
        <w:rPr>
          <w:rFonts w:ascii="Times New Roman" w:hAnsi="Times New Roman"/>
          <w:sz w:val="28"/>
          <w:szCs w:val="28"/>
        </w:rPr>
        <w:t>- Как называется город, в котором мы живем? (</w:t>
      </w:r>
      <w:proofErr w:type="spellStart"/>
      <w:r>
        <w:rPr>
          <w:rFonts w:ascii="Times New Roman" w:hAnsi="Times New Roman"/>
          <w:sz w:val="28"/>
          <w:szCs w:val="28"/>
        </w:rPr>
        <w:t>Киселёвск</w:t>
      </w:r>
      <w:proofErr w:type="spellEnd"/>
      <w:r>
        <w:rPr>
          <w:rFonts w:ascii="Times New Roman" w:hAnsi="Times New Roman"/>
          <w:sz w:val="28"/>
          <w:szCs w:val="28"/>
        </w:rPr>
        <w:t xml:space="preserve">) (Слайд </w:t>
      </w:r>
      <w:proofErr w:type="spellStart"/>
      <w:r>
        <w:rPr>
          <w:rFonts w:ascii="Times New Roman" w:hAnsi="Times New Roman"/>
          <w:sz w:val="28"/>
          <w:szCs w:val="28"/>
        </w:rPr>
        <w:t>Стелла</w:t>
      </w:r>
      <w:proofErr w:type="spellEnd"/>
      <w:r>
        <w:rPr>
          <w:rFonts w:ascii="Times New Roman" w:hAnsi="Times New Roman"/>
          <w:sz w:val="28"/>
          <w:szCs w:val="28"/>
        </w:rPr>
        <w:t xml:space="preserve"> города </w:t>
      </w:r>
      <w:proofErr w:type="spellStart"/>
      <w:r>
        <w:rPr>
          <w:rFonts w:ascii="Times New Roman" w:hAnsi="Times New Roman"/>
          <w:sz w:val="28"/>
          <w:szCs w:val="28"/>
        </w:rPr>
        <w:t>Киселёвска</w:t>
      </w:r>
      <w:proofErr w:type="spellEnd"/>
      <w:r>
        <w:rPr>
          <w:rFonts w:ascii="Times New Roman" w:hAnsi="Times New Roman"/>
          <w:sz w:val="28"/>
          <w:szCs w:val="28"/>
        </w:rPr>
        <w:t xml:space="preserve">) </w:t>
      </w:r>
    </w:p>
    <w:p w:rsidR="00550970" w:rsidRDefault="00550970" w:rsidP="00550970">
      <w:pPr>
        <w:rPr>
          <w:rFonts w:ascii="Times New Roman" w:hAnsi="Times New Roman"/>
          <w:sz w:val="28"/>
          <w:szCs w:val="28"/>
        </w:rPr>
      </w:pPr>
      <w:r>
        <w:rPr>
          <w:rFonts w:ascii="Times New Roman" w:hAnsi="Times New Roman"/>
          <w:sz w:val="28"/>
          <w:szCs w:val="28"/>
        </w:rPr>
        <w:t xml:space="preserve">Воспитатель: Наш  город </w:t>
      </w:r>
      <w:proofErr w:type="spellStart"/>
      <w:r>
        <w:rPr>
          <w:rFonts w:ascii="Times New Roman" w:hAnsi="Times New Roman"/>
          <w:sz w:val="28"/>
          <w:szCs w:val="28"/>
        </w:rPr>
        <w:t>Киселёвск</w:t>
      </w:r>
      <w:proofErr w:type="spellEnd"/>
      <w:r>
        <w:rPr>
          <w:rFonts w:ascii="Times New Roman" w:hAnsi="Times New Roman"/>
          <w:sz w:val="28"/>
          <w:szCs w:val="28"/>
        </w:rPr>
        <w:t xml:space="preserve"> -  частица Кемеровской области, и нашей великой Родины – России. Кто хочет рассказать стихотворение о нашей родной русской земле?</w:t>
      </w:r>
    </w:p>
    <w:p w:rsidR="00550970" w:rsidRDefault="00550970" w:rsidP="00550970">
      <w:pPr>
        <w:rPr>
          <w:rFonts w:ascii="Times New Roman" w:hAnsi="Times New Roman"/>
          <w:sz w:val="28"/>
          <w:szCs w:val="28"/>
        </w:rPr>
      </w:pPr>
      <w:r>
        <w:rPr>
          <w:rFonts w:ascii="Times New Roman" w:hAnsi="Times New Roman"/>
          <w:sz w:val="28"/>
          <w:szCs w:val="28"/>
        </w:rPr>
        <w:t>Ребенок:</w:t>
      </w:r>
    </w:p>
    <w:p w:rsidR="00550970" w:rsidRDefault="00550970" w:rsidP="00550970">
      <w:pPr>
        <w:rPr>
          <w:rFonts w:ascii="Times New Roman" w:hAnsi="Times New Roman"/>
          <w:sz w:val="28"/>
          <w:szCs w:val="28"/>
        </w:rPr>
      </w:pPr>
      <w:r>
        <w:rPr>
          <w:rFonts w:ascii="Times New Roman" w:hAnsi="Times New Roman"/>
          <w:sz w:val="28"/>
          <w:szCs w:val="28"/>
        </w:rPr>
        <w:t xml:space="preserve">- Выйду я на зорьке </w:t>
      </w:r>
    </w:p>
    <w:p w:rsidR="00550970" w:rsidRDefault="00550970" w:rsidP="00550970">
      <w:pPr>
        <w:rPr>
          <w:rFonts w:ascii="Times New Roman" w:hAnsi="Times New Roman"/>
          <w:sz w:val="28"/>
          <w:szCs w:val="28"/>
        </w:rPr>
      </w:pPr>
      <w:r>
        <w:rPr>
          <w:rFonts w:ascii="Times New Roman" w:hAnsi="Times New Roman"/>
          <w:sz w:val="28"/>
          <w:szCs w:val="28"/>
        </w:rPr>
        <w:t>Слушать соловья.</w:t>
      </w:r>
    </w:p>
    <w:p w:rsidR="00550970" w:rsidRDefault="00550970" w:rsidP="00550970">
      <w:pPr>
        <w:rPr>
          <w:rFonts w:ascii="Times New Roman" w:hAnsi="Times New Roman"/>
          <w:sz w:val="28"/>
          <w:szCs w:val="28"/>
        </w:rPr>
      </w:pPr>
      <w:r>
        <w:rPr>
          <w:rFonts w:ascii="Times New Roman" w:hAnsi="Times New Roman"/>
          <w:sz w:val="28"/>
          <w:szCs w:val="28"/>
        </w:rPr>
        <w:t>Рощицы, пригорки,</w:t>
      </w:r>
    </w:p>
    <w:p w:rsidR="00550970" w:rsidRDefault="00550970" w:rsidP="00550970">
      <w:pPr>
        <w:rPr>
          <w:rFonts w:ascii="Times New Roman" w:hAnsi="Times New Roman"/>
          <w:sz w:val="28"/>
          <w:szCs w:val="28"/>
        </w:rPr>
      </w:pPr>
      <w:r>
        <w:rPr>
          <w:rFonts w:ascii="Times New Roman" w:hAnsi="Times New Roman"/>
          <w:sz w:val="28"/>
          <w:szCs w:val="28"/>
        </w:rPr>
        <w:t>Вдалеке – поля.</w:t>
      </w:r>
    </w:p>
    <w:p w:rsidR="00550970" w:rsidRDefault="00550970" w:rsidP="00550970">
      <w:pPr>
        <w:rPr>
          <w:rFonts w:ascii="Times New Roman" w:hAnsi="Times New Roman"/>
          <w:sz w:val="28"/>
          <w:szCs w:val="28"/>
        </w:rPr>
      </w:pPr>
      <w:r>
        <w:rPr>
          <w:rFonts w:ascii="Times New Roman" w:hAnsi="Times New Roman"/>
          <w:sz w:val="28"/>
          <w:szCs w:val="28"/>
        </w:rPr>
        <w:t>Над родной сторонушкой</w:t>
      </w:r>
    </w:p>
    <w:p w:rsidR="00550970" w:rsidRDefault="00550970" w:rsidP="00550970">
      <w:pPr>
        <w:rPr>
          <w:rFonts w:ascii="Times New Roman" w:hAnsi="Times New Roman"/>
          <w:sz w:val="28"/>
          <w:szCs w:val="28"/>
        </w:rPr>
      </w:pPr>
      <w:r>
        <w:rPr>
          <w:rFonts w:ascii="Times New Roman" w:hAnsi="Times New Roman"/>
          <w:sz w:val="28"/>
          <w:szCs w:val="28"/>
        </w:rPr>
        <w:t>Солнце поднимается,</w:t>
      </w:r>
    </w:p>
    <w:p w:rsidR="00550970" w:rsidRDefault="00550970" w:rsidP="00550970">
      <w:pPr>
        <w:rPr>
          <w:rFonts w:ascii="Times New Roman" w:hAnsi="Times New Roman"/>
          <w:sz w:val="28"/>
          <w:szCs w:val="28"/>
        </w:rPr>
      </w:pPr>
      <w:r>
        <w:rPr>
          <w:rFonts w:ascii="Times New Roman" w:hAnsi="Times New Roman"/>
          <w:sz w:val="28"/>
          <w:szCs w:val="28"/>
        </w:rPr>
        <w:lastRenderedPageBreak/>
        <w:t>И поет соловушка,</w:t>
      </w:r>
    </w:p>
    <w:p w:rsidR="00550970" w:rsidRDefault="00550970" w:rsidP="00550970">
      <w:pPr>
        <w:rPr>
          <w:rFonts w:ascii="Times New Roman" w:hAnsi="Times New Roman"/>
          <w:sz w:val="28"/>
          <w:szCs w:val="28"/>
        </w:rPr>
      </w:pPr>
      <w:r>
        <w:rPr>
          <w:rFonts w:ascii="Times New Roman" w:hAnsi="Times New Roman"/>
          <w:sz w:val="28"/>
          <w:szCs w:val="28"/>
        </w:rPr>
        <w:t>Свищет, заливается.</w:t>
      </w:r>
    </w:p>
    <w:p w:rsidR="00550970" w:rsidRDefault="00550970" w:rsidP="00550970">
      <w:pPr>
        <w:rPr>
          <w:rFonts w:ascii="Times New Roman" w:hAnsi="Times New Roman"/>
          <w:sz w:val="28"/>
          <w:szCs w:val="28"/>
        </w:rPr>
      </w:pPr>
      <w:r>
        <w:rPr>
          <w:rFonts w:ascii="Times New Roman" w:hAnsi="Times New Roman"/>
          <w:sz w:val="28"/>
          <w:szCs w:val="28"/>
        </w:rPr>
        <w:t xml:space="preserve">Трели соловьиные </w:t>
      </w:r>
    </w:p>
    <w:p w:rsidR="00550970" w:rsidRDefault="00550970" w:rsidP="00550970">
      <w:pPr>
        <w:rPr>
          <w:rFonts w:ascii="Times New Roman" w:hAnsi="Times New Roman"/>
          <w:sz w:val="28"/>
          <w:szCs w:val="28"/>
        </w:rPr>
      </w:pPr>
      <w:r>
        <w:rPr>
          <w:rFonts w:ascii="Times New Roman" w:hAnsi="Times New Roman"/>
          <w:sz w:val="28"/>
          <w:szCs w:val="28"/>
        </w:rPr>
        <w:t>Понимаю я:</w:t>
      </w:r>
    </w:p>
    <w:p w:rsidR="00550970" w:rsidRDefault="00550970" w:rsidP="00550970">
      <w:pPr>
        <w:rPr>
          <w:rFonts w:ascii="Times New Roman" w:hAnsi="Times New Roman"/>
          <w:sz w:val="28"/>
          <w:szCs w:val="28"/>
        </w:rPr>
      </w:pPr>
      <w:r>
        <w:rPr>
          <w:rFonts w:ascii="Times New Roman" w:hAnsi="Times New Roman"/>
          <w:sz w:val="28"/>
          <w:szCs w:val="28"/>
        </w:rPr>
        <w:t xml:space="preserve">Славит он </w:t>
      </w:r>
      <w:proofErr w:type="gramStart"/>
      <w:r>
        <w:rPr>
          <w:rFonts w:ascii="Times New Roman" w:hAnsi="Times New Roman"/>
          <w:sz w:val="28"/>
          <w:szCs w:val="28"/>
        </w:rPr>
        <w:t>родимые</w:t>
      </w:r>
      <w:proofErr w:type="gramEnd"/>
    </w:p>
    <w:p w:rsidR="00550970" w:rsidRDefault="00550970" w:rsidP="00550970">
      <w:pPr>
        <w:rPr>
          <w:rFonts w:ascii="Times New Roman" w:hAnsi="Times New Roman"/>
          <w:sz w:val="28"/>
          <w:szCs w:val="28"/>
        </w:rPr>
      </w:pPr>
      <w:r>
        <w:rPr>
          <w:rFonts w:ascii="Times New Roman" w:hAnsi="Times New Roman"/>
          <w:sz w:val="28"/>
          <w:szCs w:val="28"/>
        </w:rPr>
        <w:t>Рощи и поля.</w:t>
      </w:r>
    </w:p>
    <w:p w:rsidR="00550970" w:rsidRDefault="00550970" w:rsidP="00550970">
      <w:pPr>
        <w:rPr>
          <w:rFonts w:ascii="Times New Roman" w:hAnsi="Times New Roman"/>
          <w:sz w:val="28"/>
          <w:szCs w:val="28"/>
        </w:rPr>
      </w:pPr>
      <w:r>
        <w:rPr>
          <w:rFonts w:ascii="Times New Roman" w:hAnsi="Times New Roman"/>
          <w:sz w:val="28"/>
          <w:szCs w:val="28"/>
        </w:rPr>
        <w:t>Зорька ленту узкую</w:t>
      </w:r>
    </w:p>
    <w:p w:rsidR="00550970" w:rsidRDefault="00550970" w:rsidP="00550970">
      <w:pPr>
        <w:rPr>
          <w:rFonts w:ascii="Times New Roman" w:hAnsi="Times New Roman"/>
          <w:sz w:val="28"/>
          <w:szCs w:val="28"/>
        </w:rPr>
      </w:pPr>
      <w:r>
        <w:rPr>
          <w:rFonts w:ascii="Times New Roman" w:hAnsi="Times New Roman"/>
          <w:sz w:val="28"/>
          <w:szCs w:val="28"/>
        </w:rPr>
        <w:t>Бросит над рекой.</w:t>
      </w:r>
    </w:p>
    <w:p w:rsidR="00550970" w:rsidRDefault="00550970" w:rsidP="00550970">
      <w:pPr>
        <w:rPr>
          <w:rFonts w:ascii="Times New Roman" w:hAnsi="Times New Roman"/>
          <w:sz w:val="28"/>
          <w:szCs w:val="28"/>
        </w:rPr>
      </w:pPr>
      <w:r>
        <w:rPr>
          <w:rFonts w:ascii="Times New Roman" w:hAnsi="Times New Roman"/>
          <w:sz w:val="28"/>
          <w:szCs w:val="28"/>
        </w:rPr>
        <w:t>Славит землю русскую</w:t>
      </w:r>
    </w:p>
    <w:p w:rsidR="00550970" w:rsidRDefault="00550970" w:rsidP="00550970">
      <w:pPr>
        <w:rPr>
          <w:rFonts w:ascii="Times New Roman" w:hAnsi="Times New Roman"/>
          <w:sz w:val="28"/>
          <w:szCs w:val="28"/>
        </w:rPr>
      </w:pPr>
      <w:r>
        <w:rPr>
          <w:rFonts w:ascii="Times New Roman" w:hAnsi="Times New Roman"/>
          <w:sz w:val="28"/>
          <w:szCs w:val="28"/>
        </w:rPr>
        <w:t>Голос золотой!</w:t>
      </w: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r>
        <w:rPr>
          <w:rFonts w:ascii="Times New Roman" w:hAnsi="Times New Roman"/>
          <w:sz w:val="28"/>
          <w:szCs w:val="28"/>
        </w:rPr>
        <w:t xml:space="preserve">Воспитатель: Ребята, сейчас мы с вами слушали стихотворение о большой Родине, о стране, в которой мы живем, а вот есть такое выражение  как «малая Родина». </w:t>
      </w:r>
    </w:p>
    <w:p w:rsidR="00550970" w:rsidRDefault="00550970" w:rsidP="00550970">
      <w:pPr>
        <w:rPr>
          <w:rFonts w:ascii="Times New Roman" w:hAnsi="Times New Roman"/>
          <w:sz w:val="28"/>
          <w:szCs w:val="28"/>
        </w:rPr>
      </w:pPr>
      <w:r>
        <w:rPr>
          <w:rFonts w:ascii="Times New Roman" w:hAnsi="Times New Roman"/>
          <w:sz w:val="28"/>
          <w:szCs w:val="28"/>
        </w:rPr>
        <w:t xml:space="preserve"> Ребенок читает стихотворение:</w:t>
      </w:r>
    </w:p>
    <w:p w:rsidR="00550970" w:rsidRDefault="00550970" w:rsidP="00550970">
      <w:pPr>
        <w:rPr>
          <w:rFonts w:ascii="Times New Roman" w:hAnsi="Times New Roman"/>
          <w:sz w:val="28"/>
          <w:szCs w:val="28"/>
        </w:rPr>
      </w:pPr>
      <w:r>
        <w:rPr>
          <w:rFonts w:ascii="Times New Roman" w:hAnsi="Times New Roman"/>
          <w:sz w:val="28"/>
          <w:szCs w:val="28"/>
        </w:rPr>
        <w:t>-Малая родина-</w:t>
      </w:r>
    </w:p>
    <w:p w:rsidR="00550970" w:rsidRDefault="00550970" w:rsidP="00550970">
      <w:pPr>
        <w:rPr>
          <w:rFonts w:ascii="Times New Roman" w:hAnsi="Times New Roman"/>
          <w:sz w:val="28"/>
          <w:szCs w:val="28"/>
        </w:rPr>
      </w:pPr>
      <w:r>
        <w:rPr>
          <w:rFonts w:ascii="Times New Roman" w:hAnsi="Times New Roman"/>
          <w:sz w:val="28"/>
          <w:szCs w:val="28"/>
        </w:rPr>
        <w:t>Островок земли.</w:t>
      </w:r>
    </w:p>
    <w:p w:rsidR="00550970" w:rsidRDefault="00550970" w:rsidP="00550970">
      <w:pPr>
        <w:rPr>
          <w:rFonts w:ascii="Times New Roman" w:hAnsi="Times New Roman"/>
          <w:sz w:val="28"/>
          <w:szCs w:val="28"/>
        </w:rPr>
      </w:pPr>
      <w:r>
        <w:rPr>
          <w:rFonts w:ascii="Times New Roman" w:hAnsi="Times New Roman"/>
          <w:sz w:val="28"/>
          <w:szCs w:val="28"/>
        </w:rPr>
        <w:t>Под окном смородина,</w:t>
      </w:r>
    </w:p>
    <w:p w:rsidR="00550970" w:rsidRDefault="00550970" w:rsidP="00550970">
      <w:pPr>
        <w:rPr>
          <w:rFonts w:ascii="Times New Roman" w:hAnsi="Times New Roman"/>
          <w:sz w:val="28"/>
          <w:szCs w:val="28"/>
        </w:rPr>
      </w:pPr>
      <w:r>
        <w:rPr>
          <w:rFonts w:ascii="Times New Roman" w:hAnsi="Times New Roman"/>
          <w:sz w:val="28"/>
          <w:szCs w:val="28"/>
        </w:rPr>
        <w:t>Вишни расцвели.</w:t>
      </w:r>
    </w:p>
    <w:p w:rsidR="00550970" w:rsidRDefault="00550970" w:rsidP="00550970">
      <w:pPr>
        <w:rPr>
          <w:rFonts w:ascii="Times New Roman" w:hAnsi="Times New Roman"/>
          <w:sz w:val="28"/>
          <w:szCs w:val="28"/>
        </w:rPr>
      </w:pPr>
      <w:r>
        <w:rPr>
          <w:rFonts w:ascii="Times New Roman" w:hAnsi="Times New Roman"/>
          <w:sz w:val="28"/>
          <w:szCs w:val="28"/>
        </w:rPr>
        <w:t>Яблоня кудрявая,</w:t>
      </w:r>
    </w:p>
    <w:p w:rsidR="00550970" w:rsidRDefault="00550970" w:rsidP="00550970">
      <w:pPr>
        <w:rPr>
          <w:rFonts w:ascii="Times New Roman" w:hAnsi="Times New Roman"/>
          <w:sz w:val="28"/>
          <w:szCs w:val="28"/>
        </w:rPr>
      </w:pPr>
      <w:r>
        <w:rPr>
          <w:rFonts w:ascii="Times New Roman" w:hAnsi="Times New Roman"/>
          <w:sz w:val="28"/>
          <w:szCs w:val="28"/>
        </w:rPr>
        <w:t>А под ней скамья.</w:t>
      </w:r>
    </w:p>
    <w:p w:rsidR="00550970" w:rsidRDefault="00550970" w:rsidP="00550970">
      <w:pPr>
        <w:rPr>
          <w:rFonts w:ascii="Times New Roman" w:hAnsi="Times New Roman"/>
          <w:sz w:val="28"/>
          <w:szCs w:val="28"/>
        </w:rPr>
      </w:pPr>
      <w:r>
        <w:rPr>
          <w:rFonts w:ascii="Times New Roman" w:hAnsi="Times New Roman"/>
          <w:sz w:val="28"/>
          <w:szCs w:val="28"/>
        </w:rPr>
        <w:t>Ласковая родина малая моя!</w:t>
      </w:r>
    </w:p>
    <w:p w:rsidR="00550970" w:rsidRDefault="00550970" w:rsidP="00550970">
      <w:pPr>
        <w:rPr>
          <w:rFonts w:ascii="Times New Roman" w:hAnsi="Times New Roman"/>
          <w:sz w:val="28"/>
          <w:szCs w:val="28"/>
        </w:rPr>
      </w:pPr>
      <w:r>
        <w:rPr>
          <w:rFonts w:ascii="Times New Roman" w:hAnsi="Times New Roman"/>
          <w:sz w:val="28"/>
          <w:szCs w:val="28"/>
        </w:rPr>
        <w:t xml:space="preserve">Воспитатель: В большой стране у каждого человека есть свой маленький уголок- город, улица, дом, где он родился. Это его маленькая, малая Родина. Наш город </w:t>
      </w:r>
      <w:proofErr w:type="spellStart"/>
      <w:r>
        <w:rPr>
          <w:rFonts w:ascii="Times New Roman" w:hAnsi="Times New Roman"/>
          <w:sz w:val="28"/>
          <w:szCs w:val="28"/>
        </w:rPr>
        <w:t>Киселевск</w:t>
      </w:r>
      <w:proofErr w:type="spellEnd"/>
      <w:r>
        <w:rPr>
          <w:rFonts w:ascii="Times New Roman" w:hAnsi="Times New Roman"/>
          <w:sz w:val="28"/>
          <w:szCs w:val="28"/>
        </w:rPr>
        <w:t>. А вы знаете, сколько лет исполнится нашему городу? Правильно, 75лет. Как вы думаете, это много или мало? Для города 75 лет-это небольшой возраст. Наш город молодой. А вы любите свой город? Давайте же вспомним, за что мы его так любим</w:t>
      </w:r>
      <w:proofErr w:type="gramStart"/>
      <w:r>
        <w:rPr>
          <w:rFonts w:ascii="Times New Roman" w:hAnsi="Times New Roman"/>
          <w:sz w:val="28"/>
          <w:szCs w:val="28"/>
        </w:rPr>
        <w:t xml:space="preserve"> .</w:t>
      </w:r>
      <w:proofErr w:type="gramEnd"/>
    </w:p>
    <w:p w:rsidR="00550970" w:rsidRDefault="00550970" w:rsidP="00550970">
      <w:pPr>
        <w:rPr>
          <w:rFonts w:ascii="Times New Roman" w:hAnsi="Times New Roman"/>
          <w:sz w:val="28"/>
          <w:szCs w:val="28"/>
        </w:rPr>
      </w:pPr>
      <w:r>
        <w:rPr>
          <w:rFonts w:ascii="Times New Roman" w:hAnsi="Times New Roman"/>
          <w:sz w:val="28"/>
          <w:szCs w:val="28"/>
        </w:rPr>
        <w:t>Игра «Передай сердечко и скажи словечко».</w:t>
      </w:r>
    </w:p>
    <w:p w:rsidR="00550970" w:rsidRDefault="00550970" w:rsidP="00550970">
      <w:pPr>
        <w:rPr>
          <w:rFonts w:ascii="Times New Roman" w:hAnsi="Times New Roman"/>
          <w:sz w:val="28"/>
          <w:szCs w:val="28"/>
        </w:rPr>
      </w:pPr>
      <w:r>
        <w:rPr>
          <w:rFonts w:ascii="Times New Roman" w:hAnsi="Times New Roman"/>
          <w:sz w:val="28"/>
          <w:szCs w:val="28"/>
        </w:rPr>
        <w:lastRenderedPageBreak/>
        <w:t>Воспитатель: Послушайте, какие прекрасные стихи сочинили о нашем городе:</w:t>
      </w:r>
    </w:p>
    <w:p w:rsidR="00550970" w:rsidRDefault="00550970" w:rsidP="00550970">
      <w:pPr>
        <w:rPr>
          <w:rFonts w:ascii="Times New Roman" w:hAnsi="Times New Roman"/>
          <w:sz w:val="28"/>
          <w:szCs w:val="28"/>
        </w:rPr>
      </w:pPr>
      <w:r>
        <w:rPr>
          <w:rFonts w:ascii="Times New Roman" w:hAnsi="Times New Roman"/>
          <w:sz w:val="28"/>
          <w:szCs w:val="28"/>
        </w:rPr>
        <w:t>Родные просторы</w:t>
      </w:r>
    </w:p>
    <w:p w:rsidR="00550970" w:rsidRDefault="00550970" w:rsidP="00550970">
      <w:pPr>
        <w:rPr>
          <w:rFonts w:ascii="Times New Roman" w:hAnsi="Times New Roman"/>
          <w:sz w:val="28"/>
          <w:szCs w:val="28"/>
        </w:rPr>
      </w:pPr>
      <w:r>
        <w:rPr>
          <w:rFonts w:ascii="Times New Roman" w:hAnsi="Times New Roman"/>
          <w:sz w:val="28"/>
          <w:szCs w:val="28"/>
        </w:rPr>
        <w:t>Я с детства люблю,</w:t>
      </w:r>
    </w:p>
    <w:p w:rsidR="00550970" w:rsidRDefault="00550970" w:rsidP="00550970">
      <w:pPr>
        <w:rPr>
          <w:rFonts w:ascii="Times New Roman" w:hAnsi="Times New Roman"/>
          <w:sz w:val="28"/>
          <w:szCs w:val="28"/>
        </w:rPr>
      </w:pPr>
      <w:r>
        <w:rPr>
          <w:rFonts w:ascii="Times New Roman" w:hAnsi="Times New Roman"/>
          <w:sz w:val="28"/>
          <w:szCs w:val="28"/>
        </w:rPr>
        <w:t>Горжусь, что расту среди Вас,</w:t>
      </w:r>
    </w:p>
    <w:p w:rsidR="00550970" w:rsidRDefault="00550970" w:rsidP="00550970">
      <w:pPr>
        <w:rPr>
          <w:rFonts w:ascii="Times New Roman" w:hAnsi="Times New Roman"/>
          <w:sz w:val="28"/>
          <w:szCs w:val="28"/>
        </w:rPr>
      </w:pPr>
      <w:r>
        <w:rPr>
          <w:rFonts w:ascii="Times New Roman" w:hAnsi="Times New Roman"/>
          <w:sz w:val="28"/>
          <w:szCs w:val="28"/>
        </w:rPr>
        <w:t>Сибирь золотая, Отчизна родная,</w:t>
      </w:r>
    </w:p>
    <w:p w:rsidR="00550970" w:rsidRDefault="00550970" w:rsidP="00550970">
      <w:pPr>
        <w:rPr>
          <w:rFonts w:ascii="Times New Roman" w:hAnsi="Times New Roman"/>
          <w:sz w:val="28"/>
          <w:szCs w:val="28"/>
        </w:rPr>
      </w:pPr>
      <w:r>
        <w:rPr>
          <w:rFonts w:ascii="Times New Roman" w:hAnsi="Times New Roman"/>
          <w:sz w:val="28"/>
          <w:szCs w:val="28"/>
        </w:rPr>
        <w:t xml:space="preserve">Родной </w:t>
      </w:r>
      <w:proofErr w:type="spellStart"/>
      <w:r>
        <w:rPr>
          <w:rFonts w:ascii="Times New Roman" w:hAnsi="Times New Roman"/>
          <w:sz w:val="28"/>
          <w:szCs w:val="28"/>
        </w:rPr>
        <w:t>Киселёвск</w:t>
      </w:r>
      <w:proofErr w:type="spellEnd"/>
      <w:r>
        <w:rPr>
          <w:rFonts w:ascii="Times New Roman" w:hAnsi="Times New Roman"/>
          <w:sz w:val="28"/>
          <w:szCs w:val="28"/>
        </w:rPr>
        <w:t xml:space="preserve"> и Кузбасс!</w:t>
      </w:r>
    </w:p>
    <w:p w:rsidR="00550970" w:rsidRDefault="00550970" w:rsidP="00550970">
      <w:pPr>
        <w:rPr>
          <w:rFonts w:ascii="Times New Roman" w:hAnsi="Times New Roman"/>
          <w:sz w:val="28"/>
          <w:szCs w:val="28"/>
        </w:rPr>
      </w:pPr>
      <w:r>
        <w:rPr>
          <w:rFonts w:ascii="Times New Roman" w:hAnsi="Times New Roman"/>
          <w:sz w:val="28"/>
          <w:szCs w:val="28"/>
        </w:rPr>
        <w:t>Ранним утром не знаем картины милей,</w:t>
      </w:r>
    </w:p>
    <w:p w:rsidR="00550970" w:rsidRDefault="00550970" w:rsidP="00550970">
      <w:pPr>
        <w:rPr>
          <w:rFonts w:ascii="Times New Roman" w:hAnsi="Times New Roman"/>
          <w:sz w:val="28"/>
          <w:szCs w:val="28"/>
        </w:rPr>
      </w:pPr>
      <w:r>
        <w:rPr>
          <w:rFonts w:ascii="Times New Roman" w:hAnsi="Times New Roman"/>
          <w:sz w:val="28"/>
          <w:szCs w:val="28"/>
        </w:rPr>
        <w:t>Чем над крышами зорьки полоска</w:t>
      </w:r>
    </w:p>
    <w:p w:rsidR="00550970" w:rsidRDefault="00550970" w:rsidP="00550970">
      <w:pPr>
        <w:rPr>
          <w:rFonts w:ascii="Times New Roman" w:hAnsi="Times New Roman"/>
          <w:sz w:val="28"/>
          <w:szCs w:val="28"/>
        </w:rPr>
      </w:pPr>
      <w:r>
        <w:rPr>
          <w:rFonts w:ascii="Times New Roman" w:hAnsi="Times New Roman"/>
          <w:sz w:val="28"/>
          <w:szCs w:val="28"/>
        </w:rPr>
        <w:t>Хороводы берёз и ряды тополей</w:t>
      </w:r>
    </w:p>
    <w:p w:rsidR="00550970" w:rsidRDefault="00550970" w:rsidP="00550970">
      <w:pPr>
        <w:rPr>
          <w:rFonts w:ascii="Times New Roman" w:hAnsi="Times New Roman"/>
          <w:sz w:val="28"/>
          <w:szCs w:val="28"/>
        </w:rPr>
      </w:pPr>
      <w:r>
        <w:rPr>
          <w:rFonts w:ascii="Times New Roman" w:hAnsi="Times New Roman"/>
          <w:sz w:val="28"/>
          <w:szCs w:val="28"/>
        </w:rPr>
        <w:t xml:space="preserve">На виду у всего </w:t>
      </w:r>
      <w:proofErr w:type="spellStart"/>
      <w:r>
        <w:rPr>
          <w:rFonts w:ascii="Times New Roman" w:hAnsi="Times New Roman"/>
          <w:sz w:val="28"/>
          <w:szCs w:val="28"/>
        </w:rPr>
        <w:t>Киселёвска</w:t>
      </w:r>
      <w:proofErr w:type="spellEnd"/>
      <w:r>
        <w:rPr>
          <w:rFonts w:ascii="Times New Roman" w:hAnsi="Times New Roman"/>
          <w:sz w:val="28"/>
          <w:szCs w:val="28"/>
        </w:rPr>
        <w:t>!</w:t>
      </w:r>
    </w:p>
    <w:p w:rsidR="00550970" w:rsidRDefault="00550970" w:rsidP="00550970">
      <w:pPr>
        <w:rPr>
          <w:rFonts w:ascii="Times New Roman" w:hAnsi="Times New Roman"/>
          <w:sz w:val="28"/>
          <w:szCs w:val="28"/>
        </w:rPr>
      </w:pPr>
      <w:proofErr w:type="spellStart"/>
      <w:r>
        <w:rPr>
          <w:rFonts w:ascii="Times New Roman" w:hAnsi="Times New Roman"/>
          <w:sz w:val="28"/>
          <w:szCs w:val="28"/>
        </w:rPr>
        <w:t>Киселёвск</w:t>
      </w:r>
      <w:proofErr w:type="spellEnd"/>
      <w:r>
        <w:rPr>
          <w:rFonts w:ascii="Times New Roman" w:hAnsi="Times New Roman"/>
          <w:sz w:val="28"/>
          <w:szCs w:val="28"/>
        </w:rPr>
        <w:t xml:space="preserve">, </w:t>
      </w:r>
      <w:proofErr w:type="spellStart"/>
      <w:r>
        <w:rPr>
          <w:rFonts w:ascii="Times New Roman" w:hAnsi="Times New Roman"/>
          <w:sz w:val="28"/>
          <w:szCs w:val="28"/>
        </w:rPr>
        <w:t>Киселёвск</w:t>
      </w:r>
      <w:proofErr w:type="spellEnd"/>
      <w:r>
        <w:rPr>
          <w:rFonts w:ascii="Times New Roman" w:hAnsi="Times New Roman"/>
          <w:sz w:val="28"/>
          <w:szCs w:val="28"/>
        </w:rPr>
        <w:t xml:space="preserve"> – город сердцу родной</w:t>
      </w:r>
    </w:p>
    <w:p w:rsidR="00550970" w:rsidRDefault="00550970" w:rsidP="00550970">
      <w:pPr>
        <w:rPr>
          <w:rFonts w:ascii="Times New Roman" w:hAnsi="Times New Roman"/>
          <w:sz w:val="28"/>
          <w:szCs w:val="28"/>
        </w:rPr>
      </w:pPr>
      <w:r>
        <w:rPr>
          <w:rFonts w:ascii="Times New Roman" w:hAnsi="Times New Roman"/>
          <w:sz w:val="28"/>
          <w:szCs w:val="28"/>
        </w:rPr>
        <w:t>И в буран, и в цветении мая,</w:t>
      </w:r>
    </w:p>
    <w:p w:rsidR="00550970" w:rsidRDefault="00550970" w:rsidP="00550970">
      <w:pPr>
        <w:rPr>
          <w:rFonts w:ascii="Times New Roman" w:hAnsi="Times New Roman"/>
          <w:sz w:val="28"/>
          <w:szCs w:val="28"/>
        </w:rPr>
      </w:pPr>
      <w:r>
        <w:rPr>
          <w:rFonts w:ascii="Times New Roman" w:hAnsi="Times New Roman"/>
          <w:sz w:val="28"/>
          <w:szCs w:val="28"/>
        </w:rPr>
        <w:t>Он живет осенённый судьбою одной</w:t>
      </w:r>
    </w:p>
    <w:p w:rsidR="00550970" w:rsidRDefault="00550970" w:rsidP="00550970">
      <w:pPr>
        <w:rPr>
          <w:rFonts w:ascii="Times New Roman" w:hAnsi="Times New Roman"/>
          <w:sz w:val="28"/>
          <w:szCs w:val="28"/>
        </w:rPr>
      </w:pPr>
      <w:r>
        <w:rPr>
          <w:rFonts w:ascii="Times New Roman" w:hAnsi="Times New Roman"/>
          <w:sz w:val="28"/>
          <w:szCs w:val="28"/>
        </w:rPr>
        <w:t>С городами Кузнецкого края!</w:t>
      </w:r>
    </w:p>
    <w:p w:rsidR="00550970" w:rsidRDefault="00550970" w:rsidP="00550970">
      <w:pPr>
        <w:rPr>
          <w:rFonts w:ascii="Times New Roman" w:hAnsi="Times New Roman"/>
          <w:sz w:val="28"/>
          <w:szCs w:val="28"/>
        </w:rPr>
      </w:pPr>
      <w:r>
        <w:rPr>
          <w:rFonts w:ascii="Times New Roman" w:hAnsi="Times New Roman"/>
          <w:sz w:val="28"/>
          <w:szCs w:val="28"/>
        </w:rPr>
        <w:t>Воспитатель: Как вы думаете, почему поэт сказал, что он растет среди вас.</w:t>
      </w:r>
    </w:p>
    <w:p w:rsidR="00550970" w:rsidRDefault="00550970" w:rsidP="00550970">
      <w:pPr>
        <w:rPr>
          <w:rFonts w:ascii="Times New Roman" w:hAnsi="Times New Roman"/>
          <w:sz w:val="28"/>
          <w:szCs w:val="28"/>
        </w:rPr>
      </w:pPr>
      <w:r>
        <w:rPr>
          <w:rFonts w:ascii="Times New Roman" w:hAnsi="Times New Roman"/>
          <w:sz w:val="28"/>
          <w:szCs w:val="28"/>
        </w:rPr>
        <w:t xml:space="preserve">-Потому,  что </w:t>
      </w:r>
      <w:proofErr w:type="spellStart"/>
      <w:r>
        <w:rPr>
          <w:rFonts w:ascii="Times New Roman" w:hAnsi="Times New Roman"/>
          <w:sz w:val="28"/>
          <w:szCs w:val="28"/>
        </w:rPr>
        <w:t>Киселевск</w:t>
      </w:r>
      <w:proofErr w:type="spellEnd"/>
      <w:r>
        <w:rPr>
          <w:rFonts w:ascii="Times New Roman" w:hAnsi="Times New Roman"/>
          <w:sz w:val="28"/>
          <w:szCs w:val="28"/>
        </w:rPr>
        <w:t xml:space="preserve">,  как и другие города Кузбасса растет и развивается среди других городов нашей области. </w:t>
      </w:r>
    </w:p>
    <w:p w:rsidR="00550970" w:rsidRDefault="00550970" w:rsidP="00550970">
      <w:pPr>
        <w:rPr>
          <w:rFonts w:ascii="Times New Roman" w:hAnsi="Times New Roman"/>
          <w:sz w:val="28"/>
          <w:szCs w:val="28"/>
        </w:rPr>
      </w:pPr>
      <w:r>
        <w:rPr>
          <w:rFonts w:ascii="Times New Roman" w:hAnsi="Times New Roman"/>
          <w:sz w:val="28"/>
          <w:szCs w:val="28"/>
        </w:rPr>
        <w:t>Воспитатель: А какие города нашей области вы знаете?</w:t>
      </w:r>
    </w:p>
    <w:p w:rsidR="00550970" w:rsidRDefault="00550970" w:rsidP="00550970">
      <w:pPr>
        <w:rPr>
          <w:rFonts w:ascii="Times New Roman" w:hAnsi="Times New Roman"/>
          <w:sz w:val="28"/>
          <w:szCs w:val="28"/>
        </w:rPr>
      </w:pPr>
      <w:proofErr w:type="gramStart"/>
      <w:r>
        <w:rPr>
          <w:rFonts w:ascii="Times New Roman" w:hAnsi="Times New Roman"/>
          <w:sz w:val="28"/>
          <w:szCs w:val="28"/>
        </w:rPr>
        <w:t>Новокузнецк, Кемерово, Прокопьевск, Белово, Гурьевск и др.)</w:t>
      </w:r>
      <w:proofErr w:type="gramEnd"/>
    </w:p>
    <w:p w:rsidR="00550970" w:rsidRDefault="00550970" w:rsidP="00550970">
      <w:pPr>
        <w:rPr>
          <w:rFonts w:ascii="Times New Roman" w:hAnsi="Times New Roman"/>
          <w:sz w:val="28"/>
          <w:szCs w:val="28"/>
        </w:rPr>
      </w:pPr>
      <w:r>
        <w:rPr>
          <w:rFonts w:ascii="Times New Roman" w:hAnsi="Times New Roman"/>
          <w:sz w:val="28"/>
          <w:szCs w:val="28"/>
        </w:rPr>
        <w:t>Воспитатель:  Вы знаете сой город? Я вам сейчас покажу фотографии, а вы скажете, что за места нашего города  запечатлены  на них.</w:t>
      </w:r>
    </w:p>
    <w:p w:rsidR="00550970" w:rsidRDefault="00550970" w:rsidP="00550970">
      <w:pPr>
        <w:rPr>
          <w:rFonts w:ascii="Times New Roman" w:hAnsi="Times New Roman"/>
          <w:sz w:val="28"/>
          <w:szCs w:val="28"/>
        </w:rPr>
      </w:pPr>
      <w:r>
        <w:rPr>
          <w:rFonts w:ascii="Times New Roman" w:hAnsi="Times New Roman"/>
          <w:sz w:val="28"/>
          <w:szCs w:val="28"/>
        </w:rPr>
        <w:t>1.Теремок  - не теремок,</w:t>
      </w:r>
    </w:p>
    <w:p w:rsidR="00550970" w:rsidRDefault="00550970" w:rsidP="00550970">
      <w:pPr>
        <w:rPr>
          <w:rFonts w:ascii="Times New Roman" w:hAnsi="Times New Roman"/>
          <w:sz w:val="28"/>
          <w:szCs w:val="28"/>
        </w:rPr>
      </w:pPr>
      <w:r>
        <w:rPr>
          <w:rFonts w:ascii="Times New Roman" w:hAnsi="Times New Roman"/>
          <w:sz w:val="28"/>
          <w:szCs w:val="28"/>
        </w:rPr>
        <w:t>Он не низок, не высок</w:t>
      </w:r>
    </w:p>
    <w:p w:rsidR="00550970" w:rsidRDefault="00550970" w:rsidP="00550970">
      <w:pPr>
        <w:rPr>
          <w:rFonts w:ascii="Times New Roman" w:hAnsi="Times New Roman"/>
          <w:sz w:val="28"/>
          <w:szCs w:val="28"/>
        </w:rPr>
      </w:pPr>
      <w:r>
        <w:rPr>
          <w:rFonts w:ascii="Times New Roman" w:hAnsi="Times New Roman"/>
          <w:sz w:val="28"/>
          <w:szCs w:val="28"/>
        </w:rPr>
        <w:t>Чист, уютен и опрятен,</w:t>
      </w:r>
    </w:p>
    <w:p w:rsidR="00550970" w:rsidRDefault="00550970" w:rsidP="00550970">
      <w:pPr>
        <w:rPr>
          <w:rFonts w:ascii="Times New Roman" w:hAnsi="Times New Roman"/>
          <w:sz w:val="28"/>
          <w:szCs w:val="28"/>
        </w:rPr>
      </w:pPr>
      <w:r>
        <w:rPr>
          <w:rFonts w:ascii="Times New Roman" w:hAnsi="Times New Roman"/>
          <w:sz w:val="28"/>
          <w:szCs w:val="28"/>
        </w:rPr>
        <w:t>Внешне очень аккуратен</w:t>
      </w:r>
    </w:p>
    <w:p w:rsidR="00550970" w:rsidRDefault="00550970" w:rsidP="00550970">
      <w:pPr>
        <w:rPr>
          <w:rFonts w:ascii="Times New Roman" w:hAnsi="Times New Roman"/>
          <w:sz w:val="28"/>
          <w:szCs w:val="28"/>
        </w:rPr>
      </w:pPr>
      <w:r>
        <w:rPr>
          <w:rFonts w:ascii="Times New Roman" w:hAnsi="Times New Roman"/>
          <w:sz w:val="28"/>
          <w:szCs w:val="28"/>
        </w:rPr>
        <w:t>Его «</w:t>
      </w:r>
      <w:proofErr w:type="spellStart"/>
      <w:r>
        <w:rPr>
          <w:rFonts w:ascii="Times New Roman" w:hAnsi="Times New Roman"/>
          <w:sz w:val="28"/>
          <w:szCs w:val="28"/>
        </w:rPr>
        <w:t>Лёвушкой</w:t>
      </w:r>
      <w:proofErr w:type="spellEnd"/>
      <w:r>
        <w:rPr>
          <w:rFonts w:ascii="Times New Roman" w:hAnsi="Times New Roman"/>
          <w:sz w:val="28"/>
          <w:szCs w:val="28"/>
        </w:rPr>
        <w:t>» зовут</w:t>
      </w:r>
    </w:p>
    <w:p w:rsidR="00550970" w:rsidRDefault="00550970" w:rsidP="00550970">
      <w:pPr>
        <w:rPr>
          <w:rFonts w:ascii="Times New Roman" w:hAnsi="Times New Roman"/>
          <w:sz w:val="28"/>
          <w:szCs w:val="28"/>
        </w:rPr>
      </w:pPr>
      <w:r>
        <w:rPr>
          <w:rFonts w:ascii="Times New Roman" w:hAnsi="Times New Roman"/>
          <w:sz w:val="28"/>
          <w:szCs w:val="28"/>
        </w:rPr>
        <w:t>И детей здесь берегут!</w:t>
      </w:r>
    </w:p>
    <w:p w:rsidR="00550970" w:rsidRDefault="00550970" w:rsidP="00550970">
      <w:pPr>
        <w:rPr>
          <w:rFonts w:ascii="Times New Roman" w:hAnsi="Times New Roman"/>
          <w:sz w:val="28"/>
          <w:szCs w:val="28"/>
        </w:rPr>
      </w:pPr>
      <w:r>
        <w:rPr>
          <w:rFonts w:ascii="Times New Roman" w:hAnsi="Times New Roman"/>
          <w:sz w:val="28"/>
          <w:szCs w:val="28"/>
        </w:rPr>
        <w:lastRenderedPageBreak/>
        <w:t>Учат Родину любить,</w:t>
      </w:r>
    </w:p>
    <w:p w:rsidR="00550970" w:rsidRDefault="00550970" w:rsidP="00550970">
      <w:pPr>
        <w:rPr>
          <w:rFonts w:ascii="Times New Roman" w:hAnsi="Times New Roman"/>
          <w:sz w:val="28"/>
          <w:szCs w:val="28"/>
        </w:rPr>
      </w:pPr>
      <w:r>
        <w:rPr>
          <w:rFonts w:ascii="Times New Roman" w:hAnsi="Times New Roman"/>
          <w:sz w:val="28"/>
          <w:szCs w:val="28"/>
        </w:rPr>
        <w:t>Любознательными быть.</w:t>
      </w:r>
    </w:p>
    <w:p w:rsidR="00550970" w:rsidRDefault="00550970" w:rsidP="00550970">
      <w:pPr>
        <w:rPr>
          <w:rFonts w:ascii="Times New Roman" w:hAnsi="Times New Roman"/>
          <w:sz w:val="28"/>
          <w:szCs w:val="28"/>
        </w:rPr>
      </w:pPr>
      <w:r>
        <w:rPr>
          <w:rFonts w:ascii="Times New Roman" w:hAnsi="Times New Roman"/>
          <w:sz w:val="28"/>
          <w:szCs w:val="28"/>
        </w:rPr>
        <w:t xml:space="preserve">Все вокруг оберегать, </w:t>
      </w:r>
    </w:p>
    <w:p w:rsidR="00550970" w:rsidRDefault="00550970" w:rsidP="00550970">
      <w:pPr>
        <w:rPr>
          <w:rFonts w:ascii="Times New Roman" w:hAnsi="Times New Roman"/>
          <w:sz w:val="28"/>
          <w:szCs w:val="28"/>
        </w:rPr>
      </w:pPr>
      <w:r>
        <w:rPr>
          <w:rFonts w:ascii="Times New Roman" w:hAnsi="Times New Roman"/>
          <w:sz w:val="28"/>
          <w:szCs w:val="28"/>
        </w:rPr>
        <w:t>И науки постигать.</w:t>
      </w:r>
    </w:p>
    <w:p w:rsidR="00550970" w:rsidRDefault="00550970" w:rsidP="00550970">
      <w:pPr>
        <w:rPr>
          <w:rFonts w:ascii="Times New Roman" w:hAnsi="Times New Roman"/>
          <w:sz w:val="28"/>
          <w:szCs w:val="28"/>
        </w:rPr>
      </w:pPr>
      <w:r>
        <w:rPr>
          <w:rFonts w:ascii="Times New Roman" w:hAnsi="Times New Roman"/>
          <w:sz w:val="28"/>
          <w:szCs w:val="28"/>
        </w:rPr>
        <w:t>(-Это наш детский сад)</w:t>
      </w:r>
    </w:p>
    <w:p w:rsidR="00550970" w:rsidRDefault="00550970" w:rsidP="00550970">
      <w:pPr>
        <w:rPr>
          <w:rFonts w:ascii="Times New Roman" w:hAnsi="Times New Roman"/>
          <w:sz w:val="28"/>
          <w:szCs w:val="28"/>
        </w:rPr>
      </w:pPr>
      <w:r>
        <w:rPr>
          <w:rFonts w:ascii="Times New Roman" w:hAnsi="Times New Roman"/>
          <w:sz w:val="28"/>
          <w:szCs w:val="28"/>
        </w:rPr>
        <w:t>2. Отгадайте, что за дом,</w:t>
      </w:r>
    </w:p>
    <w:p w:rsidR="00550970" w:rsidRDefault="00550970" w:rsidP="00550970">
      <w:pPr>
        <w:rPr>
          <w:rFonts w:ascii="Times New Roman" w:hAnsi="Times New Roman"/>
          <w:sz w:val="28"/>
          <w:szCs w:val="28"/>
        </w:rPr>
      </w:pPr>
      <w:r>
        <w:rPr>
          <w:rFonts w:ascii="Times New Roman" w:hAnsi="Times New Roman"/>
          <w:sz w:val="28"/>
          <w:szCs w:val="28"/>
        </w:rPr>
        <w:t xml:space="preserve">Музыку услышишь в нем, </w:t>
      </w:r>
    </w:p>
    <w:p w:rsidR="00550970" w:rsidRDefault="00550970" w:rsidP="00550970">
      <w:pPr>
        <w:rPr>
          <w:rFonts w:ascii="Times New Roman" w:hAnsi="Times New Roman"/>
          <w:sz w:val="28"/>
          <w:szCs w:val="28"/>
        </w:rPr>
      </w:pPr>
      <w:r>
        <w:rPr>
          <w:rFonts w:ascii="Times New Roman" w:hAnsi="Times New Roman"/>
          <w:sz w:val="28"/>
          <w:szCs w:val="28"/>
        </w:rPr>
        <w:t>Пенье, танцы, плач и смех-</w:t>
      </w:r>
    </w:p>
    <w:p w:rsidR="00550970" w:rsidRDefault="00550970" w:rsidP="00550970">
      <w:pPr>
        <w:rPr>
          <w:rFonts w:ascii="Times New Roman" w:hAnsi="Times New Roman"/>
          <w:sz w:val="28"/>
          <w:szCs w:val="28"/>
        </w:rPr>
      </w:pPr>
      <w:r>
        <w:rPr>
          <w:rFonts w:ascii="Times New Roman" w:hAnsi="Times New Roman"/>
          <w:sz w:val="28"/>
          <w:szCs w:val="28"/>
        </w:rPr>
        <w:t xml:space="preserve">Удовольствие для всех. (Школа искусств). </w:t>
      </w:r>
    </w:p>
    <w:p w:rsidR="00550970" w:rsidRDefault="00550970" w:rsidP="00550970">
      <w:pPr>
        <w:rPr>
          <w:rFonts w:ascii="Times New Roman" w:hAnsi="Times New Roman"/>
          <w:sz w:val="28"/>
          <w:szCs w:val="28"/>
        </w:rPr>
      </w:pPr>
      <w:r>
        <w:rPr>
          <w:rFonts w:ascii="Times New Roman" w:hAnsi="Times New Roman"/>
          <w:sz w:val="28"/>
          <w:szCs w:val="28"/>
        </w:rPr>
        <w:t xml:space="preserve"> А теперь внимательно посмотрите на фотографии нашего города и назовите те места, которые вам знакомы.</w:t>
      </w:r>
    </w:p>
    <w:p w:rsidR="00550970" w:rsidRDefault="00550970" w:rsidP="00550970">
      <w:pPr>
        <w:rPr>
          <w:rFonts w:ascii="Times New Roman" w:hAnsi="Times New Roman"/>
          <w:sz w:val="28"/>
          <w:szCs w:val="28"/>
        </w:rPr>
      </w:pPr>
      <w:r>
        <w:rPr>
          <w:rFonts w:ascii="Times New Roman" w:hAnsi="Times New Roman"/>
          <w:sz w:val="28"/>
          <w:szCs w:val="28"/>
        </w:rPr>
        <w:t>Игра « Где это находится</w:t>
      </w:r>
      <w:proofErr w:type="gramStart"/>
      <w:r>
        <w:rPr>
          <w:rFonts w:ascii="Times New Roman" w:hAnsi="Times New Roman"/>
          <w:sz w:val="28"/>
          <w:szCs w:val="28"/>
        </w:rPr>
        <w:t xml:space="preserve"> ?</w:t>
      </w:r>
      <w:proofErr w:type="gramEnd"/>
      <w:r>
        <w:rPr>
          <w:rFonts w:ascii="Times New Roman" w:hAnsi="Times New Roman"/>
          <w:sz w:val="28"/>
          <w:szCs w:val="28"/>
        </w:rPr>
        <w:t xml:space="preserve">». (Слайды с видами города </w:t>
      </w:r>
      <w:proofErr w:type="spellStart"/>
      <w:r>
        <w:rPr>
          <w:rFonts w:ascii="Times New Roman" w:hAnsi="Times New Roman"/>
          <w:sz w:val="28"/>
          <w:szCs w:val="28"/>
        </w:rPr>
        <w:t>Киселёвска</w:t>
      </w:r>
      <w:proofErr w:type="spellEnd"/>
      <w:r>
        <w:rPr>
          <w:rFonts w:ascii="Times New Roman" w:hAnsi="Times New Roman"/>
          <w:sz w:val="28"/>
          <w:szCs w:val="28"/>
        </w:rPr>
        <w:t>)</w:t>
      </w:r>
    </w:p>
    <w:p w:rsidR="00550970" w:rsidRDefault="00550970" w:rsidP="00550970">
      <w:pPr>
        <w:rPr>
          <w:rFonts w:ascii="Times New Roman" w:hAnsi="Times New Roman"/>
          <w:sz w:val="28"/>
          <w:szCs w:val="28"/>
        </w:rPr>
      </w:pPr>
      <w:r>
        <w:rPr>
          <w:rFonts w:ascii="Times New Roman" w:hAnsi="Times New Roman"/>
          <w:sz w:val="28"/>
          <w:szCs w:val="28"/>
        </w:rPr>
        <w:t>Воспитатель: Молодцы, ребята! Отлично справились с этим заданием. Как вы думаете, что надо делать, что и дальше наша малая Родина оставалась такой же прекрасной и только хорошела год от года?</w:t>
      </w:r>
    </w:p>
    <w:p w:rsidR="00550970" w:rsidRDefault="00550970" w:rsidP="00550970">
      <w:pPr>
        <w:rPr>
          <w:rFonts w:ascii="Times New Roman" w:hAnsi="Times New Roman"/>
          <w:sz w:val="28"/>
          <w:szCs w:val="28"/>
        </w:rPr>
      </w:pPr>
      <w:r>
        <w:rPr>
          <w:rFonts w:ascii="Times New Roman" w:hAnsi="Times New Roman"/>
          <w:sz w:val="28"/>
          <w:szCs w:val="28"/>
        </w:rPr>
        <w:t>(Любить свой город, заботиться о нем, не мусорить, не ломать то что сделали другие горожане, благоустраивать его, сажать цветы, деревья)</w:t>
      </w:r>
      <w:proofErr w:type="gramStart"/>
      <w:r>
        <w:rPr>
          <w:rFonts w:ascii="Times New Roman" w:hAnsi="Times New Roman"/>
          <w:sz w:val="28"/>
          <w:szCs w:val="28"/>
        </w:rPr>
        <w:t xml:space="preserve"> .</w:t>
      </w:r>
      <w:proofErr w:type="gramEnd"/>
    </w:p>
    <w:p w:rsidR="00550970" w:rsidRDefault="00550970" w:rsidP="00550970">
      <w:pPr>
        <w:rPr>
          <w:rFonts w:ascii="Times New Roman" w:hAnsi="Times New Roman"/>
          <w:sz w:val="28"/>
          <w:szCs w:val="28"/>
        </w:rPr>
      </w:pPr>
      <w:r>
        <w:rPr>
          <w:rFonts w:ascii="Times New Roman" w:hAnsi="Times New Roman"/>
          <w:sz w:val="28"/>
          <w:szCs w:val="28"/>
        </w:rPr>
        <w:t xml:space="preserve">Воспитатель: Как вы думаете, как называются люди, которые родились и выросли в одном месте? (Земляки). А тех, кто родился и вырос в городе </w:t>
      </w:r>
      <w:proofErr w:type="spellStart"/>
      <w:r>
        <w:rPr>
          <w:rFonts w:ascii="Times New Roman" w:hAnsi="Times New Roman"/>
          <w:sz w:val="28"/>
          <w:szCs w:val="28"/>
        </w:rPr>
        <w:t>Киселёвске</w:t>
      </w:r>
      <w:proofErr w:type="spellEnd"/>
      <w:r>
        <w:rPr>
          <w:rFonts w:ascii="Times New Roman" w:hAnsi="Times New Roman"/>
          <w:sz w:val="28"/>
          <w:szCs w:val="28"/>
        </w:rPr>
        <w:t>? (</w:t>
      </w:r>
      <w:proofErr w:type="spellStart"/>
      <w:r>
        <w:rPr>
          <w:rFonts w:ascii="Times New Roman" w:hAnsi="Times New Roman"/>
          <w:sz w:val="28"/>
          <w:szCs w:val="28"/>
        </w:rPr>
        <w:t>Киселявчане</w:t>
      </w:r>
      <w:proofErr w:type="spellEnd"/>
      <w:r>
        <w:rPr>
          <w:rFonts w:ascii="Times New Roman" w:hAnsi="Times New Roman"/>
          <w:sz w:val="28"/>
          <w:szCs w:val="28"/>
        </w:rPr>
        <w:t xml:space="preserve">). </w:t>
      </w:r>
    </w:p>
    <w:p w:rsidR="00550970" w:rsidRDefault="00550970" w:rsidP="00550970">
      <w:pPr>
        <w:rPr>
          <w:rFonts w:ascii="Times New Roman" w:hAnsi="Times New Roman"/>
          <w:sz w:val="28"/>
          <w:szCs w:val="28"/>
        </w:rPr>
      </w:pPr>
      <w:r>
        <w:rPr>
          <w:rFonts w:ascii="Times New Roman" w:hAnsi="Times New Roman"/>
          <w:sz w:val="28"/>
          <w:szCs w:val="28"/>
        </w:rPr>
        <w:t>Воспитатель</w:t>
      </w:r>
      <w:proofErr w:type="gramStart"/>
      <w:r>
        <w:rPr>
          <w:rFonts w:ascii="Times New Roman" w:hAnsi="Times New Roman"/>
          <w:sz w:val="28"/>
          <w:szCs w:val="28"/>
        </w:rPr>
        <w:t xml:space="preserve"> :</w:t>
      </w:r>
      <w:proofErr w:type="gramEnd"/>
      <w:r>
        <w:rPr>
          <w:rFonts w:ascii="Times New Roman" w:hAnsi="Times New Roman"/>
          <w:sz w:val="28"/>
          <w:szCs w:val="28"/>
        </w:rPr>
        <w:t xml:space="preserve"> Дорогие ребята! Любите свою родину - большую и малую. Старайтесь больше узнать о ее истории, берегите ее природу, храните ее обычаи и традиции, живите и трудитесь ради ее блага.</w:t>
      </w: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p>
    <w:p w:rsidR="00550970" w:rsidRDefault="00550970" w:rsidP="00550970">
      <w:pPr>
        <w:rPr>
          <w:rFonts w:ascii="Times New Roman" w:hAnsi="Times New Roman"/>
          <w:sz w:val="28"/>
          <w:szCs w:val="28"/>
        </w:rPr>
      </w:pPr>
    </w:p>
    <w:p w:rsidR="00550970" w:rsidRPr="00796E16" w:rsidRDefault="00550970" w:rsidP="00796E16">
      <w:pPr>
        <w:pStyle w:val="3"/>
        <w:shd w:val="clear" w:color="auto" w:fill="FFFFFF"/>
        <w:spacing w:before="115" w:after="23" w:line="360" w:lineRule="auto"/>
        <w:jc w:val="center"/>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Модель игры - путешествие</w:t>
      </w:r>
      <w:r w:rsidRPr="001109FE">
        <w:rPr>
          <w:rFonts w:ascii="Times New Roman" w:hAnsi="Times New Roman" w:cs="Times New Roman"/>
          <w:color w:val="000000"/>
          <w:sz w:val="28"/>
          <w:szCs w:val="28"/>
        </w:rPr>
        <w:t xml:space="preserve"> для старших дошкольников </w:t>
      </w:r>
      <w:r w:rsidR="00796E16">
        <w:rPr>
          <w:rFonts w:ascii="Times New Roman" w:hAnsi="Times New Roman" w:cs="Times New Roman"/>
          <w:color w:val="000000"/>
          <w:sz w:val="28"/>
          <w:szCs w:val="28"/>
        </w:rPr>
        <w:t xml:space="preserve">               </w:t>
      </w:r>
      <w:r w:rsidRPr="001109FE">
        <w:rPr>
          <w:rFonts w:ascii="Times New Roman" w:hAnsi="Times New Roman" w:cs="Times New Roman"/>
          <w:color w:val="000000"/>
          <w:sz w:val="28"/>
          <w:szCs w:val="28"/>
        </w:rPr>
        <w:t>«Кузбасс мой край родной»</w:t>
      </w:r>
      <w:r w:rsidRPr="001109FE">
        <w:rPr>
          <w:rFonts w:ascii="Times New Roman" w:hAnsi="Times New Roman" w:cs="Times New Roman"/>
          <w:color w:val="000000"/>
          <w:sz w:val="28"/>
          <w:szCs w:val="28"/>
        </w:rPr>
        <w:br/>
      </w:r>
      <w:r w:rsidRPr="001109FE">
        <w:rPr>
          <w:rFonts w:ascii="Times New Roman" w:hAnsi="Times New Roman" w:cs="Times New Roman"/>
          <w:b w:val="0"/>
          <w:color w:val="000000"/>
          <w:sz w:val="28"/>
          <w:szCs w:val="28"/>
        </w:rPr>
        <w:t>Цель: Познакомить детей с историей возникновения Кузбасса. Продолжать работу над формированием патриотических чувств и гражданственности. Воспитывать любовь к родному краю, своему народу.</w:t>
      </w:r>
      <w:r>
        <w:rPr>
          <w:rFonts w:ascii="Times New Roman" w:hAnsi="Times New Roman" w:cs="Times New Roman"/>
          <w:b w:val="0"/>
          <w:color w:val="000000"/>
          <w:sz w:val="28"/>
          <w:szCs w:val="28"/>
        </w:rPr>
        <w:t xml:space="preserve">                                    </w:t>
      </w:r>
      <w:r w:rsidRPr="001109FE">
        <w:rPr>
          <w:rFonts w:ascii="Times New Roman" w:hAnsi="Times New Roman" w:cs="Times New Roman"/>
          <w:color w:val="000000"/>
          <w:sz w:val="28"/>
          <w:szCs w:val="28"/>
        </w:rPr>
        <w:t xml:space="preserve">Ход </w:t>
      </w:r>
      <w:r w:rsidR="00796E16">
        <w:rPr>
          <w:rFonts w:ascii="Times New Roman" w:hAnsi="Times New Roman" w:cs="Times New Roman"/>
          <w:color w:val="000000"/>
          <w:sz w:val="28"/>
          <w:szCs w:val="28"/>
        </w:rPr>
        <w:t>игры</w:t>
      </w:r>
      <w:r w:rsidRPr="001109FE">
        <w:rPr>
          <w:rFonts w:ascii="Times New Roman" w:hAnsi="Times New Roman" w:cs="Times New Roman"/>
          <w:b w:val="0"/>
          <w:color w:val="000000"/>
          <w:sz w:val="28"/>
          <w:szCs w:val="28"/>
        </w:rPr>
        <w:br/>
        <w:t xml:space="preserve">Воспитатель предлагает детям поделиться впечатлениями о путешествии по странам и континентам. Беседует о том, что попадали в любой уголок земного шара и даже побывали в космосе. </w:t>
      </w:r>
      <w:proofErr w:type="gramStart"/>
      <w:r w:rsidRPr="001109FE">
        <w:rPr>
          <w:rFonts w:ascii="Times New Roman" w:hAnsi="Times New Roman" w:cs="Times New Roman"/>
          <w:b w:val="0"/>
          <w:color w:val="000000"/>
          <w:sz w:val="28"/>
          <w:szCs w:val="28"/>
        </w:rPr>
        <w:t>С помощью транспортных средств (ракета, самолет, пароход, вертолет, поезд, автомобиль) преодолевали любые расстояния.</w:t>
      </w:r>
      <w:proofErr w:type="gramEnd"/>
      <w:r w:rsidRPr="001109FE">
        <w:rPr>
          <w:rFonts w:ascii="Times New Roman" w:hAnsi="Times New Roman" w:cs="Times New Roman"/>
          <w:b w:val="0"/>
          <w:color w:val="000000"/>
          <w:sz w:val="28"/>
          <w:szCs w:val="28"/>
        </w:rPr>
        <w:t xml:space="preserve"> Педагог беседует с детьми о возможности с помощью какого-нибудь транспорта попасть в прошлое или будущее. </w:t>
      </w:r>
      <w:r w:rsidRPr="001109FE">
        <w:rPr>
          <w:rFonts w:ascii="Times New Roman" w:hAnsi="Times New Roman" w:cs="Times New Roman"/>
          <w:b w:val="0"/>
          <w:color w:val="000000"/>
          <w:sz w:val="28"/>
          <w:szCs w:val="28"/>
        </w:rPr>
        <w:br/>
        <w:t>Подводит итог – такого транспорта, к сожалению, ученые еще не придумали. Но наши путешествия больше сказочные, чем настоящие и поэтому мы можем придумать сказочную машину времени. С ее помощью отправляемся в путешествие по родному краю. Обращается к детям с вопросом о том, хотят ли они побывать в далеком прошлом, когда на нашей кузнецкой земле жили древние люди и водились мамонты.</w:t>
      </w:r>
      <w:r w:rsidRPr="001109FE">
        <w:rPr>
          <w:rFonts w:ascii="Times New Roman" w:hAnsi="Times New Roman" w:cs="Times New Roman"/>
          <w:b w:val="0"/>
          <w:color w:val="000000"/>
          <w:sz w:val="28"/>
          <w:szCs w:val="28"/>
        </w:rPr>
        <w:br/>
        <w:t>Комната путешествий оформлена панорамной картиной «Природа Кузбасса» с представленными видами древних животных: мамонт, бизон, носорог, дикая лошадь. На другой стене иллюстрация сюжета «Загадочная охота на диких лошадей».</w:t>
      </w:r>
      <w:r w:rsidRPr="001109FE">
        <w:rPr>
          <w:rFonts w:ascii="Times New Roman" w:hAnsi="Times New Roman" w:cs="Times New Roman"/>
          <w:b w:val="0"/>
          <w:color w:val="000000"/>
          <w:sz w:val="28"/>
          <w:szCs w:val="28"/>
        </w:rPr>
        <w:br/>
        <w:t>Путешественников встречает мальчик по имени Белый Олененок. Он удивляется встрече с такими необычными детьми, ведь в племени все носят одежду из шкур, играют в охотников, учатся стрелять из лука, пользуются каменными орудиями. Все это мальчик рассказывает и показывает «путешественникам».</w:t>
      </w:r>
      <w:r w:rsidRPr="001109FE">
        <w:rPr>
          <w:rFonts w:ascii="Times New Roman" w:hAnsi="Times New Roman" w:cs="Times New Roman"/>
          <w:b w:val="0"/>
          <w:color w:val="000000"/>
          <w:sz w:val="28"/>
          <w:szCs w:val="28"/>
        </w:rPr>
        <w:br/>
        <w:t>Белый Олененок предлагает поиграть детям в игру «Подстрели белку».</w:t>
      </w:r>
      <w:r w:rsidRPr="001109FE">
        <w:rPr>
          <w:rFonts w:ascii="Times New Roman" w:hAnsi="Times New Roman" w:cs="Times New Roman"/>
          <w:b w:val="0"/>
          <w:color w:val="000000"/>
          <w:sz w:val="28"/>
          <w:szCs w:val="28"/>
        </w:rPr>
        <w:br/>
        <w:t xml:space="preserve">Вскоре возвращаются с охоты отец и старший брат мальчика. Белый Олененок боится, как бы родственники, испугавшись чужеземцев, их не обидели. Взрослый путешественник предлагает детям незаметно понаблюдать за семьёй, для того чтобы больше узнать о жизни древних людей. В машине есть «шапки – </w:t>
      </w:r>
      <w:r w:rsidRPr="001109FE">
        <w:rPr>
          <w:rFonts w:ascii="Times New Roman" w:hAnsi="Times New Roman" w:cs="Times New Roman"/>
          <w:b w:val="0"/>
          <w:color w:val="000000"/>
          <w:sz w:val="28"/>
          <w:szCs w:val="28"/>
        </w:rPr>
        <w:lastRenderedPageBreak/>
        <w:t>невидимки», с их помощью дети смогут стать незаметными. (Старшие школьники представляют сценку – драматизацию «Удачная охота» с «магическим танцем», жертвоприношение идолу и затем проходит ритуал принятия Белого Олененка в охотники.)</w:t>
      </w:r>
      <w:r w:rsidRPr="001109FE">
        <w:rPr>
          <w:rFonts w:ascii="Times New Roman" w:hAnsi="Times New Roman" w:cs="Times New Roman"/>
          <w:b w:val="0"/>
          <w:color w:val="000000"/>
          <w:sz w:val="28"/>
          <w:szCs w:val="28"/>
        </w:rPr>
        <w:br/>
        <w:t>На следующий день древний мальчик отправляется впервые на охоту и ему будет не до игр, ведь он становится добытчиком пропитания и одежды для всей семьи.</w:t>
      </w:r>
      <w:r w:rsidRPr="001109FE">
        <w:rPr>
          <w:rFonts w:ascii="Times New Roman" w:hAnsi="Times New Roman" w:cs="Times New Roman"/>
          <w:b w:val="0"/>
          <w:color w:val="000000"/>
          <w:sz w:val="28"/>
          <w:szCs w:val="28"/>
        </w:rPr>
        <w:br/>
        <w:t>Взрослый путешественник сожалеет о том, что дети больше не увидятся с Белым Олененком, потому что, если он подстрелит зверя ему дадут другое имя: например Бесстрашный Волк или Грозный медведь.</w:t>
      </w:r>
      <w:r w:rsidRPr="001109FE">
        <w:rPr>
          <w:rFonts w:ascii="Times New Roman" w:hAnsi="Times New Roman" w:cs="Times New Roman"/>
          <w:b w:val="0"/>
          <w:color w:val="000000"/>
          <w:sz w:val="28"/>
          <w:szCs w:val="28"/>
        </w:rPr>
        <w:br/>
        <w:t>Второй пункт остановки: временной период присоединения Сибири к России.</w:t>
      </w:r>
      <w:r w:rsidRPr="001109FE">
        <w:rPr>
          <w:rFonts w:ascii="Times New Roman" w:hAnsi="Times New Roman" w:cs="Times New Roman"/>
          <w:b w:val="0"/>
          <w:color w:val="000000"/>
          <w:sz w:val="28"/>
          <w:szCs w:val="28"/>
        </w:rPr>
        <w:br/>
        <w:t>Дети встречаются с мальчиком Степаном, который рассказывает им о приезде своей семьи с другими в Сибирь. А еще раньше его дед-офицер служил в Кузнецкой крепости. Мальчик показывает юным путешественникам оружие казаков, одежду, которые достались ему от деда.</w:t>
      </w:r>
      <w:r w:rsidRPr="001109FE">
        <w:rPr>
          <w:rFonts w:ascii="Times New Roman" w:hAnsi="Times New Roman" w:cs="Times New Roman"/>
          <w:b w:val="0"/>
          <w:color w:val="000000"/>
          <w:sz w:val="28"/>
          <w:szCs w:val="28"/>
        </w:rPr>
        <w:br/>
        <w:t>Только ребята собрались со Степкой к крепости отправиться, как вдруг в остроге в колокол ударили. «Случилось что-то» - говорит Степан - «Видно беда пришла»</w:t>
      </w:r>
      <w:r w:rsidRPr="001109FE">
        <w:rPr>
          <w:rFonts w:ascii="Times New Roman" w:hAnsi="Times New Roman" w:cs="Times New Roman"/>
          <w:b w:val="0"/>
          <w:color w:val="000000"/>
          <w:sz w:val="28"/>
          <w:szCs w:val="28"/>
        </w:rPr>
        <w:br/>
        <w:t>Взрослый говорит, что путешественникам не разрешается вмешиваться в те времена, что прошли давно. Но мы можем из машины понаблюдать за событиями (инсценировка «Как Егорка был в осаде» Веры Лавриной - показывают школьники).</w:t>
      </w:r>
      <w:r w:rsidRPr="001109FE">
        <w:rPr>
          <w:rFonts w:ascii="Times New Roman" w:hAnsi="Times New Roman" w:cs="Times New Roman"/>
          <w:b w:val="0"/>
          <w:color w:val="000000"/>
          <w:sz w:val="28"/>
          <w:szCs w:val="28"/>
        </w:rPr>
        <w:br/>
        <w:t xml:space="preserve">Порадовавшись за мальчика Степана и его </w:t>
      </w:r>
      <w:proofErr w:type="gramStart"/>
      <w:r w:rsidRPr="001109FE">
        <w:rPr>
          <w:rFonts w:ascii="Times New Roman" w:hAnsi="Times New Roman" w:cs="Times New Roman"/>
          <w:b w:val="0"/>
          <w:color w:val="000000"/>
          <w:sz w:val="28"/>
          <w:szCs w:val="28"/>
        </w:rPr>
        <w:t>близких</w:t>
      </w:r>
      <w:proofErr w:type="gramEnd"/>
      <w:r w:rsidRPr="001109FE">
        <w:rPr>
          <w:rFonts w:ascii="Times New Roman" w:hAnsi="Times New Roman" w:cs="Times New Roman"/>
          <w:b w:val="0"/>
          <w:color w:val="000000"/>
          <w:sz w:val="28"/>
          <w:szCs w:val="28"/>
        </w:rPr>
        <w:t>, которые не сдались кочевым племенам и выдержали осаду, дети возвращаются в настоящее время.</w:t>
      </w:r>
      <w:r w:rsidRPr="001109FE">
        <w:rPr>
          <w:rFonts w:ascii="Times New Roman" w:hAnsi="Times New Roman" w:cs="Times New Roman"/>
          <w:b w:val="0"/>
          <w:color w:val="000000"/>
          <w:sz w:val="28"/>
          <w:szCs w:val="28"/>
        </w:rPr>
        <w:br/>
        <w:t>Вспоминают о путешествии, делятся мыслями о том, как жилось людям в далекие времена. Педагог знакомит детей с книгой В. Лавриной «История Кузбасса» поясняет, что с ее помощью дети могут совершать путешествия во времени и узнавать, как жили наши земляки во все времена (от далекого прошлого к современности).</w:t>
      </w:r>
      <w:r w:rsidRPr="001109FE">
        <w:rPr>
          <w:rFonts w:ascii="Times New Roman" w:hAnsi="Times New Roman" w:cs="Times New Roman"/>
          <w:b w:val="0"/>
          <w:color w:val="000000"/>
          <w:sz w:val="28"/>
          <w:szCs w:val="28"/>
        </w:rPr>
        <w:br/>
        <w:t xml:space="preserve">Воспитатель обращается к детям, как бы размышляя о том, что было бы замечательно не только побывать в прошлом, но и побывать в будущем. Машина времени сможет и такое чудо совершить, но для этого ей нужны умельцы и </w:t>
      </w:r>
      <w:r w:rsidRPr="001109FE">
        <w:rPr>
          <w:rFonts w:ascii="Times New Roman" w:hAnsi="Times New Roman" w:cs="Times New Roman"/>
          <w:b w:val="0"/>
          <w:color w:val="000000"/>
          <w:sz w:val="28"/>
          <w:szCs w:val="28"/>
        </w:rPr>
        <w:lastRenderedPageBreak/>
        <w:t>творцы, которые и будут строить будущее. Дети вместе с воспитателем моделируют творческий проект «Город моей мечты», «Парк счастливого детства», «Планета мира, любви и добра».</w:t>
      </w:r>
      <w:r w:rsidRPr="001109FE">
        <w:rPr>
          <w:rFonts w:ascii="Times New Roman" w:hAnsi="Times New Roman" w:cs="Times New Roman"/>
          <w:b w:val="0"/>
          <w:color w:val="000000"/>
          <w:sz w:val="28"/>
          <w:szCs w:val="28"/>
        </w:rPr>
        <w:br/>
        <w:t>Возвращаясь из путешествия, дети записывают впечатления, делают зарисовки, заполняют карты наклейками для журнала.</w:t>
      </w: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AD1ABD" w:rsidRDefault="00AD1ABD" w:rsidP="00AD1ABD">
      <w:pPr>
        <w:pStyle w:val="3"/>
        <w:shd w:val="clear" w:color="auto" w:fill="FFFFFF"/>
        <w:spacing w:before="115" w:after="23" w:line="360" w:lineRule="auto"/>
        <w:rPr>
          <w:rFonts w:ascii="Times New Roman" w:hAnsi="Times New Roman" w:cs="Times New Roman"/>
          <w:b w:val="0"/>
          <w:color w:val="000000"/>
          <w:sz w:val="28"/>
          <w:szCs w:val="28"/>
        </w:rPr>
      </w:pPr>
    </w:p>
    <w:p w:rsidR="00CE62DC" w:rsidRPr="001109FE" w:rsidRDefault="00CE62DC" w:rsidP="00CE62DC">
      <w:pPr>
        <w:pStyle w:val="3"/>
        <w:shd w:val="clear" w:color="auto" w:fill="FFFFFF"/>
        <w:spacing w:before="115" w:after="23" w:line="360" w:lineRule="auto"/>
        <w:jc w:val="center"/>
        <w:rPr>
          <w:rFonts w:ascii="Times New Roman" w:hAnsi="Times New Roman" w:cs="Times New Roman"/>
          <w:b w:val="0"/>
          <w:color w:val="000000"/>
          <w:sz w:val="28"/>
          <w:szCs w:val="28"/>
        </w:rPr>
      </w:pPr>
      <w:r>
        <w:rPr>
          <w:rFonts w:ascii="Times New Roman" w:hAnsi="Times New Roman" w:cs="Times New Roman"/>
          <w:color w:val="auto"/>
          <w:sz w:val="28"/>
          <w:szCs w:val="28"/>
        </w:rPr>
        <w:t>«Весела была беседа»</w:t>
      </w:r>
    </w:p>
    <w:p w:rsidR="00CE62DC" w:rsidRDefault="00CE62DC" w:rsidP="00CE62DC">
      <w:pPr>
        <w:spacing w:after="0"/>
        <w:jc w:val="center"/>
        <w:rPr>
          <w:rFonts w:ascii="Times New Roman" w:hAnsi="Times New Roman"/>
          <w:sz w:val="28"/>
          <w:szCs w:val="28"/>
        </w:rPr>
      </w:pPr>
      <w:r>
        <w:rPr>
          <w:rFonts w:ascii="Times New Roman" w:hAnsi="Times New Roman"/>
          <w:sz w:val="28"/>
          <w:szCs w:val="28"/>
        </w:rPr>
        <w:t xml:space="preserve">Музыкально - </w:t>
      </w:r>
      <w:proofErr w:type="spellStart"/>
      <w:r>
        <w:rPr>
          <w:rFonts w:ascii="Times New Roman" w:hAnsi="Times New Roman"/>
          <w:sz w:val="28"/>
          <w:szCs w:val="28"/>
        </w:rPr>
        <w:t>театрализванное</w:t>
      </w:r>
      <w:proofErr w:type="spellEnd"/>
      <w:r>
        <w:rPr>
          <w:rFonts w:ascii="Times New Roman" w:hAnsi="Times New Roman"/>
          <w:sz w:val="28"/>
          <w:szCs w:val="28"/>
        </w:rPr>
        <w:t xml:space="preserve"> развлечение </w:t>
      </w:r>
    </w:p>
    <w:p w:rsidR="00CE62DC" w:rsidRDefault="00CE62DC" w:rsidP="00CE62DC">
      <w:pPr>
        <w:spacing w:after="0"/>
        <w:jc w:val="center"/>
        <w:rPr>
          <w:rFonts w:ascii="Times New Roman" w:hAnsi="Times New Roman"/>
          <w:sz w:val="28"/>
          <w:szCs w:val="28"/>
        </w:rPr>
      </w:pPr>
      <w:r>
        <w:rPr>
          <w:rFonts w:ascii="Times New Roman" w:hAnsi="Times New Roman"/>
          <w:sz w:val="28"/>
          <w:szCs w:val="28"/>
        </w:rPr>
        <w:t>для детей старшего дошкольного возраста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Цель:</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познакомить детей с традициями русского народа – посиделками.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Задачи</w:t>
      </w:r>
      <w:r>
        <w:rPr>
          <w:rFonts w:ascii="Times New Roman" w:eastAsia="Times New Roman" w:hAnsi="Times New Roman" w:cs="Times New Roman"/>
          <w:sz w:val="28"/>
          <w:szCs w:val="28"/>
          <w:lang w:eastAsia="ru-RU"/>
        </w:rPr>
        <w:t>:</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Style w:val="ac"/>
          <w:rFonts w:ascii="Times New Roman" w:eastAsia="Times New Roman" w:hAnsi="Times New Roman" w:cs="Times New Roman"/>
          <w:sz w:val="28"/>
          <w:szCs w:val="28"/>
          <w:bdr w:val="none" w:sz="0" w:space="0" w:color="auto" w:frame="1"/>
          <w:lang w:eastAsia="ru-RU"/>
        </w:rPr>
        <w:t>Образовательная:</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учить детей играть в русские народные игры «карусель», «ручеек». Учить подбирать рисунок в игре «почини носочки». Закрепить умение работать с соленым тестом, лепка бубликов, а так же закрепить отгадывание </w:t>
      </w:r>
      <w:r>
        <w:rPr>
          <w:rFonts w:ascii="Times New Roman" w:eastAsia="Times New Roman" w:hAnsi="Times New Roman" w:cs="Times New Roman"/>
          <w:sz w:val="28"/>
          <w:szCs w:val="28"/>
          <w:lang w:eastAsia="ru-RU"/>
        </w:rPr>
        <w:lastRenderedPageBreak/>
        <w:t xml:space="preserve">загадок про овощи, фрукты называть их, делить на группы и </w:t>
      </w:r>
      <w:proofErr w:type="gramStart"/>
      <w:r>
        <w:rPr>
          <w:rFonts w:ascii="Times New Roman" w:eastAsia="Times New Roman" w:hAnsi="Times New Roman" w:cs="Times New Roman"/>
          <w:sz w:val="28"/>
          <w:szCs w:val="28"/>
          <w:lang w:eastAsia="ru-RU"/>
        </w:rPr>
        <w:t>знать из чего можно сварить</w:t>
      </w:r>
      <w:proofErr w:type="gramEnd"/>
      <w:r>
        <w:rPr>
          <w:rFonts w:ascii="Times New Roman" w:eastAsia="Times New Roman" w:hAnsi="Times New Roman" w:cs="Times New Roman"/>
          <w:sz w:val="28"/>
          <w:szCs w:val="28"/>
          <w:lang w:eastAsia="ru-RU"/>
        </w:rPr>
        <w:t xml:space="preserve"> «Компот и борщ».</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proofErr w:type="gramStart"/>
      <w:r>
        <w:rPr>
          <w:rStyle w:val="ac"/>
          <w:rFonts w:ascii="Times New Roman" w:eastAsia="Times New Roman" w:hAnsi="Times New Roman" w:cs="Times New Roman"/>
          <w:sz w:val="28"/>
          <w:szCs w:val="28"/>
          <w:bdr w:val="none" w:sz="0" w:space="0" w:color="auto" w:frame="1"/>
          <w:lang w:eastAsia="ru-RU"/>
        </w:rPr>
        <w:t>Развивающая:</w:t>
      </w:r>
      <w:r>
        <w:rPr>
          <w:rStyle w:val="apple-converted-space"/>
          <w:rFonts w:ascii="Times New Roman" w:eastAsia="Times New Roman" w:hAnsi="Times New Roman" w:cs="Times New Roman"/>
          <w:i/>
          <w:iCs/>
          <w:sz w:val="28"/>
          <w:szCs w:val="28"/>
          <w:bdr w:val="none" w:sz="0" w:space="0" w:color="auto" w:frame="1"/>
          <w:lang w:eastAsia="ru-RU"/>
        </w:rPr>
        <w:t> </w:t>
      </w:r>
      <w:r>
        <w:rPr>
          <w:rFonts w:ascii="Times New Roman" w:eastAsia="Times New Roman" w:hAnsi="Times New Roman" w:cs="Times New Roman"/>
          <w:sz w:val="28"/>
          <w:szCs w:val="28"/>
          <w:lang w:eastAsia="ru-RU"/>
        </w:rPr>
        <w:t>развивать наглядно-образное мышление, восприятие, внимание, память, речь, словарный запас слов, воображение.</w:t>
      </w:r>
      <w:proofErr w:type="gramEnd"/>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proofErr w:type="gramStart"/>
      <w:r>
        <w:rPr>
          <w:rStyle w:val="ac"/>
          <w:rFonts w:ascii="Times New Roman" w:eastAsia="Times New Roman" w:hAnsi="Times New Roman" w:cs="Times New Roman"/>
          <w:sz w:val="28"/>
          <w:szCs w:val="28"/>
          <w:bdr w:val="none" w:sz="0" w:space="0" w:color="auto" w:frame="1"/>
          <w:lang w:eastAsia="ru-RU"/>
        </w:rPr>
        <w:t>Воспитательная</w:t>
      </w:r>
      <w:proofErr w:type="gramEnd"/>
      <w:r>
        <w:rPr>
          <w:rStyle w:val="ac"/>
          <w:rFonts w:ascii="Times New Roman" w:eastAsia="Times New Roman" w:hAnsi="Times New Roman" w:cs="Times New Roman"/>
          <w:sz w:val="28"/>
          <w:szCs w:val="28"/>
          <w:bdr w:val="none" w:sz="0" w:space="0" w:color="auto" w:frame="1"/>
          <w:lang w:eastAsia="ru-RU"/>
        </w:rPr>
        <w:t>:</w:t>
      </w:r>
      <w:r>
        <w:rPr>
          <w:rFonts w:ascii="Times New Roman" w:eastAsia="Times New Roman" w:hAnsi="Times New Roman" w:cs="Times New Roman"/>
          <w:sz w:val="28"/>
          <w:szCs w:val="28"/>
          <w:lang w:eastAsia="ru-RU"/>
        </w:rPr>
        <w:t>  воспитывать трудолюбие, уважение к труду.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Предварительная работа</w:t>
      </w:r>
      <w:r>
        <w:rPr>
          <w:rFonts w:ascii="Times New Roman" w:eastAsia="Times New Roman" w:hAnsi="Times New Roman" w:cs="Times New Roman"/>
          <w:sz w:val="28"/>
          <w:szCs w:val="28"/>
          <w:lang w:eastAsia="ru-RU"/>
        </w:rPr>
        <w:t>: выучить с детьми пословицы о труде, о дружбе. Научить играть в русские народные игры, работать с соленым тестом.</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Научить называть овощи, фрукты, делить их на две группы. </w:t>
      </w:r>
      <w:proofErr w:type="gramStart"/>
      <w:r>
        <w:rPr>
          <w:rFonts w:ascii="Times New Roman" w:eastAsia="Times New Roman" w:hAnsi="Times New Roman" w:cs="Times New Roman"/>
          <w:sz w:val="28"/>
          <w:szCs w:val="28"/>
          <w:lang w:eastAsia="ru-RU"/>
        </w:rPr>
        <w:t>Рассказать</w:t>
      </w:r>
      <w:proofErr w:type="gramEnd"/>
      <w:r>
        <w:rPr>
          <w:rFonts w:ascii="Times New Roman" w:eastAsia="Times New Roman" w:hAnsi="Times New Roman" w:cs="Times New Roman"/>
          <w:sz w:val="28"/>
          <w:szCs w:val="28"/>
          <w:lang w:eastAsia="ru-RU"/>
        </w:rPr>
        <w:t xml:space="preserve"> что можно приготовить из овощей, и фруктов. Познакомить с новой игрой «компот» и «борщ».</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i/>
          <w:sz w:val="28"/>
          <w:szCs w:val="28"/>
          <w:lang w:eastAsia="ru-RU"/>
        </w:rPr>
        <w:t>Работа с родителями</w:t>
      </w:r>
      <w:r>
        <w:rPr>
          <w:rFonts w:ascii="Times New Roman" w:eastAsia="Times New Roman" w:hAnsi="Times New Roman" w:cs="Times New Roman"/>
          <w:sz w:val="28"/>
          <w:szCs w:val="28"/>
          <w:lang w:eastAsia="ru-RU"/>
        </w:rPr>
        <w:t>: Сшить народные костюмы девочкам сарафаны и косынки, мальчикам рубахи и кепки.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proofErr w:type="gramStart"/>
      <w:r>
        <w:rPr>
          <w:rStyle w:val="ab"/>
          <w:rFonts w:ascii="Times New Roman" w:eastAsia="Times New Roman" w:hAnsi="Times New Roman" w:cs="Times New Roman"/>
          <w:sz w:val="28"/>
          <w:szCs w:val="28"/>
          <w:bdr w:val="none" w:sz="0" w:space="0" w:color="auto" w:frame="1"/>
          <w:lang w:eastAsia="ru-RU"/>
        </w:rPr>
        <w:t>Оборудование</w:t>
      </w:r>
      <w:r>
        <w:rPr>
          <w:rFonts w:ascii="Times New Roman" w:eastAsia="Times New Roman" w:hAnsi="Times New Roman" w:cs="Times New Roman"/>
          <w:sz w:val="28"/>
          <w:szCs w:val="28"/>
          <w:lang w:eastAsia="ru-RU"/>
        </w:rPr>
        <w:t>: для украшения группы под избу: печь, стол с кухонной утварью (самовар, чугунки, чашки), лавочки, половики, сундук.</w:t>
      </w:r>
      <w:proofErr w:type="gramEnd"/>
      <w:r>
        <w:rPr>
          <w:rFonts w:ascii="Times New Roman" w:eastAsia="Times New Roman" w:hAnsi="Times New Roman" w:cs="Times New Roman"/>
          <w:sz w:val="28"/>
          <w:szCs w:val="28"/>
          <w:lang w:eastAsia="ru-RU"/>
        </w:rPr>
        <w:t xml:space="preserve"> Модули овощей и фруктов две кастрюльки разного цвета. Игра «карусель»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етушок. Почта от Емели атрибуты к игре «почини носочки» (носочки и заплатки). Аудиозапись с русскими народными песнями. Соленое тесто для лепки бубликов. Подарки для хозяюшки бусы и платок.</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Интеграция образовательных областей:</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Речевое развитие;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Познавательное развитие (картина мира);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Художественно – эстетическое развитие (лепка);</w:t>
      </w:r>
    </w:p>
    <w:p w:rsidR="00CE62DC" w:rsidRDefault="00CE62DC" w:rsidP="00CE62DC">
      <w:pPr>
        <w:pStyle w:val="3"/>
        <w:shd w:val="clear" w:color="auto" w:fill="FFFFFF"/>
        <w:spacing w:before="115" w:after="23"/>
        <w:rPr>
          <w:rFonts w:ascii="Times New Roman" w:hAnsi="Times New Roman" w:cs="Times New Roman"/>
          <w:color w:val="auto"/>
          <w:sz w:val="28"/>
          <w:szCs w:val="28"/>
        </w:rPr>
      </w:pPr>
      <w:r>
        <w:rPr>
          <w:rFonts w:ascii="Times New Roman" w:hAnsi="Times New Roman" w:cs="Times New Roman"/>
          <w:color w:val="auto"/>
          <w:sz w:val="28"/>
          <w:szCs w:val="28"/>
        </w:rPr>
        <w:t>Ход занятия</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стоят перед дверью группы нарядные в русские народные костюмы. Входят в группу  под русскую народную музыку, их встречает воспитатель, одетый в русский народный костюм в роли хозяюшки. Группа украшена под русскую избу.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входят в зал, их встречает хозяюшка.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Хозяюшка: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Здравствуйте!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Гости званные и желанные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Красивые и молодые,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Застенчивые и боевые.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Гости на пороге – хозяйке радость</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вас у меня место готово</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Красному гостю – красное место.</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1 ребенок:</w:t>
      </w:r>
      <w:r>
        <w:rPr>
          <w:rFonts w:ascii="Times New Roman" w:eastAsia="Times New Roman" w:hAnsi="Times New Roman" w:cs="Times New Roman"/>
          <w:sz w:val="28"/>
          <w:szCs w:val="28"/>
          <w:lang w:eastAsia="ru-RU"/>
        </w:rPr>
        <w:t>  Спасибо хозяюшка, что в гости позвали.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2 ребенок:</w:t>
      </w:r>
      <w:r>
        <w:rPr>
          <w:rFonts w:ascii="Times New Roman" w:eastAsia="Times New Roman" w:hAnsi="Times New Roman" w:cs="Times New Roman"/>
          <w:sz w:val="28"/>
          <w:szCs w:val="28"/>
          <w:lang w:eastAsia="ru-RU"/>
        </w:rPr>
        <w:t>  В избу твою жаркую, мы пришли с подарками (преподносит хозяюшке подарки: бусы, платок).</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Хозяюшка:</w:t>
      </w:r>
      <w:r>
        <w:rPr>
          <w:rFonts w:ascii="Times New Roman" w:eastAsia="Times New Roman" w:hAnsi="Times New Roman" w:cs="Times New Roman"/>
          <w:sz w:val="28"/>
          <w:szCs w:val="28"/>
          <w:lang w:eastAsia="ru-RU"/>
        </w:rPr>
        <w:t xml:space="preserve"> Ой, спасибо детки за ваши подарки. Проходите, присаживайтесь</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ети проходят и присаживаются на лавочку).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Я вас ждала к себе в гости, в избе порядок навела, пол подмела, дров наносила, печку затопила, да и как говорили в старину «Не красна изба углами, а красна изба пирогами», поэтому я тесто </w:t>
      </w:r>
      <w:proofErr w:type="gramStart"/>
      <w:r>
        <w:rPr>
          <w:rFonts w:ascii="Times New Roman" w:eastAsia="Times New Roman" w:hAnsi="Times New Roman" w:cs="Times New Roman"/>
          <w:sz w:val="28"/>
          <w:szCs w:val="28"/>
          <w:lang w:eastAsia="ru-RU"/>
        </w:rPr>
        <w:t>замесила</w:t>
      </w:r>
      <w:proofErr w:type="gramEnd"/>
      <w:r>
        <w:rPr>
          <w:rFonts w:ascii="Times New Roman" w:eastAsia="Times New Roman" w:hAnsi="Times New Roman" w:cs="Times New Roman"/>
          <w:sz w:val="28"/>
          <w:szCs w:val="28"/>
          <w:lang w:eastAsia="ru-RU"/>
        </w:rPr>
        <w:t xml:space="preserve"> а испечь не успела. И хотела попросить вас помочь испечь бублики к чаю.</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(дети садятся за столы и приступают к работе.</w:t>
      </w:r>
      <w:proofErr w:type="gramEnd"/>
      <w:r>
        <w:rPr>
          <w:rFonts w:ascii="Times New Roman" w:eastAsia="Times New Roman" w:hAnsi="Times New Roman" w:cs="Times New Roman"/>
          <w:sz w:val="28"/>
          <w:szCs w:val="28"/>
          <w:lang w:eastAsia="ru-RU"/>
        </w:rPr>
        <w:t xml:space="preserve"> На столах разложены доски для лепки и по кусочку соленого теста. Хозяюшка (воспитатель) напоминает детям, как лепят бублики: берут небольшой кусочек теста, раскатывают колбаску, сворачивают ее в колечко и края слепляют. Готовые бублики дети укладывают на </w:t>
      </w:r>
      <w:proofErr w:type="gramStart"/>
      <w:r>
        <w:rPr>
          <w:rFonts w:ascii="Times New Roman" w:eastAsia="Times New Roman" w:hAnsi="Times New Roman" w:cs="Times New Roman"/>
          <w:sz w:val="28"/>
          <w:szCs w:val="28"/>
          <w:lang w:eastAsia="ru-RU"/>
        </w:rPr>
        <w:t>противень</w:t>
      </w:r>
      <w:proofErr w:type="gramEnd"/>
      <w:r>
        <w:rPr>
          <w:rFonts w:ascii="Times New Roman" w:eastAsia="Times New Roman" w:hAnsi="Times New Roman" w:cs="Times New Roman"/>
          <w:sz w:val="28"/>
          <w:szCs w:val="28"/>
          <w:lang w:eastAsia="ru-RU"/>
        </w:rPr>
        <w:t xml:space="preserve"> и хозяйка ставит в печь. (Пока дети выполняют </w:t>
      </w:r>
      <w:proofErr w:type="gramStart"/>
      <w:r>
        <w:rPr>
          <w:rFonts w:ascii="Times New Roman" w:eastAsia="Times New Roman" w:hAnsi="Times New Roman" w:cs="Times New Roman"/>
          <w:sz w:val="28"/>
          <w:szCs w:val="28"/>
          <w:lang w:eastAsia="ru-RU"/>
        </w:rPr>
        <w:t>работу</w:t>
      </w:r>
      <w:proofErr w:type="gramEnd"/>
      <w:r>
        <w:rPr>
          <w:rFonts w:ascii="Times New Roman" w:eastAsia="Times New Roman" w:hAnsi="Times New Roman" w:cs="Times New Roman"/>
          <w:sz w:val="28"/>
          <w:szCs w:val="28"/>
          <w:lang w:eastAsia="ru-RU"/>
        </w:rPr>
        <w:t xml:space="preserve"> играет спокойная народная музыка).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Пока наши бублики пекутся, мы с вами отдохнем. На Руси люди собирались вместе, играли на музыкальных инструментах, пели русские народные песни, танцевали и играли в игры. Вот и мы с вами сегодня поиграем в русскую народную игру «Ручеек». (Дети становятся парами и играют в игру «ручеек» под русскую народную мелодию).</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этой игры дети садятся на лавочку, раздается стук в дверь. Входит почтальон и отдает письмо и посылку от Емели. Хозяюшка открывает письмо и читает.</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(письмо от Емели).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Здравствуйте дорогие ребята!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Емеля из русской народной сказки. Я, хотел прийти к вам в гости, но у меня,  </w:t>
      </w:r>
      <w:proofErr w:type="gramStart"/>
      <w:r>
        <w:rPr>
          <w:rFonts w:ascii="Times New Roman" w:eastAsia="Times New Roman" w:hAnsi="Times New Roman" w:cs="Times New Roman"/>
          <w:sz w:val="28"/>
          <w:szCs w:val="28"/>
          <w:lang w:eastAsia="ru-RU"/>
        </w:rPr>
        <w:t>прохудились</w:t>
      </w:r>
      <w:proofErr w:type="gramEnd"/>
      <w:r>
        <w:rPr>
          <w:rFonts w:ascii="Times New Roman" w:eastAsia="Times New Roman" w:hAnsi="Times New Roman" w:cs="Times New Roman"/>
          <w:sz w:val="28"/>
          <w:szCs w:val="28"/>
          <w:lang w:eastAsia="ru-RU"/>
        </w:rPr>
        <w:t xml:space="preserve"> все носки, вот я и не могу сам выйти из дома, ноги мерзнут.  У меня к вам огромная просьба поставьте, пожалуйста, на мои носки заплатки. Заплатки я сделал, но не могу понять на какой носок какую поставить нужно.</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Ребята, давайте поможем Емели починить носки?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доску вывешиваются носочки, а на стол рядом ложатся заплатки ребятам нужно подобрать заплатку).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(хозяюшка спрашивает ребят, правильно ли они подобрали заплатку, почему именно эта заплатка).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Молодцы ребята, починили все носки Емели. Отправим ему посылку с его носками. Да отправим ему ещё вот такие носочки (хозяюшка показывает детям пару вязаных носков из шерсти и спрашивает).</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как вы </w:t>
      </w:r>
      <w:proofErr w:type="gramStart"/>
      <w:r>
        <w:rPr>
          <w:rFonts w:ascii="Times New Roman" w:eastAsia="Times New Roman" w:hAnsi="Times New Roman" w:cs="Times New Roman"/>
          <w:sz w:val="28"/>
          <w:szCs w:val="28"/>
          <w:lang w:eastAsia="ru-RU"/>
        </w:rPr>
        <w:t>думаете из чего связаны</w:t>
      </w:r>
      <w:proofErr w:type="gramEnd"/>
      <w:r>
        <w:rPr>
          <w:rFonts w:ascii="Times New Roman" w:eastAsia="Times New Roman" w:hAnsi="Times New Roman" w:cs="Times New Roman"/>
          <w:sz w:val="28"/>
          <w:szCs w:val="28"/>
          <w:lang w:eastAsia="ru-RU"/>
        </w:rPr>
        <w:t xml:space="preserve"> эти носочки, какие они? (ответы детей). Хозяюшка начинает собирать посылку для Емели.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Хозяюшка: Ой, ребятки, а здесь в </w:t>
      </w:r>
      <w:proofErr w:type="gramStart"/>
      <w:r>
        <w:rPr>
          <w:rFonts w:ascii="Times New Roman" w:eastAsia="Times New Roman" w:hAnsi="Times New Roman" w:cs="Times New Roman"/>
          <w:sz w:val="28"/>
          <w:szCs w:val="28"/>
          <w:lang w:eastAsia="ru-RU"/>
        </w:rPr>
        <w:t>посылке</w:t>
      </w:r>
      <w:proofErr w:type="gramEnd"/>
      <w:r>
        <w:rPr>
          <w:rFonts w:ascii="Times New Roman" w:eastAsia="Times New Roman" w:hAnsi="Times New Roman" w:cs="Times New Roman"/>
          <w:sz w:val="28"/>
          <w:szCs w:val="28"/>
          <w:lang w:eastAsia="ru-RU"/>
        </w:rPr>
        <w:t xml:space="preserve"> что  то ещё есть, а ну - </w:t>
      </w:r>
      <w:proofErr w:type="spellStart"/>
      <w:r>
        <w:rPr>
          <w:rFonts w:ascii="Times New Roman" w:eastAsia="Times New Roman" w:hAnsi="Times New Roman" w:cs="Times New Roman"/>
          <w:sz w:val="28"/>
          <w:szCs w:val="28"/>
          <w:lang w:eastAsia="ru-RU"/>
        </w:rPr>
        <w:t>ка</w:t>
      </w:r>
      <w:proofErr w:type="spellEnd"/>
      <w:r>
        <w:rPr>
          <w:rFonts w:ascii="Times New Roman" w:eastAsia="Times New Roman" w:hAnsi="Times New Roman" w:cs="Times New Roman"/>
          <w:sz w:val="28"/>
          <w:szCs w:val="28"/>
          <w:lang w:eastAsia="ru-RU"/>
        </w:rPr>
        <w:t>,  угадайте, что это и достает загадки про овощи и фрукты. ( Дети по очереди читают загадку наизусть</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а другие отгадывают и отгадку достают из посылки и под разделяют их на 2 группы овощи и фрукты).</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b w:val="0"/>
          <w:sz w:val="28"/>
          <w:szCs w:val="28"/>
          <w:bdr w:val="none" w:sz="0" w:space="0" w:color="auto" w:frame="1"/>
          <w:lang w:eastAsia="ru-RU"/>
        </w:rPr>
        <w:lastRenderedPageBreak/>
        <w:t>Загадки: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Семьдесят одежек,</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все без застежек</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капуста).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Фрукт похож на неваляшку,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Носит желтую рубашку.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Тишину в саду нарушив,</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дерева упала... (груша)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Сидит дед во сто шуб одет</w:t>
      </w:r>
      <w:proofErr w:type="gramEnd"/>
      <w:r>
        <w:rPr>
          <w:rFonts w:ascii="Times New Roman" w:eastAsia="Times New Roman" w:hAnsi="Times New Roman" w:cs="Times New Roman"/>
          <w:sz w:val="28"/>
          <w:szCs w:val="28"/>
          <w:lang w:eastAsia="ru-RU"/>
        </w:rPr>
        <w:t>.</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его раздевает тот слезы проливает</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лук).</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Кто-то там, в углу садовом,</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скромном платьице лиловом</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Прячется в листве пугливо.</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Догадались? Это... (слива)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Красная девица сидит в темнице,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коса на улице</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морковь).</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Этот фрукт в рубашке яркой</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Любит, чтобы было жарко.</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растет среди осин</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Круглый рыжий... (апельсин)</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землей живут семейки,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Поливаем их из лейки.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Полину, и Антошку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Позовем копать... (картошку)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там спрятал под листок</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 румяный крепкий бок?</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Под </w:t>
      </w:r>
      <w:proofErr w:type="spellStart"/>
      <w:r>
        <w:rPr>
          <w:rFonts w:ascii="Times New Roman" w:eastAsia="Times New Roman" w:hAnsi="Times New Roman" w:cs="Times New Roman"/>
          <w:sz w:val="28"/>
          <w:szCs w:val="28"/>
          <w:lang w:eastAsia="ru-RU"/>
        </w:rPr>
        <w:t>листы-панамочки</w:t>
      </w:r>
      <w:proofErr w:type="spellEnd"/>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Прячутся в зной... (яблочки)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землею подрастала,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Круглой и бордовой стала.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 дождем на грядке мокла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попала в борщ к нам... (свекла)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Что за фрукт поспел в </w:t>
      </w:r>
      <w:proofErr w:type="spellStart"/>
      <w:r>
        <w:rPr>
          <w:rFonts w:ascii="Times New Roman" w:eastAsia="Times New Roman" w:hAnsi="Times New Roman" w:cs="Times New Roman"/>
          <w:sz w:val="28"/>
          <w:szCs w:val="28"/>
          <w:lang w:eastAsia="ru-RU"/>
        </w:rPr>
        <w:t>садочке</w:t>
      </w:r>
      <w:proofErr w:type="spellEnd"/>
      <w:r>
        <w:rPr>
          <w:rFonts w:ascii="Times New Roman" w:eastAsia="Times New Roman" w:hAnsi="Times New Roman" w:cs="Times New Roman"/>
          <w:sz w:val="28"/>
          <w:szCs w:val="28"/>
          <w:lang w:eastAsia="ru-RU"/>
        </w:rPr>
        <w:t>?</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Кость внутри, в веснушках щечки.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Прилетел к нему рой ос.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Сладок мягкий... (абрикос)</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красавца-толстяка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Ярко-красные бока.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шляпе с хвостиком синьор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Круглый спелый... (помидор)</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скажите мне ребята, что такое овощи? А что такое фрукты? Что варят из овощей, а что из фруктов</w:t>
      </w:r>
      <w:proofErr w:type="gramStart"/>
      <w:r>
        <w:rPr>
          <w:rFonts w:ascii="Times New Roman" w:eastAsia="Times New Roman" w:hAnsi="Times New Roman" w:cs="Times New Roman"/>
          <w:sz w:val="28"/>
          <w:szCs w:val="28"/>
          <w:lang w:eastAsia="ru-RU"/>
        </w:rPr>
        <w:t>?. (</w:t>
      </w:r>
      <w:proofErr w:type="gramEnd"/>
      <w:r>
        <w:rPr>
          <w:rFonts w:ascii="Times New Roman" w:eastAsia="Times New Roman" w:hAnsi="Times New Roman" w:cs="Times New Roman"/>
          <w:sz w:val="28"/>
          <w:szCs w:val="28"/>
          <w:lang w:eastAsia="ru-RU"/>
        </w:rPr>
        <w:t>ответы детей).</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поиграем мы с вами в игру «Сварим борщ и компот»</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н</w:t>
      </w:r>
      <w:proofErr w:type="gramEnd"/>
      <w:r>
        <w:rPr>
          <w:rFonts w:ascii="Times New Roman" w:eastAsia="Times New Roman" w:hAnsi="Times New Roman" w:cs="Times New Roman"/>
          <w:sz w:val="28"/>
          <w:szCs w:val="28"/>
          <w:lang w:eastAsia="ru-RU"/>
        </w:rPr>
        <w:t xml:space="preserve">а стол ставим две кастрюльки разного цвета в красной у нас будет «борщ», а в желтой «компот». Дети под музыку сортируют овощи и фрукты,  после окончания музыки </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Хозяюшка: </w:t>
      </w:r>
      <w:r>
        <w:rPr>
          <w:rFonts w:ascii="Times New Roman" w:eastAsia="Times New Roman" w:hAnsi="Times New Roman" w:cs="Times New Roman"/>
          <w:sz w:val="28"/>
          <w:szCs w:val="28"/>
          <w:lang w:eastAsia="ru-RU"/>
        </w:rPr>
        <w:t>Посмотрим все ли правильно мы сделали</w:t>
      </w:r>
      <w:proofErr w:type="gramStart"/>
      <w:r>
        <w:rPr>
          <w:rFonts w:ascii="Times New Roman" w:eastAsia="Times New Roman" w:hAnsi="Times New Roman" w:cs="Times New Roman"/>
          <w:sz w:val="28"/>
          <w:szCs w:val="28"/>
          <w:lang w:eastAsia="ru-RU"/>
        </w:rPr>
        <w:t>?.</w:t>
      </w:r>
      <w:proofErr w:type="gramEnd"/>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(после игры дети садятся на лавочку и продолжают дальше).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Давайте мы с вами дочитаем письмо от Емели, что же ещё он просит нас сделать:</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Вспомните пословицы и поговорки о труде</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ети читают пословице о труде наизусть по очереди).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Умение и труд все перетрут.</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Дело мастера боится.</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Всякая птица своим клювом сыта.</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Под лежачий камень вода не течет.</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Пока </w:t>
      </w:r>
      <w:proofErr w:type="gramStart"/>
      <w:r>
        <w:rPr>
          <w:rFonts w:ascii="Times New Roman" w:eastAsia="Times New Roman" w:hAnsi="Times New Roman" w:cs="Times New Roman"/>
          <w:sz w:val="28"/>
          <w:szCs w:val="28"/>
          <w:lang w:eastAsia="ru-RU"/>
        </w:rPr>
        <w:t>ленивый</w:t>
      </w:r>
      <w:proofErr w:type="gramEnd"/>
      <w:r>
        <w:rPr>
          <w:rFonts w:ascii="Times New Roman" w:eastAsia="Times New Roman" w:hAnsi="Times New Roman" w:cs="Times New Roman"/>
          <w:sz w:val="28"/>
          <w:szCs w:val="28"/>
          <w:lang w:eastAsia="ru-RU"/>
        </w:rPr>
        <w:t xml:space="preserve"> разомнется, усердный с работы вернется.</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Без работы день годом кажется.</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gramStart"/>
      <w:r>
        <w:rPr>
          <w:rFonts w:ascii="Times New Roman" w:eastAsia="Times New Roman" w:hAnsi="Times New Roman" w:cs="Times New Roman"/>
          <w:sz w:val="28"/>
          <w:szCs w:val="28"/>
          <w:lang w:eastAsia="ru-RU"/>
        </w:rPr>
        <w:t>Торопливый</w:t>
      </w:r>
      <w:proofErr w:type="gramEnd"/>
      <w:r>
        <w:rPr>
          <w:rFonts w:ascii="Times New Roman" w:eastAsia="Times New Roman" w:hAnsi="Times New Roman" w:cs="Times New Roman"/>
          <w:sz w:val="28"/>
          <w:szCs w:val="28"/>
          <w:lang w:eastAsia="ru-RU"/>
        </w:rPr>
        <w:t>, дважды одно дело делает.</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Кто раньше встает, тот грибки собирает, а сонливый да ленивый идет после за крапивой.</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А кто пословицы знает о дружбе: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читают пословицы о дружбе наизусть).</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Назвался другом – помогай в беде.</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 имей 100 рублей, а имей 100 друзей.</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Нет друга, так ищи, а нашел, так береги.</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Дружба дороже денег.</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Молодцы, </w:t>
      </w:r>
      <w:proofErr w:type="gramStart"/>
      <w:r>
        <w:rPr>
          <w:rFonts w:ascii="Times New Roman" w:eastAsia="Times New Roman" w:hAnsi="Times New Roman" w:cs="Times New Roman"/>
          <w:sz w:val="28"/>
          <w:szCs w:val="28"/>
          <w:lang w:eastAsia="ru-RU"/>
        </w:rPr>
        <w:t>ребятки</w:t>
      </w:r>
      <w:proofErr w:type="gramEnd"/>
      <w:r>
        <w:rPr>
          <w:rFonts w:ascii="Times New Roman" w:eastAsia="Times New Roman" w:hAnsi="Times New Roman" w:cs="Times New Roman"/>
          <w:sz w:val="28"/>
          <w:szCs w:val="28"/>
          <w:lang w:eastAsia="ru-RU"/>
        </w:rPr>
        <w:t xml:space="preserve"> сколько много вы знаете пословиц. И Емеля вам в награду подарил вот такого петушка (петушок на палочке с кольцом, а к кольцу привязаны </w:t>
      </w:r>
      <w:proofErr w:type="gramStart"/>
      <w:r>
        <w:rPr>
          <w:rFonts w:ascii="Times New Roman" w:eastAsia="Times New Roman" w:hAnsi="Times New Roman" w:cs="Times New Roman"/>
          <w:sz w:val="28"/>
          <w:szCs w:val="28"/>
          <w:lang w:eastAsia="ru-RU"/>
        </w:rPr>
        <w:t>ленты</w:t>
      </w:r>
      <w:proofErr w:type="gramEnd"/>
      <w:r>
        <w:rPr>
          <w:rFonts w:ascii="Times New Roman" w:eastAsia="Times New Roman" w:hAnsi="Times New Roman" w:cs="Times New Roman"/>
          <w:sz w:val="28"/>
          <w:szCs w:val="28"/>
          <w:lang w:eastAsia="ru-RU"/>
        </w:rPr>
        <w:t xml:space="preserve"> воспитатель держит палочку дети каждый берет себе одну ленточку и делает круг вокруг воспитателя под музыку двигаются по кругу). Игра «карусель»</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од русскую народную мелодию).</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lastRenderedPageBreak/>
        <w:t>Хозяюшка:</w:t>
      </w:r>
      <w:r>
        <w:rPr>
          <w:rFonts w:ascii="Times New Roman" w:eastAsia="Times New Roman" w:hAnsi="Times New Roman" w:cs="Times New Roman"/>
          <w:sz w:val="28"/>
          <w:szCs w:val="28"/>
          <w:lang w:eastAsia="ru-RU"/>
        </w:rPr>
        <w:t xml:space="preserve"> Ну как мои хорошие не устали, давайте с вами сядем на скамеечку и немножко отдохнем</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ебята присаживаются на скамеечку).</w:t>
      </w:r>
    </w:p>
    <w:p w:rsidR="00CE62DC" w:rsidRDefault="00CE62DC" w:rsidP="00CE62DC">
      <w:pPr>
        <w:pStyle w:val="a3"/>
        <w:shd w:val="clear" w:color="auto" w:fill="FFFFFF"/>
        <w:spacing w:after="0"/>
        <w:ind w:left="0" w:firstLine="23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Давайте отправим, Емели посылку, </w:t>
      </w:r>
      <w:proofErr w:type="gramStart"/>
      <w:r>
        <w:rPr>
          <w:rFonts w:ascii="Times New Roman" w:eastAsia="Times New Roman" w:hAnsi="Times New Roman" w:cs="Times New Roman"/>
          <w:sz w:val="28"/>
          <w:szCs w:val="28"/>
          <w:lang w:eastAsia="ru-RU"/>
        </w:rPr>
        <w:t>положим ему носочки которые мы починили</w:t>
      </w:r>
      <w:proofErr w:type="gramEnd"/>
      <w:r>
        <w:rPr>
          <w:rFonts w:ascii="Times New Roman" w:eastAsia="Times New Roman" w:hAnsi="Times New Roman" w:cs="Times New Roman"/>
          <w:sz w:val="28"/>
          <w:szCs w:val="28"/>
          <w:lang w:eastAsia="ru-RU"/>
        </w:rPr>
        <w:t xml:space="preserve"> и отправим ему шерстяные носочки, чтобы ему не было холодно, и ножки его согрелись.</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В старину, когда собирались на посиделки, то пели </w:t>
      </w:r>
      <w:proofErr w:type="gramStart"/>
      <w:r>
        <w:rPr>
          <w:rFonts w:ascii="Times New Roman" w:eastAsia="Times New Roman" w:hAnsi="Times New Roman" w:cs="Times New Roman"/>
          <w:sz w:val="28"/>
          <w:szCs w:val="28"/>
          <w:lang w:eastAsia="ru-RU"/>
        </w:rPr>
        <w:t>песни</w:t>
      </w:r>
      <w:proofErr w:type="gramEnd"/>
      <w:r>
        <w:rPr>
          <w:rFonts w:ascii="Times New Roman" w:eastAsia="Times New Roman" w:hAnsi="Times New Roman" w:cs="Times New Roman"/>
          <w:sz w:val="28"/>
          <w:szCs w:val="28"/>
          <w:lang w:eastAsia="ru-RU"/>
        </w:rPr>
        <w:t xml:space="preserve"> и мы с вами сейчас тоже исполним русскую народную песенку «Жили у бабуси два веселых гуся».</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хором с воспитателем и музыкальным руководителем исполняют русскую народную песню).</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Хозяюшка:</w:t>
      </w:r>
      <w:r>
        <w:rPr>
          <w:rFonts w:ascii="Times New Roman" w:eastAsia="Times New Roman" w:hAnsi="Times New Roman" w:cs="Times New Roman"/>
          <w:sz w:val="28"/>
          <w:szCs w:val="28"/>
          <w:lang w:eastAsia="ru-RU"/>
        </w:rPr>
        <w:t xml:space="preserve"> А про угощение мы с вами забыли, наши бублики  уже готовы (достаёт из печи уже настоящие бублики и угощает ребят и гостей</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п</w:t>
      </w:r>
      <w:proofErr w:type="gramEnd"/>
      <w:r>
        <w:rPr>
          <w:rFonts w:ascii="Times New Roman" w:eastAsia="Times New Roman" w:hAnsi="Times New Roman" w:cs="Times New Roman"/>
          <w:sz w:val="28"/>
          <w:szCs w:val="28"/>
          <w:lang w:eastAsia="ru-RU"/>
        </w:rPr>
        <w:t>ока дети играли, пели песни помощник воспитателя поменяла местами настоящие бублики на слепленные из соленого теста).</w:t>
      </w:r>
    </w:p>
    <w:p w:rsidR="00CE62DC" w:rsidRDefault="00CE62DC" w:rsidP="00CE62DC">
      <w:pPr>
        <w:pStyle w:val="a3"/>
        <w:shd w:val="clear" w:color="auto" w:fill="FFFFFF"/>
        <w:spacing w:after="0"/>
        <w:ind w:left="0" w:firstLine="23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Хозяюшка:                          Вы давно бубликов не ели?</w:t>
      </w:r>
    </w:p>
    <w:p w:rsidR="00CE62DC" w:rsidRDefault="00CE62DC" w:rsidP="00CE62DC">
      <w:pPr>
        <w:pStyle w:val="a3"/>
        <w:shd w:val="clear" w:color="auto" w:fill="FFFFFF"/>
        <w:spacing w:after="0"/>
        <w:ind w:left="0" w:firstLine="23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 бубликов захотели?</w:t>
      </w:r>
    </w:p>
    <w:p w:rsidR="00CE62DC" w:rsidRDefault="00CE62DC" w:rsidP="00CE62DC">
      <w:pPr>
        <w:pStyle w:val="a3"/>
        <w:shd w:val="clear" w:color="auto" w:fill="FFFFFF"/>
        <w:spacing w:after="0"/>
        <w:ind w:left="0" w:firstLine="23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Напекли мы их поесть</w:t>
      </w:r>
    </w:p>
    <w:p w:rsidR="00CE62DC" w:rsidRDefault="00CE62DC" w:rsidP="00CE62DC">
      <w:pPr>
        <w:pStyle w:val="a3"/>
        <w:shd w:val="clear" w:color="auto" w:fill="FFFFFF"/>
        <w:spacing w:after="0"/>
        <w:ind w:left="0" w:firstLine="23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Сотен пять, а может шесть.</w:t>
      </w:r>
    </w:p>
    <w:p w:rsidR="00CE62DC" w:rsidRDefault="00CE62DC" w:rsidP="00CE62DC">
      <w:pPr>
        <w:pStyle w:val="a3"/>
        <w:shd w:val="clear" w:color="auto" w:fill="FFFFFF"/>
        <w:spacing w:after="0"/>
        <w:ind w:left="0" w:firstLine="23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Угощение на славу,</w:t>
      </w:r>
    </w:p>
    <w:p w:rsidR="00CE62DC" w:rsidRDefault="00CE62DC" w:rsidP="00CE62DC">
      <w:pPr>
        <w:pStyle w:val="a3"/>
        <w:shd w:val="clear" w:color="auto" w:fill="FFFFFF"/>
        <w:spacing w:after="0"/>
        <w:ind w:left="0" w:firstLine="23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ребятам на забаву</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(пока дети угощаются угощением Хозяюшка быстро </w:t>
      </w:r>
      <w:proofErr w:type="gramStart"/>
      <w:r>
        <w:rPr>
          <w:rFonts w:ascii="Times New Roman" w:eastAsia="Times New Roman" w:hAnsi="Times New Roman" w:cs="Times New Roman"/>
          <w:sz w:val="28"/>
          <w:szCs w:val="28"/>
          <w:lang w:eastAsia="ru-RU"/>
        </w:rPr>
        <w:t>пере</w:t>
      </w:r>
      <w:proofErr w:type="gramEnd"/>
      <w:r>
        <w:rPr>
          <w:rFonts w:ascii="Times New Roman" w:eastAsia="Times New Roman" w:hAnsi="Times New Roman" w:cs="Times New Roman"/>
          <w:sz w:val="28"/>
          <w:szCs w:val="28"/>
          <w:lang w:eastAsia="ru-RU"/>
        </w:rPr>
        <w:t xml:space="preserve"> девается в воспитателя).</w:t>
      </w:r>
    </w:p>
    <w:p w:rsidR="00CE62DC" w:rsidRDefault="00CE62DC" w:rsidP="00CE62DC">
      <w:pPr>
        <w:pStyle w:val="a3"/>
        <w:shd w:val="clear" w:color="auto" w:fill="FFFFFF"/>
        <w:spacing w:after="0"/>
        <w:ind w:left="0" w:firstLine="230"/>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Расскажите мне, к кому вы сегодня ходили в гости?  В какие русские народные игры вы играли? Что нового вы сегодня узнали на этой встречи? А что вы сегодня стряпали? А из чего? Так чем ребята отличаются овощи и фрукты? Что варят из овощей? А что из фруктов?</w:t>
      </w:r>
    </w:p>
    <w:p w:rsidR="00CE62DC" w:rsidRDefault="00CE62DC" w:rsidP="00CE62DC">
      <w:pPr>
        <w:pStyle w:val="a3"/>
        <w:shd w:val="clear" w:color="auto" w:fill="FFFFFF"/>
        <w:spacing w:after="0"/>
        <w:ind w:left="0" w:firstLine="23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Молодцы спасибо вам за ваши умения и старания!</w:t>
      </w:r>
    </w:p>
    <w:p w:rsidR="00CE62DC" w:rsidRDefault="00CE62DC" w:rsidP="00CE62DC">
      <w:pPr>
        <w:pStyle w:val="a3"/>
        <w:shd w:val="clear" w:color="auto" w:fill="FFFFFF"/>
        <w:spacing w:after="0" w:line="276" w:lineRule="atLeast"/>
        <w:ind w:left="0"/>
        <w:rPr>
          <w:rStyle w:val="ab"/>
          <w:b w:val="0"/>
        </w:rPr>
      </w:pPr>
      <w:r>
        <w:rPr>
          <w:rStyle w:val="ab"/>
          <w:rFonts w:ascii="Times New Roman" w:eastAsia="Times New Roman" w:hAnsi="Times New Roman" w:cs="Times New Roman"/>
          <w:b w:val="0"/>
          <w:sz w:val="28"/>
          <w:szCs w:val="28"/>
          <w:lang w:eastAsia="ru-RU"/>
        </w:rPr>
        <w:t xml:space="preserve"> </w:t>
      </w:r>
    </w:p>
    <w:p w:rsidR="00CE62DC" w:rsidRDefault="00CE62DC" w:rsidP="00CE62DC">
      <w:pPr>
        <w:pStyle w:val="a3"/>
        <w:shd w:val="clear" w:color="auto" w:fill="FFFFFF"/>
        <w:spacing w:after="0" w:line="276" w:lineRule="atLeast"/>
        <w:ind w:left="0"/>
        <w:rPr>
          <w:rStyle w:val="ab"/>
          <w:rFonts w:ascii="Times New Roman" w:eastAsia="Times New Roman" w:hAnsi="Times New Roman" w:cs="Times New Roman"/>
          <w:b w:val="0"/>
          <w:sz w:val="28"/>
          <w:szCs w:val="28"/>
          <w:lang w:eastAsia="ru-RU"/>
        </w:rPr>
      </w:pPr>
    </w:p>
    <w:p w:rsidR="00CE62DC" w:rsidRDefault="00CE62DC" w:rsidP="00CE62DC">
      <w:pPr>
        <w:pStyle w:val="a3"/>
        <w:shd w:val="clear" w:color="auto" w:fill="FFFFFF"/>
        <w:spacing w:after="0" w:line="276" w:lineRule="atLeast"/>
        <w:ind w:left="0"/>
        <w:rPr>
          <w:rStyle w:val="ab"/>
          <w:rFonts w:ascii="Times New Roman" w:eastAsia="Times New Roman" w:hAnsi="Times New Roman" w:cs="Times New Roman"/>
          <w:b w:val="0"/>
          <w:sz w:val="28"/>
          <w:szCs w:val="28"/>
          <w:lang w:eastAsia="ru-RU"/>
        </w:rPr>
      </w:pPr>
    </w:p>
    <w:p w:rsidR="00CE62DC" w:rsidRDefault="00CE62DC" w:rsidP="00CE62DC">
      <w:pPr>
        <w:pStyle w:val="a3"/>
        <w:shd w:val="clear" w:color="auto" w:fill="FFFFFF"/>
        <w:spacing w:after="0" w:line="276" w:lineRule="atLeast"/>
        <w:ind w:left="0"/>
        <w:rPr>
          <w:rStyle w:val="ab"/>
          <w:rFonts w:ascii="Times New Roman" w:eastAsia="Times New Roman" w:hAnsi="Times New Roman" w:cs="Times New Roman"/>
          <w:b w:val="0"/>
          <w:sz w:val="28"/>
          <w:szCs w:val="28"/>
          <w:lang w:eastAsia="ru-RU"/>
        </w:rPr>
      </w:pPr>
    </w:p>
    <w:p w:rsidR="00584FFC" w:rsidRDefault="00584FFC" w:rsidP="00584FFC">
      <w:pPr>
        <w:pStyle w:val="a3"/>
        <w:shd w:val="clear" w:color="auto" w:fill="FFFFFF"/>
        <w:spacing w:after="0" w:line="276" w:lineRule="atLeast"/>
        <w:ind w:left="0"/>
        <w:rPr>
          <w:rStyle w:val="ab"/>
          <w:rFonts w:ascii="Times New Roman" w:eastAsia="Times New Roman" w:hAnsi="Times New Roman" w:cs="Times New Roman"/>
          <w:b w:val="0"/>
          <w:sz w:val="28"/>
          <w:szCs w:val="28"/>
          <w:lang w:eastAsia="ru-RU"/>
        </w:rPr>
      </w:pPr>
    </w:p>
    <w:p w:rsidR="00584FFC" w:rsidRDefault="00584FFC" w:rsidP="00584FFC">
      <w:pPr>
        <w:pStyle w:val="a3"/>
        <w:shd w:val="clear" w:color="auto" w:fill="FFFFFF"/>
        <w:spacing w:after="0" w:line="276" w:lineRule="atLeast"/>
        <w:ind w:left="0"/>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50970" w:rsidRDefault="00550970" w:rsidP="00584FFC">
      <w:pPr>
        <w:pStyle w:val="a3"/>
        <w:shd w:val="clear" w:color="auto" w:fill="FFFFFF"/>
        <w:spacing w:after="0" w:line="276" w:lineRule="atLeast"/>
        <w:ind w:left="0"/>
        <w:jc w:val="center"/>
        <w:rPr>
          <w:rStyle w:val="ab"/>
          <w:rFonts w:ascii="Times New Roman" w:eastAsia="Times New Roman" w:hAnsi="Times New Roman" w:cs="Times New Roman"/>
          <w:sz w:val="28"/>
          <w:szCs w:val="28"/>
          <w:lang w:eastAsia="ru-RU"/>
        </w:rPr>
      </w:pPr>
    </w:p>
    <w:p w:rsidR="00584FFC" w:rsidRDefault="00584FFC" w:rsidP="00584FFC">
      <w:pPr>
        <w:pStyle w:val="a3"/>
        <w:shd w:val="clear" w:color="auto" w:fill="FFFFFF"/>
        <w:spacing w:after="0" w:line="276" w:lineRule="atLeast"/>
        <w:ind w:left="0"/>
        <w:jc w:val="center"/>
      </w:pPr>
      <w:r>
        <w:rPr>
          <w:rStyle w:val="ab"/>
          <w:rFonts w:ascii="Times New Roman" w:eastAsia="Times New Roman" w:hAnsi="Times New Roman" w:cs="Times New Roman"/>
          <w:sz w:val="28"/>
          <w:szCs w:val="28"/>
          <w:lang w:eastAsia="ru-RU"/>
        </w:rPr>
        <w:t>«Россия - Родина моя»</w:t>
      </w:r>
    </w:p>
    <w:p w:rsidR="00584FFC" w:rsidRDefault="00550970"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Познавательная деятельность </w:t>
      </w:r>
      <w:r w:rsidR="00584FFC">
        <w:rPr>
          <w:rFonts w:ascii="Times New Roman" w:eastAsia="Times New Roman" w:hAnsi="Times New Roman" w:cs="Times New Roman"/>
          <w:sz w:val="28"/>
          <w:szCs w:val="28"/>
          <w:lang w:eastAsia="ru-RU"/>
        </w:rPr>
        <w:t>в подготовительной к школе группе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Цель</w:t>
      </w:r>
      <w:r>
        <w:rPr>
          <w:rFonts w:ascii="Times New Roman" w:eastAsia="Times New Roman" w:hAnsi="Times New Roman" w:cs="Times New Roman"/>
          <w:sz w:val="28"/>
          <w:szCs w:val="28"/>
          <w:lang w:eastAsia="ru-RU"/>
        </w:rPr>
        <w:t>: воспитание чувства любви, гордости и патриотизма к своей стране, малой Родине.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Задачи:</w:t>
      </w:r>
    </w:p>
    <w:p w:rsidR="00584FFC" w:rsidRDefault="00584FFC" w:rsidP="00CE62DC">
      <w:pPr>
        <w:pStyle w:val="a3"/>
        <w:numPr>
          <w:ilvl w:val="0"/>
          <w:numId w:val="3"/>
        </w:numPr>
        <w:shd w:val="clear" w:color="auto" w:fill="FFFFFF"/>
        <w:spacing w:before="58" w:after="58"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закрепить знания детей о нашей стране, о нашем городе;</w:t>
      </w:r>
    </w:p>
    <w:p w:rsidR="00584FFC" w:rsidRDefault="00584FFC" w:rsidP="00CE62DC">
      <w:pPr>
        <w:pStyle w:val="a3"/>
        <w:numPr>
          <w:ilvl w:val="0"/>
          <w:numId w:val="3"/>
        </w:numPr>
        <w:shd w:val="clear" w:color="auto" w:fill="FFFFFF"/>
        <w:spacing w:before="58" w:after="58"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продолжить формировать представления, что наша страна Россия, и в ней много городов и сёл;</w:t>
      </w:r>
    </w:p>
    <w:p w:rsidR="00584FFC" w:rsidRDefault="00584FFC" w:rsidP="00CE62DC">
      <w:pPr>
        <w:pStyle w:val="a3"/>
        <w:numPr>
          <w:ilvl w:val="0"/>
          <w:numId w:val="3"/>
        </w:numPr>
        <w:shd w:val="clear" w:color="auto" w:fill="FFFFFF"/>
        <w:spacing w:before="58" w:after="58"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систематизировать знания детей о символике государства,</w:t>
      </w:r>
    </w:p>
    <w:p w:rsidR="00584FFC" w:rsidRDefault="00584FFC" w:rsidP="00584FFC">
      <w:pPr>
        <w:pStyle w:val="a3"/>
        <w:shd w:val="clear" w:color="auto" w:fill="FFFFFF"/>
        <w:spacing w:before="58" w:after="58" w:line="276" w:lineRule="atLeast"/>
        <w:ind w:left="85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учить отвечать на вопросы в зависимости от содержания, используя точный, выразительный словарь;</w:t>
      </w:r>
    </w:p>
    <w:p w:rsidR="00584FFC" w:rsidRDefault="00584FFC" w:rsidP="00CE62DC">
      <w:pPr>
        <w:pStyle w:val="a3"/>
        <w:numPr>
          <w:ilvl w:val="0"/>
          <w:numId w:val="4"/>
        </w:numPr>
        <w:shd w:val="clear" w:color="auto" w:fill="FFFFFF"/>
        <w:spacing w:before="58" w:after="58"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воспитывать любовь к произведениям русских поэтов, художников, композиторов</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Словарная работа:</w:t>
      </w:r>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Родина, Русь, Россия, род, родители, родословная, родня,  народ, любить, ценить, уважать, символика, герб, гимн, флаг, стяг, карта, глобус.</w:t>
      </w:r>
      <w:proofErr w:type="gramEnd"/>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Предшествующая работа</w:t>
      </w:r>
      <w:r>
        <w:rPr>
          <w:rFonts w:ascii="Times New Roman" w:eastAsia="Times New Roman" w:hAnsi="Times New Roman" w:cs="Times New Roman"/>
          <w:sz w:val="28"/>
          <w:szCs w:val="28"/>
          <w:lang w:eastAsia="ru-RU"/>
        </w:rPr>
        <w:t>:</w:t>
      </w:r>
    </w:p>
    <w:p w:rsidR="00584FFC" w:rsidRDefault="00584FFC" w:rsidP="00CE62DC">
      <w:pPr>
        <w:pStyle w:val="a3"/>
        <w:numPr>
          <w:ilvl w:val="0"/>
          <w:numId w:val="4"/>
        </w:numPr>
        <w:shd w:val="clear" w:color="auto" w:fill="FFFFFF"/>
        <w:spacing w:after="0"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разучивание стихов русских поэтов о Родине, природе; песен, </w:t>
      </w:r>
      <w:proofErr w:type="spellStart"/>
      <w:r>
        <w:rPr>
          <w:rFonts w:ascii="Times New Roman" w:eastAsia="Times New Roman" w:hAnsi="Times New Roman" w:cs="Times New Roman"/>
          <w:sz w:val="28"/>
          <w:szCs w:val="28"/>
          <w:lang w:eastAsia="ru-RU"/>
        </w:rPr>
        <w:t>потешек</w:t>
      </w:r>
      <w:proofErr w:type="spellEnd"/>
      <w:r>
        <w:rPr>
          <w:rFonts w:ascii="Times New Roman" w:eastAsia="Times New Roman" w:hAnsi="Times New Roman" w:cs="Times New Roman"/>
          <w:sz w:val="28"/>
          <w:szCs w:val="28"/>
          <w:lang w:eastAsia="ru-RU"/>
        </w:rPr>
        <w:t>, народных игр, хороводов; пословиц и поговорок о Родине, труде, дружбе.</w:t>
      </w:r>
    </w:p>
    <w:p w:rsidR="00584FFC" w:rsidRDefault="00584FFC" w:rsidP="00CE62DC">
      <w:pPr>
        <w:pStyle w:val="a3"/>
        <w:numPr>
          <w:ilvl w:val="0"/>
          <w:numId w:val="4"/>
        </w:numPr>
        <w:shd w:val="clear" w:color="auto" w:fill="FFFFFF"/>
        <w:spacing w:after="0"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чтение произведений русских писателей о Родине, народе, природе,</w:t>
      </w:r>
    </w:p>
    <w:p w:rsidR="00584FFC" w:rsidRDefault="00584FFC" w:rsidP="00CE62DC">
      <w:pPr>
        <w:pStyle w:val="a3"/>
        <w:numPr>
          <w:ilvl w:val="0"/>
          <w:numId w:val="4"/>
        </w:numPr>
        <w:shd w:val="clear" w:color="auto" w:fill="FFFFFF"/>
        <w:spacing w:after="0"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рассматривание иллюстраций книг, атласов; картин; открыток; флагов, гербов страны, республики;</w:t>
      </w:r>
    </w:p>
    <w:p w:rsidR="00584FFC" w:rsidRDefault="00584FFC" w:rsidP="00CE62DC">
      <w:pPr>
        <w:pStyle w:val="a3"/>
        <w:numPr>
          <w:ilvl w:val="0"/>
          <w:numId w:val="4"/>
        </w:numPr>
        <w:shd w:val="clear" w:color="auto" w:fill="FFFFFF"/>
        <w:spacing w:after="0"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прослушивание музыкальных произведений патриотического характера;</w:t>
      </w:r>
    </w:p>
    <w:p w:rsidR="00584FFC" w:rsidRDefault="00584FFC" w:rsidP="00CE62DC">
      <w:pPr>
        <w:pStyle w:val="a3"/>
        <w:numPr>
          <w:ilvl w:val="0"/>
          <w:numId w:val="4"/>
        </w:numPr>
        <w:shd w:val="clear" w:color="auto" w:fill="FFFFFF"/>
        <w:spacing w:after="0" w:line="276" w:lineRule="atLeas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экскурсии по городу.</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p>
    <w:p w:rsidR="00584FFC" w:rsidRDefault="00584FFC" w:rsidP="00584FFC">
      <w:pPr>
        <w:pStyle w:val="a3"/>
        <w:shd w:val="clear" w:color="auto" w:fill="FFFFFF"/>
        <w:spacing w:before="58" w:after="0" w:line="276"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584FFC" w:rsidRDefault="00584FFC" w:rsidP="00584FFC">
      <w:pPr>
        <w:pStyle w:val="a3"/>
        <w:shd w:val="clear" w:color="auto" w:fill="FFFFFF"/>
        <w:spacing w:before="58"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(звучит куплет песни Ю. Антонова «Родная сторона»)</w:t>
      </w:r>
    </w:p>
    <w:p w:rsidR="00584FFC" w:rsidRDefault="00584FFC" w:rsidP="00584FFC">
      <w:pPr>
        <w:pStyle w:val="a3"/>
        <w:shd w:val="clear" w:color="auto" w:fill="FFFFFF"/>
        <w:spacing w:before="58"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 Ребята, вы прослушали отрывок из песни Ю. Антонова «Родная сторона». Кто скажет, о чём эта песня?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Дети:</w:t>
      </w:r>
      <w:r>
        <w:rPr>
          <w:rFonts w:ascii="Times New Roman" w:eastAsia="Times New Roman" w:hAnsi="Times New Roman" w:cs="Times New Roman"/>
          <w:sz w:val="28"/>
          <w:szCs w:val="28"/>
          <w:lang w:eastAsia="ru-RU"/>
        </w:rPr>
        <w:t xml:space="preserve"> (о родном месте, о нашей Родине)</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Правильно, эта песня о родном уголочке, о родной стороне, о Родине, о родном месте.</w:t>
      </w:r>
    </w:p>
    <w:p w:rsidR="00584FFC" w:rsidRDefault="00584FFC" w:rsidP="00584FFC">
      <w:pPr>
        <w:pStyle w:val="a3"/>
        <w:shd w:val="clear" w:color="auto" w:fill="FFFFFF"/>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как называется наша страна, кто знает?</w:t>
      </w:r>
    </w:p>
    <w:p w:rsidR="00584FFC" w:rsidRDefault="00584FFC" w:rsidP="00584FFC">
      <w:pPr>
        <w:pStyle w:val="a3"/>
        <w:shd w:val="clear" w:color="auto" w:fill="FFFFFF"/>
        <w:spacing w:before="58" w:after="58"/>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(Россия)</w:t>
      </w:r>
    </w:p>
    <w:p w:rsidR="00584FFC" w:rsidRDefault="00584FFC" w:rsidP="00584FFC">
      <w:pPr>
        <w:pStyle w:val="a3"/>
        <w:shd w:val="clear" w:color="auto" w:fill="FFFFFF"/>
        <w:spacing w:before="58" w:after="58"/>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Наша страна называется Россия. Это самая большая страна мира. В России самые большие и многоводные реки, самое глубокое озеро – Байкал. Как разнообразна природа нашей Родины, как много у нас красивых городов, как разнообразны занятия людей в разных уголках страны.                                                                                                                              Много поэтов, писателей, композиторов, художников написали замечательных произведений о нашей большой Родине. А народ слагал о Родине пословицы и поговорки, песни, придумывал сказки. А что такое Родина для каждого из вас?</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Дети: </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это мой дом, мой город, моя семья, моя мама и я, моя страна )</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 xml:space="preserve">                Здравствуй, Родина моя!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ребёнок.    Утром солнышко встаёт.</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Всех на улицу зовёт.</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Выхожу из дома я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Здравствуй улица моя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Я пою, и в вышине,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Подпевают птицы мне,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p>
    <w:p w:rsidR="00584FFC" w:rsidRDefault="00584FFC" w:rsidP="00584FFC">
      <w:pPr>
        <w:pStyle w:val="a3"/>
        <w:shd w:val="clear" w:color="auto" w:fill="FFFFFF"/>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 ребёнок.   Травы шепчут мне в пути,</w:t>
      </w:r>
    </w:p>
    <w:p w:rsidR="00584FFC" w:rsidRDefault="00584FFC" w:rsidP="00584FFC">
      <w:pPr>
        <w:pStyle w:val="a3"/>
        <w:shd w:val="clear" w:color="auto" w:fill="FFFFFF"/>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Ты скорей, дружок, расти.</w:t>
      </w:r>
    </w:p>
    <w:p w:rsidR="00584FFC" w:rsidRDefault="00584FFC" w:rsidP="00584FFC">
      <w:pPr>
        <w:pStyle w:val="a3"/>
        <w:shd w:val="clear" w:color="auto" w:fill="FFFFFF"/>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Подпеваю  травам 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Подпеваю ветрам 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Подпеваю солнцу я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Здравствуй, Родина моя!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Вы правы, ребята, всё это и есть наша большая Родина, которая складывается из маленьких частей (моя семья, мой дом, мой поселок, моя улица). Давайте вспомним стихи русских поэтов о Родине, которые мы с вами изучили.</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(дети читают стихи)</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b/>
          <w:sz w:val="28"/>
          <w:szCs w:val="28"/>
          <w:lang w:eastAsia="ru-RU"/>
        </w:rPr>
      </w:pP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Лучше нет родного края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Жура-жура-журавель</w:t>
      </w:r>
      <w:proofErr w:type="spellEnd"/>
      <w:r>
        <w:rPr>
          <w:rFonts w:ascii="Times New Roman" w:eastAsia="Times New Roman" w:hAnsi="Times New Roman" w:cs="Times New Roman"/>
          <w:sz w:val="28"/>
          <w:szCs w:val="28"/>
          <w:lang w:eastAsia="ru-RU"/>
        </w:rPr>
        <w:t>!</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Облетал он сто земель.</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Облетал, обходил,</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Крылья, ноги натрудил.</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спросили журавля: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Где же лучшая земля?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Отвечал он, пролетая: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Лучше нет родного края!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 Воронько</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Кремлёвские звёзды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Кремлёвские звёзды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Над нами горят,</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Повсюду доходит их свет!</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Хорошая Родина есть у ребят,</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лучше той Родины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С.Михалков</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Наша Родина такая большая, что если мы захотим проехать из края в край, то на самом быстром поезде эта дорога займёт целую неделю, а на самолёте придётся лететь целый день.</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велика моя земля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 широки просторы!</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Озёра, реки и поля,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Леса и степь, и горы</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Раскинулась моя страна</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 севера до юга.</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Живём мы в радостном краю</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 знать его должны мы.</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Страну Российскую свою.</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Свой светлый край любимый.</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Дети: (Дети рассматривают карту Российской Федерации)</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Воспитатель:</w:t>
      </w:r>
      <w:r>
        <w:rPr>
          <w:rFonts w:ascii="Times New Roman" w:eastAsia="Times New Roman" w:hAnsi="Times New Roman" w:cs="Times New Roman"/>
          <w:sz w:val="28"/>
          <w:szCs w:val="28"/>
          <w:lang w:eastAsia="ru-RU"/>
        </w:rPr>
        <w:t xml:space="preserve"> -  А сможете ли вы показать на глобусе, на карте мира нашу страну?</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Дети: (дети выполняют задания)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proofErr w:type="gramStart"/>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 </w:t>
      </w:r>
      <w:proofErr w:type="gramEnd"/>
      <w:r>
        <w:rPr>
          <w:rFonts w:ascii="Times New Roman" w:eastAsia="Times New Roman" w:hAnsi="Times New Roman" w:cs="Times New Roman"/>
          <w:sz w:val="28"/>
          <w:szCs w:val="28"/>
          <w:lang w:eastAsia="ru-RU"/>
        </w:rPr>
        <w:t>Продолжаем разговор о нашей Родине. Наше Государство называется.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Дети: (Россия, Российская Федерация)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Совершенно верно. А чем отличается наше государство от </w:t>
      </w:r>
      <w:proofErr w:type="gramStart"/>
      <w:r>
        <w:rPr>
          <w:rFonts w:ascii="Times New Roman" w:eastAsia="Times New Roman" w:hAnsi="Times New Roman" w:cs="Times New Roman"/>
          <w:sz w:val="28"/>
          <w:szCs w:val="28"/>
          <w:lang w:eastAsia="ru-RU"/>
        </w:rPr>
        <w:t>другого</w:t>
      </w:r>
      <w:proofErr w:type="gramEnd"/>
      <w:r>
        <w:rPr>
          <w:rFonts w:ascii="Times New Roman" w:eastAsia="Times New Roman" w:hAnsi="Times New Roman" w:cs="Times New Roman"/>
          <w:sz w:val="28"/>
          <w:szCs w:val="28"/>
          <w:lang w:eastAsia="ru-RU"/>
        </w:rPr>
        <w:t>?</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roofErr w:type="gramStart"/>
      <w:r>
        <w:rPr>
          <w:rFonts w:ascii="Times New Roman" w:eastAsia="Times New Roman" w:hAnsi="Times New Roman" w:cs="Times New Roman"/>
          <w:sz w:val="28"/>
          <w:szCs w:val="28"/>
          <w:lang w:eastAsia="ru-RU"/>
        </w:rPr>
        <w:t>Дети: (размером, языком, обычаями, традициями, гербом, гимном, денежными знаками, национальными костюмами, культурой, флагом, )</w:t>
      </w:r>
      <w:proofErr w:type="gramEnd"/>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Всё правильно. А назовите символы страны.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Дети: (гимн, флаг, герб)</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гимн Российской Федерации – это музыка русского композитора М. И. Глинки. Сейчас мы прослушаем отрывок гимна России.</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(звучит отрывок гимна России все встают)</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Вы правильно сделали, что встали. Любой гимн слушают стоя. А о других символах страны расскажут дети.</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Дети: </w:t>
      </w:r>
      <w:r>
        <w:rPr>
          <w:rFonts w:ascii="Times New Roman" w:eastAsia="Times New Roman" w:hAnsi="Times New Roman" w:cs="Times New Roman"/>
          <w:b/>
          <w:sz w:val="28"/>
          <w:szCs w:val="28"/>
          <w:lang w:eastAsia="ru-RU"/>
        </w:rPr>
        <w:t xml:space="preserve">Герб </w:t>
      </w:r>
      <w:r>
        <w:rPr>
          <w:rFonts w:ascii="Times New Roman" w:eastAsia="Times New Roman" w:hAnsi="Times New Roman" w:cs="Times New Roman"/>
          <w:sz w:val="28"/>
          <w:szCs w:val="28"/>
          <w:lang w:eastAsia="ru-RU"/>
        </w:rPr>
        <w:t xml:space="preserve">– У нас красивый герб, на нём изображён двуглавый орёл. Орёл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имвол солнца и небесной силы, бессмертия. Двуглавый орёл на гербе появился </w:t>
      </w:r>
      <w:proofErr w:type="gramStart"/>
      <w:r>
        <w:rPr>
          <w:rFonts w:ascii="Times New Roman" w:eastAsia="Times New Roman" w:hAnsi="Times New Roman" w:cs="Times New Roman"/>
          <w:sz w:val="28"/>
          <w:szCs w:val="28"/>
          <w:lang w:eastAsia="ru-RU"/>
        </w:rPr>
        <w:t>очень давно</w:t>
      </w:r>
      <w:proofErr w:type="gramEnd"/>
      <w:r>
        <w:rPr>
          <w:rFonts w:ascii="Times New Roman" w:eastAsia="Times New Roman" w:hAnsi="Times New Roman" w:cs="Times New Roman"/>
          <w:sz w:val="28"/>
          <w:szCs w:val="28"/>
          <w:lang w:eastAsia="ru-RU"/>
        </w:rPr>
        <w:t>. Внутри герба, на груди орла, расположен герб города Москвы. Георгий Победоносец пронзает копьём дракона. Герб – это эмблема государства. Он изображается на всех печатях, денежных знаках и на бумажных, и на металлических, паспортах, документах.</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Флаг -</w:t>
      </w:r>
      <w:r>
        <w:rPr>
          <w:rFonts w:ascii="Times New Roman" w:eastAsia="Times New Roman" w:hAnsi="Times New Roman" w:cs="Times New Roman"/>
          <w:sz w:val="28"/>
          <w:szCs w:val="28"/>
          <w:lang w:eastAsia="ru-RU"/>
        </w:rPr>
        <w:t xml:space="preserve"> Наш флаг состоит из трёх горизонтальных полос. Сверху белое, посредине </w:t>
      </w:r>
      <w:proofErr w:type="spellStart"/>
      <w:r>
        <w:rPr>
          <w:rFonts w:ascii="Times New Roman" w:eastAsia="Times New Roman" w:hAnsi="Times New Roman" w:cs="Times New Roman"/>
          <w:sz w:val="28"/>
          <w:szCs w:val="28"/>
          <w:lang w:eastAsia="ru-RU"/>
        </w:rPr>
        <w:t>голубое</w:t>
      </w:r>
      <w:proofErr w:type="spellEnd"/>
      <w:r>
        <w:rPr>
          <w:rFonts w:ascii="Times New Roman" w:eastAsia="Times New Roman" w:hAnsi="Times New Roman" w:cs="Times New Roman"/>
          <w:sz w:val="28"/>
          <w:szCs w:val="28"/>
          <w:lang w:eastAsia="ru-RU"/>
        </w:rPr>
        <w:t xml:space="preserve">, внизу красное. Эти цвета символизирует: единство мира, земли и неба. Оно символизирует сотрудничество трёх славянских народов: русских, украинцев, белорусов. </w:t>
      </w:r>
      <w:proofErr w:type="gramStart"/>
      <w:r>
        <w:rPr>
          <w:rFonts w:ascii="Times New Roman" w:eastAsia="Times New Roman" w:hAnsi="Times New Roman" w:cs="Times New Roman"/>
          <w:sz w:val="28"/>
          <w:szCs w:val="28"/>
          <w:lang w:eastAsia="ru-RU"/>
        </w:rPr>
        <w:t xml:space="preserve">Ещё наш флаг называют стягом,  </w:t>
      </w:r>
      <w:proofErr w:type="spellStart"/>
      <w:r>
        <w:rPr>
          <w:rFonts w:ascii="Times New Roman" w:eastAsia="Times New Roman" w:hAnsi="Times New Roman" w:cs="Times New Roman"/>
          <w:sz w:val="28"/>
          <w:szCs w:val="28"/>
          <w:lang w:eastAsia="ru-RU"/>
        </w:rPr>
        <w:t>триколором</w:t>
      </w:r>
      <w:proofErr w:type="spellEnd"/>
      <w:r>
        <w:rPr>
          <w:rFonts w:ascii="Times New Roman" w:eastAsia="Times New Roman" w:hAnsi="Times New Roman" w:cs="Times New Roman"/>
          <w:sz w:val="28"/>
          <w:szCs w:val="28"/>
          <w:lang w:eastAsia="ru-RU"/>
        </w:rPr>
        <w:t>,  трёхцветным полотнищем).</w:t>
      </w:r>
      <w:proofErr w:type="gramEnd"/>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Вы дали полные ответы и разъяснения, о символике государства в котором живёте. Молодцы! А сейчас я предлагаю сыграть всем в русскую народную игру «Заря», чтоб и повеселиться и отдохнуть после таких трудных этапов.                                                                                                         Дети встают в </w:t>
      </w:r>
      <w:r>
        <w:rPr>
          <w:rFonts w:ascii="Times New Roman" w:eastAsia="Times New Roman" w:hAnsi="Times New Roman" w:cs="Times New Roman"/>
          <w:sz w:val="28"/>
          <w:szCs w:val="28"/>
          <w:lang w:eastAsia="ru-RU"/>
        </w:rPr>
        <w:lastRenderedPageBreak/>
        <w:t>круг, руки держат за спиной, а один из играющих – заря – ходит сзади с лентой и говорит:</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Заря-зарница,</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Красная девица,</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 полю ходила,</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Ключи обронила,</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Ключи золотые,</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Ленты </w:t>
      </w:r>
      <w:proofErr w:type="spellStart"/>
      <w:r>
        <w:rPr>
          <w:rFonts w:ascii="Times New Roman" w:eastAsia="Times New Roman" w:hAnsi="Times New Roman" w:cs="Times New Roman"/>
          <w:sz w:val="28"/>
          <w:szCs w:val="28"/>
          <w:lang w:eastAsia="ru-RU"/>
        </w:rPr>
        <w:t>голубые</w:t>
      </w:r>
      <w:proofErr w:type="spellEnd"/>
      <w:r>
        <w:rPr>
          <w:rFonts w:ascii="Times New Roman" w:eastAsia="Times New Roman" w:hAnsi="Times New Roman" w:cs="Times New Roman"/>
          <w:sz w:val="28"/>
          <w:szCs w:val="28"/>
          <w:lang w:eastAsia="ru-RU"/>
        </w:rPr>
        <w:t>,</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Кольца обвитые -</w:t>
      </w:r>
    </w:p>
    <w:p w:rsidR="00584FFC" w:rsidRDefault="00584FFC" w:rsidP="00584FFC">
      <w:pPr>
        <w:pStyle w:val="a3"/>
        <w:shd w:val="clear" w:color="auto" w:fill="FFFFFF"/>
        <w:spacing w:before="58" w:after="58" w:line="276"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водой пошла.</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 последними словами водящий осторожно кладет ленту на плечо одному из играющих, который, заметив это, быстро берет ленту, и они оба бегут в разные стороны по кругу. Тот, кто останется без места, становится зарей.</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На этом этапе вам необходимо объяснить значение слов: </w:t>
      </w:r>
      <w:proofErr w:type="gramStart"/>
      <w:r>
        <w:rPr>
          <w:rFonts w:ascii="Times New Roman" w:eastAsia="Times New Roman" w:hAnsi="Times New Roman" w:cs="Times New Roman"/>
          <w:sz w:val="28"/>
          <w:szCs w:val="28"/>
          <w:lang w:eastAsia="ru-RU"/>
        </w:rPr>
        <w:t>Родина,  родня, родить, родословная)</w:t>
      </w:r>
      <w:proofErr w:type="gramEnd"/>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Родина – </w:t>
      </w:r>
      <w:proofErr w:type="gramStart"/>
      <w:r>
        <w:rPr>
          <w:rFonts w:ascii="Times New Roman" w:eastAsia="Times New Roman" w:hAnsi="Times New Roman" w:cs="Times New Roman"/>
          <w:sz w:val="28"/>
          <w:szCs w:val="28"/>
          <w:lang w:eastAsia="ru-RU"/>
        </w:rPr>
        <w:t>это  то</w:t>
      </w:r>
      <w:proofErr w:type="gramEnd"/>
      <w:r>
        <w:rPr>
          <w:rFonts w:ascii="Times New Roman" w:eastAsia="Times New Roman" w:hAnsi="Times New Roman" w:cs="Times New Roman"/>
          <w:sz w:val="28"/>
          <w:szCs w:val="28"/>
          <w:lang w:eastAsia="ru-RU"/>
        </w:rPr>
        <w:t xml:space="preserve"> место, где мы живём.</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Совершенно верно, произошло оно от древнего слова «род», которое обозначало группу людей, объединенных кровным родством.</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Родить – значить появиться потомству; родит и женщина, и зверь, и земля.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Родич – родственник, член рода, одной крови.</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Родня – это все родственники и по крови, и по семейным связям.</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Родословная – перечень поколений одного рода.</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Надеюсь, всем понятны объяснения</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Теперь настал черёд гостям задавать свои вопросы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1.  Столица нашей Родины?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2.  Самый главный человек нашей страны?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3. Назовите, какие улицы нашего города вам известны?</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4. Как называется наша область? Какие города нашей области вы знаете?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5. Столица нашей области?</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r>
        <w:rPr>
          <w:rFonts w:ascii="Times New Roman" w:eastAsia="Times New Roman" w:hAnsi="Times New Roman" w:cs="Times New Roman"/>
          <w:b/>
          <w:sz w:val="28"/>
          <w:szCs w:val="28"/>
          <w:lang w:eastAsia="ru-RU"/>
        </w:rPr>
        <w:t>Гости:</w:t>
      </w:r>
      <w:r>
        <w:rPr>
          <w:rFonts w:ascii="Times New Roman" w:eastAsia="Times New Roman" w:hAnsi="Times New Roman" w:cs="Times New Roman"/>
          <w:sz w:val="28"/>
          <w:szCs w:val="28"/>
          <w:lang w:eastAsia="ru-RU"/>
        </w:rPr>
        <w:t xml:space="preserve"> Молодцы и с этим заданием справились просто </w:t>
      </w:r>
      <w:proofErr w:type="gramStart"/>
      <w:r>
        <w:rPr>
          <w:rFonts w:ascii="Times New Roman" w:eastAsia="Times New Roman" w:hAnsi="Times New Roman" w:cs="Times New Roman"/>
          <w:sz w:val="28"/>
          <w:szCs w:val="28"/>
          <w:lang w:eastAsia="ru-RU"/>
        </w:rPr>
        <w:t>на</w:t>
      </w:r>
      <w:proofErr w:type="gramEnd"/>
      <w:r>
        <w:rPr>
          <w:rFonts w:ascii="Times New Roman" w:eastAsia="Times New Roman" w:hAnsi="Times New Roman" w:cs="Times New Roman"/>
          <w:sz w:val="28"/>
          <w:szCs w:val="28"/>
          <w:lang w:eastAsia="ru-RU"/>
        </w:rPr>
        <w:t xml:space="preserve"> отлично.</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 Вот и последний этап. Вам нужно вспомнить пословицы и поговорки о Родине, дружбе, труде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Лучший друг — мать, лучшая страна — Родина.</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Волга — всем рекам мать.</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Нет в мире краше Родины нашей.</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Будешь трудиться - будет у тебя и хлеб и молоко водиться.</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 родной сторонке и камешек знаком.</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Без друга в жизни туго.</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Кто мало говорит, тот больше делает.</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Родная сторона — мать, чужая — мачеха.</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Всякая птица свое гнездо любит.</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Дружба - как стекло: разобьешь - не сложишь.</w:t>
      </w:r>
    </w:p>
    <w:p w:rsidR="00584FFC" w:rsidRDefault="00584FFC" w:rsidP="00584FFC">
      <w:pPr>
        <w:pStyle w:val="a3"/>
        <w:shd w:val="clear" w:color="auto" w:fill="FFFFFF"/>
        <w:spacing w:after="0"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sz w:val="28"/>
          <w:szCs w:val="28"/>
          <w:lang w:eastAsia="ru-RU"/>
        </w:rPr>
        <w:t xml:space="preserve"> Молодцы, как много пословиц и поговорок вспомнили!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Подведение итогов: вручение сувениров.</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Реб</w:t>
      </w:r>
      <w:proofErr w:type="spellEnd"/>
      <w:r>
        <w:rPr>
          <w:rFonts w:ascii="Times New Roman" w:eastAsia="Times New Roman" w:hAnsi="Times New Roman" w:cs="Times New Roman"/>
          <w:sz w:val="28"/>
          <w:szCs w:val="28"/>
          <w:lang w:eastAsia="ru-RU"/>
        </w:rPr>
        <w:t>.     Берегите Россию, нет России другой.</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Берегите её тишину и покой,</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Это небо и солнце, этот хлеб на столе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 родное оконце в позабытом селе.</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Берегите Россию, чтобы сильной была,</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Чтобы нас от беды в трудный час сберегла.</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Ей неведомы страхи, и крепка её сталь.</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 последней рубахи ей для друга не жаль.</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Понравилось ли вам играть ребята? Что нового вы узнали сегодня?  Молодцы, вы все были сегодня активные, все старались. Спасибо.</w:t>
      </w:r>
    </w:p>
    <w:p w:rsidR="00584FFC" w:rsidRDefault="00584FFC" w:rsidP="00584FFC">
      <w:pPr>
        <w:rPr>
          <w:rFonts w:ascii="Times New Roman" w:hAnsi="Times New Roman"/>
          <w:b/>
          <w:sz w:val="28"/>
          <w:szCs w:val="28"/>
        </w:rPr>
      </w:pPr>
      <w:r>
        <w:rPr>
          <w:sz w:val="28"/>
          <w:szCs w:val="28"/>
        </w:rPr>
        <w:t> </w:t>
      </w:r>
      <w:r>
        <w:rPr>
          <w:rFonts w:ascii="Times New Roman" w:hAnsi="Times New Roman"/>
          <w:b/>
          <w:sz w:val="28"/>
          <w:szCs w:val="28"/>
        </w:rPr>
        <w:t xml:space="preserve">                                 </w:t>
      </w: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rPr>
          <w:rFonts w:ascii="Times New Roman" w:hAnsi="Times New Roman"/>
          <w:b/>
          <w:sz w:val="28"/>
          <w:szCs w:val="28"/>
        </w:rPr>
      </w:pPr>
    </w:p>
    <w:p w:rsidR="00584FFC" w:rsidRDefault="00584FFC" w:rsidP="00584FFC">
      <w:pPr>
        <w:jc w:val="right"/>
        <w:rPr>
          <w:rFonts w:ascii="Times New Roman" w:hAnsi="Times New Roman"/>
          <w:b/>
          <w:sz w:val="28"/>
          <w:szCs w:val="28"/>
        </w:rPr>
      </w:pPr>
      <w:r>
        <w:rPr>
          <w:rFonts w:ascii="Times New Roman" w:hAnsi="Times New Roman"/>
          <w:b/>
          <w:sz w:val="28"/>
          <w:szCs w:val="28"/>
        </w:rPr>
        <w:t>Возрождая народные традиции</w:t>
      </w:r>
    </w:p>
    <w:p w:rsidR="00584FFC" w:rsidRDefault="00584FFC" w:rsidP="00584FFC">
      <w:pPr>
        <w:jc w:val="center"/>
        <w:rPr>
          <w:rFonts w:ascii="Times New Roman" w:hAnsi="Times New Roman"/>
          <w:sz w:val="28"/>
          <w:szCs w:val="28"/>
        </w:rPr>
      </w:pPr>
      <w:r>
        <w:rPr>
          <w:rFonts w:ascii="Times New Roman" w:hAnsi="Times New Roman"/>
          <w:sz w:val="28"/>
          <w:szCs w:val="28"/>
        </w:rPr>
        <w:t>ПРАЗДНИК</w:t>
      </w:r>
    </w:p>
    <w:p w:rsidR="00584FFC" w:rsidRDefault="00584FFC" w:rsidP="00584FFC">
      <w:pPr>
        <w:jc w:val="center"/>
        <w:rPr>
          <w:rFonts w:ascii="Times New Roman" w:hAnsi="Times New Roman"/>
          <w:b/>
          <w:sz w:val="28"/>
          <w:szCs w:val="28"/>
        </w:rPr>
      </w:pPr>
      <w:r>
        <w:rPr>
          <w:rFonts w:ascii="Times New Roman" w:hAnsi="Times New Roman"/>
          <w:b/>
          <w:sz w:val="28"/>
          <w:szCs w:val="28"/>
        </w:rPr>
        <w:t xml:space="preserve"> МАСЛЕНИЦЫ</w:t>
      </w:r>
    </w:p>
    <w:p w:rsidR="00584FFC" w:rsidRDefault="00584FFC" w:rsidP="00584FFC">
      <w:pPr>
        <w:shd w:val="clear" w:color="auto" w:fill="FFFFFF"/>
        <w:spacing w:line="331" w:lineRule="exact"/>
        <w:rPr>
          <w:rFonts w:ascii="Times New Roman" w:hAnsi="Times New Roman"/>
          <w:sz w:val="28"/>
          <w:szCs w:val="28"/>
        </w:rPr>
      </w:pPr>
      <w:r>
        <w:rPr>
          <w:rFonts w:ascii="Times New Roman" w:hAnsi="Times New Roman"/>
          <w:i/>
          <w:iCs/>
          <w:spacing w:val="-3"/>
          <w:w w:val="88"/>
          <w:sz w:val="28"/>
          <w:szCs w:val="28"/>
        </w:rPr>
        <w:t>Звучит песня «Мартовская».</w:t>
      </w:r>
    </w:p>
    <w:p w:rsidR="00584FFC" w:rsidRDefault="00584FFC" w:rsidP="00584FFC">
      <w:pPr>
        <w:shd w:val="clear" w:color="auto" w:fill="FFFFFF"/>
        <w:spacing w:line="331" w:lineRule="exact"/>
        <w:ind w:right="22" w:firstLine="713"/>
        <w:jc w:val="both"/>
        <w:rPr>
          <w:rFonts w:ascii="Times New Roman" w:hAnsi="Times New Roman"/>
          <w:sz w:val="28"/>
          <w:szCs w:val="28"/>
        </w:rPr>
      </w:pPr>
      <w:r>
        <w:rPr>
          <w:rFonts w:ascii="Times New Roman" w:hAnsi="Times New Roman"/>
          <w:i/>
          <w:iCs/>
          <w:spacing w:val="-6"/>
          <w:sz w:val="28"/>
          <w:szCs w:val="28"/>
        </w:rPr>
        <w:t xml:space="preserve">Ведущая: </w:t>
      </w:r>
      <w:r>
        <w:rPr>
          <w:rFonts w:ascii="Times New Roman" w:hAnsi="Times New Roman"/>
          <w:spacing w:val="-6"/>
          <w:sz w:val="28"/>
          <w:szCs w:val="28"/>
        </w:rPr>
        <w:t xml:space="preserve">Да, пора уже, наверное, передать власть от зимы </w:t>
      </w:r>
      <w:proofErr w:type="spellStart"/>
      <w:r>
        <w:rPr>
          <w:rFonts w:ascii="Times New Roman" w:hAnsi="Times New Roman"/>
          <w:spacing w:val="-6"/>
          <w:sz w:val="28"/>
          <w:szCs w:val="28"/>
        </w:rPr>
        <w:t>весне-красне</w:t>
      </w:r>
      <w:proofErr w:type="spellEnd"/>
      <w:r>
        <w:rPr>
          <w:rFonts w:ascii="Times New Roman" w:hAnsi="Times New Roman"/>
          <w:spacing w:val="-6"/>
          <w:sz w:val="28"/>
          <w:szCs w:val="28"/>
        </w:rPr>
        <w:t xml:space="preserve">, </w:t>
      </w:r>
      <w:r>
        <w:rPr>
          <w:rFonts w:ascii="Times New Roman" w:hAnsi="Times New Roman"/>
          <w:spacing w:val="-3"/>
          <w:sz w:val="28"/>
          <w:szCs w:val="28"/>
        </w:rPr>
        <w:t xml:space="preserve">новой гостье. Поможем весне, поможем солнцу. Встанем в кружок, заведем </w:t>
      </w:r>
      <w:r>
        <w:rPr>
          <w:rFonts w:ascii="Times New Roman" w:hAnsi="Times New Roman"/>
          <w:spacing w:val="-5"/>
          <w:sz w:val="28"/>
          <w:szCs w:val="28"/>
        </w:rPr>
        <w:t xml:space="preserve">хоровод. </w:t>
      </w:r>
      <w:r>
        <w:rPr>
          <w:rFonts w:ascii="Times New Roman" w:hAnsi="Times New Roman"/>
          <w:i/>
          <w:iCs/>
          <w:spacing w:val="-5"/>
          <w:sz w:val="28"/>
          <w:szCs w:val="28"/>
        </w:rPr>
        <w:t>Хоровод «Вдоль по улице метелица метет».</w:t>
      </w:r>
    </w:p>
    <w:p w:rsidR="00584FFC" w:rsidRDefault="00584FFC" w:rsidP="00584FFC">
      <w:pPr>
        <w:shd w:val="clear" w:color="auto" w:fill="FFFFFF"/>
        <w:spacing w:line="324" w:lineRule="exact"/>
        <w:ind w:left="7" w:firstLine="702"/>
        <w:rPr>
          <w:rFonts w:ascii="Times New Roman" w:hAnsi="Times New Roman"/>
          <w:spacing w:val="-3"/>
          <w:sz w:val="28"/>
          <w:szCs w:val="28"/>
        </w:rPr>
      </w:pPr>
      <w:r>
        <w:rPr>
          <w:rFonts w:ascii="Times New Roman" w:hAnsi="Times New Roman"/>
          <w:i/>
          <w:iCs/>
          <w:spacing w:val="5"/>
          <w:sz w:val="28"/>
          <w:szCs w:val="28"/>
        </w:rPr>
        <w:t xml:space="preserve">Ведущий: </w:t>
      </w:r>
      <w:r>
        <w:rPr>
          <w:rFonts w:ascii="Times New Roman" w:hAnsi="Times New Roman"/>
          <w:spacing w:val="5"/>
          <w:sz w:val="28"/>
          <w:szCs w:val="28"/>
        </w:rPr>
        <w:t xml:space="preserve">А поможет нам зиму проводить и весну встретить веселая </w:t>
      </w:r>
      <w:r>
        <w:rPr>
          <w:rFonts w:ascii="Times New Roman" w:hAnsi="Times New Roman"/>
          <w:spacing w:val="-3"/>
          <w:sz w:val="28"/>
          <w:szCs w:val="28"/>
        </w:rPr>
        <w:t>Масленица</w:t>
      </w:r>
      <w:proofErr w:type="gramStart"/>
      <w:r>
        <w:rPr>
          <w:rFonts w:ascii="Times New Roman" w:hAnsi="Times New Roman"/>
          <w:spacing w:val="-3"/>
          <w:sz w:val="28"/>
          <w:szCs w:val="28"/>
        </w:rPr>
        <w:t xml:space="preserve"> .</w:t>
      </w:r>
      <w:proofErr w:type="gramEnd"/>
      <w:r>
        <w:rPr>
          <w:rFonts w:ascii="Times New Roman" w:hAnsi="Times New Roman"/>
          <w:spacing w:val="-3"/>
          <w:sz w:val="28"/>
          <w:szCs w:val="28"/>
        </w:rPr>
        <w:t xml:space="preserve"> Кто готов позвать Масленицу? </w:t>
      </w:r>
    </w:p>
    <w:p w:rsidR="00584FFC" w:rsidRDefault="00584FFC" w:rsidP="00584FFC">
      <w:pPr>
        <w:shd w:val="clear" w:color="auto" w:fill="FFFFFF"/>
        <w:spacing w:line="324" w:lineRule="exact"/>
        <w:ind w:left="7"/>
        <w:rPr>
          <w:rFonts w:ascii="Times New Roman" w:hAnsi="Times New Roman"/>
          <w:spacing w:val="-3"/>
          <w:sz w:val="28"/>
          <w:szCs w:val="28"/>
        </w:rPr>
      </w:pPr>
    </w:p>
    <w:p w:rsidR="00584FFC" w:rsidRDefault="00584FFC" w:rsidP="00584FFC">
      <w:pPr>
        <w:shd w:val="clear" w:color="auto" w:fill="FFFFFF"/>
        <w:spacing w:line="324" w:lineRule="exact"/>
        <w:ind w:left="709"/>
        <w:rPr>
          <w:rFonts w:ascii="Times New Roman" w:hAnsi="Times New Roman"/>
          <w:spacing w:val="-4"/>
          <w:sz w:val="28"/>
          <w:szCs w:val="28"/>
        </w:rPr>
      </w:pPr>
      <w:r>
        <w:rPr>
          <w:rFonts w:ascii="Times New Roman" w:hAnsi="Times New Roman"/>
          <w:i/>
          <w:iCs/>
          <w:spacing w:val="-4"/>
          <w:sz w:val="28"/>
          <w:szCs w:val="28"/>
        </w:rPr>
        <w:t xml:space="preserve">1 ребенок. </w:t>
      </w:r>
      <w:r>
        <w:rPr>
          <w:rFonts w:ascii="Times New Roman" w:hAnsi="Times New Roman"/>
          <w:spacing w:val="-4"/>
          <w:sz w:val="28"/>
          <w:szCs w:val="28"/>
        </w:rPr>
        <w:t>Душа ль ты моя, Масленица,</w:t>
      </w:r>
    </w:p>
    <w:p w:rsidR="00584FFC" w:rsidRDefault="00584FFC" w:rsidP="00584FFC">
      <w:pPr>
        <w:shd w:val="clear" w:color="auto" w:fill="FFFFFF"/>
        <w:spacing w:line="324" w:lineRule="exact"/>
        <w:ind w:left="7" w:firstLine="1836"/>
        <w:rPr>
          <w:rFonts w:ascii="Times New Roman" w:hAnsi="Times New Roman"/>
          <w:spacing w:val="-5"/>
          <w:sz w:val="28"/>
          <w:szCs w:val="28"/>
        </w:rPr>
      </w:pPr>
      <w:r>
        <w:rPr>
          <w:rFonts w:ascii="Times New Roman" w:hAnsi="Times New Roman"/>
          <w:spacing w:val="-5"/>
          <w:sz w:val="28"/>
          <w:szCs w:val="28"/>
        </w:rPr>
        <w:t xml:space="preserve">Сахарные твои уста,  </w:t>
      </w:r>
    </w:p>
    <w:p w:rsidR="00584FFC" w:rsidRDefault="00584FFC" w:rsidP="00584FFC">
      <w:pPr>
        <w:shd w:val="clear" w:color="auto" w:fill="FFFFFF"/>
        <w:spacing w:line="324" w:lineRule="exact"/>
        <w:ind w:left="7" w:firstLine="1836"/>
        <w:rPr>
          <w:rFonts w:ascii="Times New Roman" w:hAnsi="Times New Roman"/>
          <w:spacing w:val="-6"/>
          <w:sz w:val="28"/>
          <w:szCs w:val="28"/>
        </w:rPr>
      </w:pPr>
      <w:r>
        <w:rPr>
          <w:rFonts w:ascii="Times New Roman" w:hAnsi="Times New Roman"/>
          <w:spacing w:val="-6"/>
          <w:sz w:val="28"/>
          <w:szCs w:val="28"/>
        </w:rPr>
        <w:t xml:space="preserve">Сладкая твоя речь. </w:t>
      </w:r>
    </w:p>
    <w:p w:rsidR="00584FFC" w:rsidRDefault="00584FFC" w:rsidP="00584FFC">
      <w:pPr>
        <w:shd w:val="clear" w:color="auto" w:fill="FFFFFF"/>
        <w:spacing w:line="324" w:lineRule="exact"/>
        <w:ind w:left="7" w:firstLine="1836"/>
        <w:rPr>
          <w:rFonts w:ascii="Times New Roman" w:hAnsi="Times New Roman"/>
          <w:spacing w:val="-4"/>
          <w:sz w:val="28"/>
          <w:szCs w:val="28"/>
        </w:rPr>
      </w:pPr>
      <w:r>
        <w:rPr>
          <w:rFonts w:ascii="Times New Roman" w:hAnsi="Times New Roman"/>
          <w:spacing w:val="-4"/>
          <w:sz w:val="28"/>
          <w:szCs w:val="28"/>
        </w:rPr>
        <w:t xml:space="preserve">Приезжай ко мне в гости </w:t>
      </w:r>
    </w:p>
    <w:p w:rsidR="00584FFC" w:rsidRDefault="00584FFC" w:rsidP="00584FFC">
      <w:pPr>
        <w:shd w:val="clear" w:color="auto" w:fill="FFFFFF"/>
        <w:spacing w:line="324" w:lineRule="exact"/>
        <w:ind w:left="7" w:firstLine="1836"/>
        <w:rPr>
          <w:rFonts w:ascii="Times New Roman" w:hAnsi="Times New Roman"/>
          <w:spacing w:val="-5"/>
          <w:sz w:val="28"/>
          <w:szCs w:val="28"/>
        </w:rPr>
      </w:pPr>
      <w:r>
        <w:rPr>
          <w:rFonts w:ascii="Times New Roman" w:hAnsi="Times New Roman"/>
          <w:spacing w:val="-5"/>
          <w:sz w:val="28"/>
          <w:szCs w:val="28"/>
        </w:rPr>
        <w:t xml:space="preserve">На широкий двор </w:t>
      </w:r>
    </w:p>
    <w:p w:rsidR="00584FFC" w:rsidRDefault="00584FFC" w:rsidP="00584FFC">
      <w:pPr>
        <w:shd w:val="clear" w:color="auto" w:fill="FFFFFF"/>
        <w:spacing w:line="324" w:lineRule="exact"/>
        <w:ind w:left="7" w:firstLine="1836"/>
        <w:rPr>
          <w:rFonts w:ascii="Times New Roman" w:hAnsi="Times New Roman"/>
          <w:spacing w:val="-5"/>
          <w:sz w:val="28"/>
          <w:szCs w:val="28"/>
        </w:rPr>
      </w:pPr>
      <w:r>
        <w:rPr>
          <w:rFonts w:ascii="Times New Roman" w:hAnsi="Times New Roman"/>
          <w:spacing w:val="-5"/>
          <w:sz w:val="28"/>
          <w:szCs w:val="28"/>
        </w:rPr>
        <w:t>На горах покататься,</w:t>
      </w:r>
    </w:p>
    <w:p w:rsidR="00584FFC" w:rsidRDefault="00584FFC" w:rsidP="00584FFC">
      <w:pPr>
        <w:shd w:val="clear" w:color="auto" w:fill="FFFFFF"/>
        <w:spacing w:line="324" w:lineRule="exact"/>
        <w:ind w:left="7" w:firstLine="1836"/>
        <w:rPr>
          <w:rFonts w:ascii="Times New Roman" w:hAnsi="Times New Roman"/>
          <w:sz w:val="28"/>
          <w:szCs w:val="28"/>
        </w:rPr>
      </w:pPr>
      <w:r>
        <w:rPr>
          <w:rFonts w:ascii="Times New Roman" w:hAnsi="Times New Roman"/>
          <w:spacing w:val="-6"/>
          <w:sz w:val="28"/>
          <w:szCs w:val="28"/>
        </w:rPr>
        <w:t>В блинах поваляться.</w:t>
      </w:r>
    </w:p>
    <w:p w:rsidR="00584FFC" w:rsidRDefault="00584FFC" w:rsidP="00584FFC">
      <w:pPr>
        <w:shd w:val="clear" w:color="auto" w:fill="FFFFFF"/>
        <w:spacing w:line="324" w:lineRule="exact"/>
        <w:ind w:left="2059" w:right="3283" w:hanging="1332"/>
        <w:rPr>
          <w:rFonts w:ascii="Times New Roman" w:hAnsi="Times New Roman"/>
          <w:spacing w:val="-1"/>
          <w:sz w:val="28"/>
          <w:szCs w:val="28"/>
        </w:rPr>
      </w:pPr>
      <w:r>
        <w:rPr>
          <w:rFonts w:ascii="Times New Roman" w:hAnsi="Times New Roman"/>
          <w:i/>
          <w:iCs/>
          <w:spacing w:val="-1"/>
          <w:sz w:val="28"/>
          <w:szCs w:val="28"/>
        </w:rPr>
        <w:t xml:space="preserve">2 ребенок. </w:t>
      </w:r>
      <w:r>
        <w:rPr>
          <w:rFonts w:ascii="Times New Roman" w:hAnsi="Times New Roman"/>
          <w:spacing w:val="-1"/>
          <w:sz w:val="28"/>
          <w:szCs w:val="28"/>
        </w:rPr>
        <w:t>Уж ты моя. Масленица</w:t>
      </w:r>
    </w:p>
    <w:p w:rsidR="00584FFC" w:rsidRDefault="00584FFC" w:rsidP="00584FFC">
      <w:pPr>
        <w:shd w:val="clear" w:color="auto" w:fill="FFFFFF"/>
        <w:spacing w:line="324" w:lineRule="exact"/>
        <w:ind w:left="2059" w:right="3283" w:hanging="216"/>
        <w:rPr>
          <w:rFonts w:ascii="Times New Roman" w:hAnsi="Times New Roman"/>
          <w:spacing w:val="-4"/>
          <w:sz w:val="28"/>
          <w:szCs w:val="28"/>
        </w:rPr>
      </w:pPr>
      <w:r>
        <w:rPr>
          <w:rFonts w:ascii="Times New Roman" w:hAnsi="Times New Roman"/>
          <w:spacing w:val="-4"/>
          <w:sz w:val="28"/>
          <w:szCs w:val="28"/>
        </w:rPr>
        <w:t xml:space="preserve">Красная коса, русая коса, </w:t>
      </w:r>
    </w:p>
    <w:p w:rsidR="00584FFC" w:rsidRDefault="00584FFC" w:rsidP="00584FFC">
      <w:pPr>
        <w:shd w:val="clear" w:color="auto" w:fill="FFFFFF"/>
        <w:spacing w:line="324" w:lineRule="exact"/>
        <w:ind w:left="2059" w:right="3283" w:hanging="216"/>
        <w:rPr>
          <w:rFonts w:ascii="Times New Roman" w:hAnsi="Times New Roman"/>
          <w:spacing w:val="-5"/>
          <w:sz w:val="28"/>
          <w:szCs w:val="28"/>
        </w:rPr>
      </w:pPr>
      <w:r>
        <w:rPr>
          <w:rFonts w:ascii="Times New Roman" w:hAnsi="Times New Roman"/>
          <w:spacing w:val="-5"/>
          <w:sz w:val="28"/>
          <w:szCs w:val="28"/>
        </w:rPr>
        <w:t xml:space="preserve">Тридцати братьев сестра, </w:t>
      </w:r>
    </w:p>
    <w:p w:rsidR="00584FFC" w:rsidRDefault="00584FFC" w:rsidP="00584FFC">
      <w:pPr>
        <w:shd w:val="clear" w:color="auto" w:fill="FFFFFF"/>
        <w:spacing w:line="324" w:lineRule="exact"/>
        <w:ind w:left="2059" w:right="3283" w:hanging="216"/>
        <w:rPr>
          <w:rFonts w:ascii="Times New Roman" w:hAnsi="Times New Roman"/>
          <w:spacing w:val="-6"/>
          <w:sz w:val="28"/>
          <w:szCs w:val="28"/>
        </w:rPr>
      </w:pPr>
      <w:r>
        <w:rPr>
          <w:rFonts w:ascii="Times New Roman" w:hAnsi="Times New Roman"/>
          <w:spacing w:val="-6"/>
          <w:sz w:val="28"/>
          <w:szCs w:val="28"/>
        </w:rPr>
        <w:t xml:space="preserve">Трех матушек дочка. </w:t>
      </w:r>
    </w:p>
    <w:p w:rsidR="00584FFC" w:rsidRDefault="00584FFC" w:rsidP="00584FFC">
      <w:pPr>
        <w:shd w:val="clear" w:color="auto" w:fill="FFFFFF"/>
        <w:spacing w:line="324" w:lineRule="exact"/>
        <w:ind w:left="2059" w:right="3283" w:hanging="216"/>
        <w:rPr>
          <w:rFonts w:ascii="Times New Roman" w:hAnsi="Times New Roman"/>
          <w:spacing w:val="-6"/>
          <w:sz w:val="28"/>
          <w:szCs w:val="28"/>
        </w:rPr>
      </w:pPr>
      <w:r>
        <w:rPr>
          <w:rFonts w:ascii="Times New Roman" w:hAnsi="Times New Roman"/>
          <w:spacing w:val="-6"/>
          <w:sz w:val="28"/>
          <w:szCs w:val="28"/>
        </w:rPr>
        <w:lastRenderedPageBreak/>
        <w:t xml:space="preserve">Приезжай ко мне </w:t>
      </w:r>
      <w:proofErr w:type="gramStart"/>
      <w:r>
        <w:rPr>
          <w:rFonts w:ascii="Times New Roman" w:hAnsi="Times New Roman"/>
          <w:spacing w:val="-6"/>
          <w:sz w:val="28"/>
          <w:szCs w:val="28"/>
        </w:rPr>
        <w:t>во</w:t>
      </w:r>
      <w:proofErr w:type="gramEnd"/>
      <w:r>
        <w:rPr>
          <w:rFonts w:ascii="Times New Roman" w:hAnsi="Times New Roman"/>
          <w:spacing w:val="-6"/>
          <w:sz w:val="28"/>
          <w:szCs w:val="28"/>
        </w:rPr>
        <w:t xml:space="preserve"> тесовый дом </w:t>
      </w:r>
    </w:p>
    <w:p w:rsidR="00584FFC" w:rsidRDefault="00584FFC" w:rsidP="00584FFC">
      <w:pPr>
        <w:shd w:val="clear" w:color="auto" w:fill="FFFFFF"/>
        <w:spacing w:line="324" w:lineRule="exact"/>
        <w:ind w:left="2059" w:right="3283" w:hanging="216"/>
        <w:rPr>
          <w:rFonts w:ascii="Times New Roman" w:hAnsi="Times New Roman"/>
          <w:spacing w:val="-5"/>
          <w:sz w:val="28"/>
          <w:szCs w:val="28"/>
        </w:rPr>
      </w:pPr>
      <w:r>
        <w:rPr>
          <w:rFonts w:ascii="Times New Roman" w:hAnsi="Times New Roman"/>
          <w:spacing w:val="-5"/>
          <w:sz w:val="28"/>
          <w:szCs w:val="28"/>
        </w:rPr>
        <w:t xml:space="preserve">Умом повеселиться, </w:t>
      </w:r>
    </w:p>
    <w:p w:rsidR="00584FFC" w:rsidRDefault="00584FFC" w:rsidP="00584FFC">
      <w:pPr>
        <w:shd w:val="clear" w:color="auto" w:fill="FFFFFF"/>
        <w:spacing w:line="324" w:lineRule="exact"/>
        <w:ind w:left="2059" w:right="3283" w:hanging="216"/>
        <w:rPr>
          <w:rFonts w:ascii="Times New Roman" w:hAnsi="Times New Roman"/>
          <w:spacing w:val="-6"/>
          <w:sz w:val="28"/>
          <w:szCs w:val="28"/>
        </w:rPr>
      </w:pPr>
      <w:r>
        <w:rPr>
          <w:rFonts w:ascii="Times New Roman" w:hAnsi="Times New Roman"/>
          <w:spacing w:val="-6"/>
          <w:sz w:val="28"/>
          <w:szCs w:val="28"/>
        </w:rPr>
        <w:t xml:space="preserve">Речью насладиться. </w:t>
      </w:r>
    </w:p>
    <w:p w:rsidR="00584FFC" w:rsidRDefault="00584FFC" w:rsidP="00584FFC">
      <w:pPr>
        <w:shd w:val="clear" w:color="auto" w:fill="FFFFFF"/>
        <w:spacing w:line="324" w:lineRule="exact"/>
        <w:ind w:left="2059" w:right="3283" w:hanging="216"/>
        <w:rPr>
          <w:rFonts w:ascii="Times New Roman" w:hAnsi="Times New Roman"/>
          <w:spacing w:val="-5"/>
          <w:sz w:val="28"/>
          <w:szCs w:val="28"/>
        </w:rPr>
      </w:pPr>
      <w:r>
        <w:rPr>
          <w:rFonts w:ascii="Times New Roman" w:hAnsi="Times New Roman"/>
          <w:spacing w:val="-5"/>
          <w:sz w:val="28"/>
          <w:szCs w:val="28"/>
        </w:rPr>
        <w:t xml:space="preserve">Приезжай честная. Масленица, </w:t>
      </w:r>
    </w:p>
    <w:p w:rsidR="00584FFC" w:rsidRDefault="00584FFC" w:rsidP="00584FFC">
      <w:pPr>
        <w:shd w:val="clear" w:color="auto" w:fill="FFFFFF"/>
        <w:spacing w:line="324" w:lineRule="exact"/>
        <w:ind w:left="2059" w:right="3283" w:hanging="216"/>
        <w:rPr>
          <w:rFonts w:ascii="Times New Roman" w:hAnsi="Times New Roman"/>
          <w:spacing w:val="-6"/>
          <w:sz w:val="28"/>
          <w:szCs w:val="28"/>
        </w:rPr>
      </w:pPr>
      <w:r>
        <w:rPr>
          <w:rFonts w:ascii="Times New Roman" w:hAnsi="Times New Roman"/>
          <w:spacing w:val="-6"/>
          <w:sz w:val="28"/>
          <w:szCs w:val="28"/>
        </w:rPr>
        <w:t xml:space="preserve">Широкая боярыня. </w:t>
      </w:r>
    </w:p>
    <w:p w:rsidR="00584FFC" w:rsidRDefault="00584FFC" w:rsidP="00584FFC">
      <w:pPr>
        <w:shd w:val="clear" w:color="auto" w:fill="FFFFFF"/>
        <w:spacing w:line="324" w:lineRule="exact"/>
        <w:ind w:left="2059" w:right="3283" w:hanging="216"/>
        <w:rPr>
          <w:rFonts w:ascii="Times New Roman" w:hAnsi="Times New Roman"/>
          <w:spacing w:val="-5"/>
          <w:sz w:val="28"/>
          <w:szCs w:val="28"/>
        </w:rPr>
      </w:pPr>
      <w:r>
        <w:rPr>
          <w:rFonts w:ascii="Times New Roman" w:hAnsi="Times New Roman"/>
          <w:spacing w:val="-5"/>
          <w:sz w:val="28"/>
          <w:szCs w:val="28"/>
        </w:rPr>
        <w:t>На семидесяти семи санях,</w:t>
      </w:r>
    </w:p>
    <w:p w:rsidR="00584FFC" w:rsidRDefault="00584FFC" w:rsidP="00584FFC">
      <w:pPr>
        <w:shd w:val="clear" w:color="auto" w:fill="FFFFFF"/>
        <w:spacing w:line="324" w:lineRule="exact"/>
        <w:ind w:left="2059" w:right="3283" w:hanging="216"/>
        <w:rPr>
          <w:rFonts w:ascii="Times New Roman" w:hAnsi="Times New Roman"/>
          <w:spacing w:val="-4"/>
          <w:sz w:val="28"/>
          <w:szCs w:val="28"/>
        </w:rPr>
      </w:pPr>
      <w:r>
        <w:rPr>
          <w:rFonts w:ascii="Times New Roman" w:hAnsi="Times New Roman"/>
          <w:spacing w:val="-4"/>
          <w:sz w:val="28"/>
          <w:szCs w:val="28"/>
        </w:rPr>
        <w:t xml:space="preserve">На широкой лодочке </w:t>
      </w:r>
    </w:p>
    <w:p w:rsidR="00584FFC" w:rsidRDefault="00584FFC" w:rsidP="00584FFC">
      <w:pPr>
        <w:shd w:val="clear" w:color="auto" w:fill="FFFFFF"/>
        <w:spacing w:line="324" w:lineRule="exact"/>
        <w:ind w:left="2059" w:right="3283" w:hanging="216"/>
        <w:rPr>
          <w:rFonts w:ascii="Times New Roman" w:hAnsi="Times New Roman"/>
          <w:sz w:val="28"/>
          <w:szCs w:val="28"/>
        </w:rPr>
      </w:pPr>
      <w:r>
        <w:rPr>
          <w:rFonts w:ascii="Times New Roman" w:hAnsi="Times New Roman"/>
          <w:spacing w:val="-7"/>
          <w:sz w:val="28"/>
          <w:szCs w:val="28"/>
        </w:rPr>
        <w:t>В село пировать!</w:t>
      </w:r>
    </w:p>
    <w:p w:rsidR="00584FFC" w:rsidRDefault="00584FFC" w:rsidP="00584FFC">
      <w:pPr>
        <w:shd w:val="clear" w:color="auto" w:fill="FFFFFF"/>
        <w:spacing w:line="324" w:lineRule="exact"/>
        <w:ind w:left="22" w:firstLine="687"/>
        <w:rPr>
          <w:rFonts w:ascii="Times New Roman" w:hAnsi="Times New Roman"/>
          <w:spacing w:val="-5"/>
          <w:sz w:val="28"/>
          <w:szCs w:val="28"/>
        </w:rPr>
      </w:pPr>
      <w:r>
        <w:rPr>
          <w:rFonts w:ascii="Times New Roman" w:hAnsi="Times New Roman"/>
          <w:i/>
          <w:iCs/>
          <w:spacing w:val="9"/>
          <w:sz w:val="28"/>
          <w:szCs w:val="28"/>
        </w:rPr>
        <w:t xml:space="preserve">Ведущий: </w:t>
      </w:r>
      <w:r>
        <w:rPr>
          <w:rFonts w:ascii="Times New Roman" w:hAnsi="Times New Roman"/>
          <w:spacing w:val="9"/>
          <w:sz w:val="28"/>
          <w:szCs w:val="28"/>
        </w:rPr>
        <w:t xml:space="preserve">Нет, не идет Масленица! Как же мы будем без нее весну </w:t>
      </w:r>
      <w:r>
        <w:rPr>
          <w:rFonts w:ascii="Times New Roman" w:hAnsi="Times New Roman"/>
          <w:spacing w:val="-5"/>
          <w:sz w:val="28"/>
          <w:szCs w:val="28"/>
        </w:rPr>
        <w:t xml:space="preserve">встречать? Видно, придется еще раз ее позвать. </w:t>
      </w:r>
    </w:p>
    <w:p w:rsidR="00584FFC" w:rsidRDefault="00584FFC" w:rsidP="00584FFC">
      <w:pPr>
        <w:shd w:val="clear" w:color="auto" w:fill="FFFFFF"/>
        <w:spacing w:line="324" w:lineRule="exact"/>
        <w:ind w:left="-142" w:firstLine="687"/>
        <w:rPr>
          <w:rFonts w:ascii="Times New Roman" w:hAnsi="Times New Roman"/>
          <w:spacing w:val="-5"/>
          <w:sz w:val="28"/>
          <w:szCs w:val="28"/>
        </w:rPr>
      </w:pPr>
      <w:r>
        <w:rPr>
          <w:rFonts w:ascii="Times New Roman" w:hAnsi="Times New Roman"/>
          <w:i/>
          <w:iCs/>
          <w:spacing w:val="-5"/>
          <w:sz w:val="28"/>
          <w:szCs w:val="28"/>
        </w:rPr>
        <w:t xml:space="preserve">3 ребенок: </w:t>
      </w:r>
      <w:r>
        <w:rPr>
          <w:rFonts w:ascii="Times New Roman" w:hAnsi="Times New Roman"/>
          <w:spacing w:val="-5"/>
          <w:sz w:val="28"/>
          <w:szCs w:val="28"/>
        </w:rPr>
        <w:t>Дорогая гостья, Масленица,</w:t>
      </w:r>
    </w:p>
    <w:p w:rsidR="00584FFC" w:rsidRDefault="00584FFC" w:rsidP="00584FFC">
      <w:pPr>
        <w:shd w:val="clear" w:color="auto" w:fill="FFFFFF"/>
        <w:spacing w:line="324" w:lineRule="exact"/>
        <w:ind w:left="22" w:firstLine="1821"/>
        <w:rPr>
          <w:rFonts w:ascii="Times New Roman" w:hAnsi="Times New Roman"/>
          <w:spacing w:val="-6"/>
          <w:sz w:val="28"/>
          <w:szCs w:val="28"/>
        </w:rPr>
      </w:pPr>
      <w:r>
        <w:rPr>
          <w:rFonts w:ascii="Times New Roman" w:hAnsi="Times New Roman"/>
          <w:spacing w:val="-5"/>
          <w:sz w:val="28"/>
          <w:szCs w:val="28"/>
        </w:rPr>
        <w:t xml:space="preserve"> </w:t>
      </w:r>
      <w:proofErr w:type="spellStart"/>
      <w:r>
        <w:rPr>
          <w:rFonts w:ascii="Times New Roman" w:hAnsi="Times New Roman"/>
          <w:spacing w:val="-6"/>
          <w:sz w:val="28"/>
          <w:szCs w:val="28"/>
        </w:rPr>
        <w:t>Авдотьюшка</w:t>
      </w:r>
      <w:proofErr w:type="spellEnd"/>
      <w:r>
        <w:rPr>
          <w:rFonts w:ascii="Times New Roman" w:hAnsi="Times New Roman"/>
          <w:spacing w:val="-6"/>
          <w:sz w:val="28"/>
          <w:szCs w:val="28"/>
        </w:rPr>
        <w:t xml:space="preserve"> </w:t>
      </w:r>
      <w:proofErr w:type="spellStart"/>
      <w:r>
        <w:rPr>
          <w:rFonts w:ascii="Times New Roman" w:hAnsi="Times New Roman"/>
          <w:spacing w:val="-6"/>
          <w:sz w:val="28"/>
          <w:szCs w:val="28"/>
        </w:rPr>
        <w:t>Изотъевна</w:t>
      </w:r>
      <w:proofErr w:type="spellEnd"/>
      <w:r>
        <w:rPr>
          <w:rFonts w:ascii="Times New Roman" w:hAnsi="Times New Roman"/>
          <w:spacing w:val="-6"/>
          <w:sz w:val="28"/>
          <w:szCs w:val="28"/>
        </w:rPr>
        <w:t xml:space="preserve">, </w:t>
      </w:r>
    </w:p>
    <w:p w:rsidR="00584FFC" w:rsidRDefault="00584FFC" w:rsidP="00584FFC">
      <w:pPr>
        <w:shd w:val="clear" w:color="auto" w:fill="FFFFFF"/>
        <w:spacing w:line="324" w:lineRule="exact"/>
        <w:ind w:left="22" w:firstLine="1821"/>
        <w:rPr>
          <w:rFonts w:ascii="Times New Roman" w:hAnsi="Times New Roman"/>
          <w:spacing w:val="-5"/>
          <w:sz w:val="28"/>
          <w:szCs w:val="28"/>
        </w:rPr>
      </w:pPr>
      <w:r>
        <w:rPr>
          <w:rFonts w:ascii="Times New Roman" w:hAnsi="Times New Roman"/>
          <w:spacing w:val="-5"/>
          <w:sz w:val="28"/>
          <w:szCs w:val="28"/>
        </w:rPr>
        <w:t xml:space="preserve">Дуня белая, Дуня румяная, </w:t>
      </w:r>
    </w:p>
    <w:p w:rsidR="00584FFC" w:rsidRDefault="00584FFC" w:rsidP="00584FFC">
      <w:pPr>
        <w:shd w:val="clear" w:color="auto" w:fill="FFFFFF"/>
        <w:spacing w:line="324" w:lineRule="exact"/>
        <w:ind w:left="22" w:firstLine="1821"/>
        <w:rPr>
          <w:rFonts w:ascii="Times New Roman" w:hAnsi="Times New Roman"/>
          <w:spacing w:val="-6"/>
          <w:sz w:val="28"/>
          <w:szCs w:val="28"/>
        </w:rPr>
      </w:pPr>
      <w:r>
        <w:rPr>
          <w:rFonts w:ascii="Times New Roman" w:hAnsi="Times New Roman"/>
          <w:spacing w:val="-6"/>
          <w:sz w:val="28"/>
          <w:szCs w:val="28"/>
        </w:rPr>
        <w:t xml:space="preserve">Коса длинная, трехаршинная. </w:t>
      </w:r>
    </w:p>
    <w:p w:rsidR="00584FFC" w:rsidRDefault="00584FFC" w:rsidP="00584FFC">
      <w:pPr>
        <w:shd w:val="clear" w:color="auto" w:fill="FFFFFF"/>
        <w:spacing w:line="324" w:lineRule="exact"/>
        <w:ind w:left="22" w:firstLine="1821"/>
        <w:rPr>
          <w:rFonts w:ascii="Times New Roman" w:hAnsi="Times New Roman"/>
          <w:spacing w:val="-5"/>
          <w:sz w:val="28"/>
          <w:szCs w:val="28"/>
        </w:rPr>
      </w:pPr>
      <w:r>
        <w:rPr>
          <w:rFonts w:ascii="Times New Roman" w:hAnsi="Times New Roman"/>
          <w:spacing w:val="-5"/>
          <w:sz w:val="28"/>
          <w:szCs w:val="28"/>
        </w:rPr>
        <w:t xml:space="preserve">Лента алая, </w:t>
      </w:r>
      <w:proofErr w:type="spellStart"/>
      <w:r>
        <w:rPr>
          <w:rFonts w:ascii="Times New Roman" w:hAnsi="Times New Roman"/>
          <w:spacing w:val="-5"/>
          <w:sz w:val="28"/>
          <w:szCs w:val="28"/>
        </w:rPr>
        <w:t>двухполтинная</w:t>
      </w:r>
      <w:proofErr w:type="spellEnd"/>
      <w:r>
        <w:rPr>
          <w:rFonts w:ascii="Times New Roman" w:hAnsi="Times New Roman"/>
          <w:spacing w:val="-5"/>
          <w:sz w:val="28"/>
          <w:szCs w:val="28"/>
        </w:rPr>
        <w:t>,</w:t>
      </w:r>
    </w:p>
    <w:p w:rsidR="00584FFC" w:rsidRDefault="00584FFC" w:rsidP="00584FFC">
      <w:pPr>
        <w:shd w:val="clear" w:color="auto" w:fill="FFFFFF"/>
        <w:spacing w:line="324" w:lineRule="exact"/>
        <w:ind w:left="22" w:firstLine="1821"/>
        <w:rPr>
          <w:rFonts w:ascii="Times New Roman" w:hAnsi="Times New Roman"/>
          <w:spacing w:val="-5"/>
          <w:sz w:val="28"/>
          <w:szCs w:val="28"/>
        </w:rPr>
      </w:pPr>
      <w:r>
        <w:rPr>
          <w:rFonts w:ascii="Times New Roman" w:hAnsi="Times New Roman"/>
          <w:spacing w:val="-5"/>
          <w:sz w:val="28"/>
          <w:szCs w:val="28"/>
        </w:rPr>
        <w:t xml:space="preserve">Платок беленький, </w:t>
      </w:r>
      <w:proofErr w:type="spellStart"/>
      <w:r>
        <w:rPr>
          <w:rFonts w:ascii="Times New Roman" w:hAnsi="Times New Roman"/>
          <w:spacing w:val="-5"/>
          <w:sz w:val="28"/>
          <w:szCs w:val="28"/>
        </w:rPr>
        <w:t>новомодненький</w:t>
      </w:r>
      <w:proofErr w:type="spellEnd"/>
      <w:r>
        <w:rPr>
          <w:rFonts w:ascii="Times New Roman" w:hAnsi="Times New Roman"/>
          <w:spacing w:val="-5"/>
          <w:sz w:val="28"/>
          <w:szCs w:val="28"/>
        </w:rPr>
        <w:t xml:space="preserve">, </w:t>
      </w:r>
    </w:p>
    <w:p w:rsidR="00584FFC" w:rsidRDefault="00584FFC" w:rsidP="00584FFC">
      <w:pPr>
        <w:shd w:val="clear" w:color="auto" w:fill="FFFFFF"/>
        <w:spacing w:line="324" w:lineRule="exact"/>
        <w:ind w:left="22" w:firstLine="1821"/>
        <w:rPr>
          <w:rFonts w:ascii="Times New Roman" w:hAnsi="Times New Roman"/>
          <w:spacing w:val="-5"/>
          <w:sz w:val="28"/>
          <w:szCs w:val="28"/>
        </w:rPr>
      </w:pPr>
      <w:r>
        <w:rPr>
          <w:rFonts w:ascii="Times New Roman" w:hAnsi="Times New Roman"/>
          <w:spacing w:val="-5"/>
          <w:sz w:val="28"/>
          <w:szCs w:val="28"/>
        </w:rPr>
        <w:t xml:space="preserve">Шуба синяя, латки красные, </w:t>
      </w:r>
    </w:p>
    <w:p w:rsidR="00584FFC" w:rsidRDefault="00584FFC" w:rsidP="00584FFC">
      <w:pPr>
        <w:shd w:val="clear" w:color="auto" w:fill="FFFFFF"/>
        <w:spacing w:line="324" w:lineRule="exact"/>
        <w:ind w:left="22" w:firstLine="1821"/>
        <w:rPr>
          <w:rFonts w:ascii="Times New Roman" w:hAnsi="Times New Roman"/>
          <w:sz w:val="28"/>
          <w:szCs w:val="28"/>
        </w:rPr>
      </w:pPr>
      <w:r>
        <w:rPr>
          <w:rFonts w:ascii="Times New Roman" w:hAnsi="Times New Roman"/>
          <w:spacing w:val="-4"/>
          <w:sz w:val="28"/>
          <w:szCs w:val="28"/>
        </w:rPr>
        <w:t>Лапти частые головастые</w:t>
      </w:r>
    </w:p>
    <w:p w:rsidR="00584FFC" w:rsidRDefault="00584FFC" w:rsidP="00584FFC">
      <w:pPr>
        <w:shd w:val="clear" w:color="auto" w:fill="FFFFFF"/>
        <w:spacing w:line="324" w:lineRule="exact"/>
        <w:ind w:firstLine="1821"/>
        <w:rPr>
          <w:rFonts w:ascii="Times New Roman" w:hAnsi="Times New Roman"/>
          <w:sz w:val="28"/>
          <w:szCs w:val="28"/>
        </w:rPr>
      </w:pPr>
      <w:r>
        <w:rPr>
          <w:rFonts w:ascii="Times New Roman" w:hAnsi="Times New Roman"/>
          <w:spacing w:val="-5"/>
          <w:sz w:val="28"/>
          <w:szCs w:val="28"/>
        </w:rPr>
        <w:t>Приезжай, Масленица, в гости на широкий двор!</w:t>
      </w:r>
    </w:p>
    <w:p w:rsidR="00584FFC" w:rsidRDefault="00584FFC" w:rsidP="00584FFC">
      <w:pPr>
        <w:shd w:val="clear" w:color="auto" w:fill="FFFFFF"/>
        <w:spacing w:before="7" w:line="324" w:lineRule="exact"/>
        <w:ind w:firstLine="567"/>
        <w:rPr>
          <w:rFonts w:ascii="Times New Roman" w:hAnsi="Times New Roman"/>
          <w:i/>
          <w:iCs/>
          <w:sz w:val="28"/>
          <w:szCs w:val="28"/>
        </w:rPr>
      </w:pPr>
      <w:r>
        <w:rPr>
          <w:rFonts w:ascii="Times New Roman" w:hAnsi="Times New Roman"/>
          <w:i/>
          <w:iCs/>
          <w:sz w:val="28"/>
          <w:szCs w:val="28"/>
        </w:rPr>
        <w:t xml:space="preserve">Под музыку входит Масленица с соломенной куклой в руках (с нею свита: лесные звери, несущие символы солнца - украшенные лентами круги на палках). </w:t>
      </w:r>
    </w:p>
    <w:p w:rsidR="00584FFC" w:rsidRDefault="00584FFC" w:rsidP="00584FFC">
      <w:pPr>
        <w:shd w:val="clear" w:color="auto" w:fill="FFFFFF"/>
        <w:spacing w:before="7" w:line="324" w:lineRule="exact"/>
        <w:ind w:firstLine="720"/>
        <w:rPr>
          <w:rFonts w:ascii="Times New Roman" w:hAnsi="Times New Roman"/>
          <w:sz w:val="28"/>
          <w:szCs w:val="28"/>
        </w:rPr>
      </w:pPr>
      <w:r>
        <w:rPr>
          <w:rFonts w:ascii="Times New Roman" w:hAnsi="Times New Roman"/>
          <w:i/>
          <w:iCs/>
          <w:spacing w:val="6"/>
          <w:sz w:val="28"/>
          <w:szCs w:val="28"/>
        </w:rPr>
        <w:t xml:space="preserve">Ведущий: </w:t>
      </w:r>
      <w:r>
        <w:rPr>
          <w:rFonts w:ascii="Times New Roman" w:hAnsi="Times New Roman"/>
          <w:spacing w:val="6"/>
          <w:sz w:val="28"/>
          <w:szCs w:val="28"/>
        </w:rPr>
        <w:t xml:space="preserve">Здравствуй. Масленица, праздник проводов зимы холодной, </w:t>
      </w:r>
      <w:r>
        <w:rPr>
          <w:rFonts w:ascii="Times New Roman" w:hAnsi="Times New Roman"/>
          <w:sz w:val="28"/>
          <w:szCs w:val="28"/>
        </w:rPr>
        <w:t>праздник встречи весны ясной! Ты надолго ль к нам пришла?</w:t>
      </w:r>
    </w:p>
    <w:p w:rsidR="00584FFC" w:rsidRDefault="00584FFC" w:rsidP="00584FFC">
      <w:pPr>
        <w:shd w:val="clear" w:color="auto" w:fill="FFFFFF"/>
        <w:spacing w:before="7" w:line="324" w:lineRule="exact"/>
        <w:ind w:left="29" w:firstLine="691"/>
        <w:jc w:val="both"/>
        <w:rPr>
          <w:rFonts w:ascii="Times New Roman" w:hAnsi="Times New Roman"/>
          <w:sz w:val="28"/>
          <w:szCs w:val="28"/>
        </w:rPr>
      </w:pPr>
      <w:r>
        <w:rPr>
          <w:rFonts w:ascii="Times New Roman" w:hAnsi="Times New Roman"/>
          <w:i/>
          <w:iCs/>
          <w:spacing w:val="2"/>
          <w:sz w:val="28"/>
          <w:szCs w:val="28"/>
        </w:rPr>
        <w:t xml:space="preserve">Масленица: </w:t>
      </w:r>
      <w:r>
        <w:rPr>
          <w:rFonts w:ascii="Times New Roman" w:hAnsi="Times New Roman"/>
          <w:spacing w:val="2"/>
          <w:sz w:val="28"/>
          <w:szCs w:val="28"/>
        </w:rPr>
        <w:t xml:space="preserve">Всего на семь дней. Мой первый день - встреча, седьмой </w:t>
      </w:r>
      <w:r>
        <w:rPr>
          <w:rFonts w:ascii="Times New Roman" w:hAnsi="Times New Roman"/>
          <w:spacing w:val="-3"/>
          <w:sz w:val="28"/>
          <w:szCs w:val="28"/>
        </w:rPr>
        <w:t>день - проводы.</w:t>
      </w:r>
    </w:p>
    <w:p w:rsidR="00584FFC" w:rsidRDefault="00584FFC" w:rsidP="00584FFC">
      <w:pPr>
        <w:shd w:val="clear" w:color="auto" w:fill="FFFFFF"/>
        <w:spacing w:after="0" w:line="324" w:lineRule="exact"/>
        <w:ind w:left="1843" w:right="3830" w:hanging="1276"/>
        <w:rPr>
          <w:rFonts w:ascii="Times New Roman" w:hAnsi="Times New Roman"/>
          <w:sz w:val="28"/>
          <w:szCs w:val="28"/>
        </w:rPr>
      </w:pPr>
      <w:r>
        <w:rPr>
          <w:rFonts w:ascii="Times New Roman" w:hAnsi="Times New Roman"/>
          <w:i/>
          <w:iCs/>
          <w:spacing w:val="-4"/>
          <w:sz w:val="28"/>
          <w:szCs w:val="28"/>
        </w:rPr>
        <w:t xml:space="preserve">4 ребенок: </w:t>
      </w:r>
      <w:r>
        <w:rPr>
          <w:rFonts w:ascii="Times New Roman" w:hAnsi="Times New Roman"/>
          <w:spacing w:val="-4"/>
          <w:sz w:val="28"/>
          <w:szCs w:val="28"/>
        </w:rPr>
        <w:t xml:space="preserve">Наша, Масленица дорогая, </w:t>
      </w:r>
      <w:r>
        <w:rPr>
          <w:rFonts w:ascii="Times New Roman" w:hAnsi="Times New Roman"/>
          <w:spacing w:val="-3"/>
          <w:sz w:val="28"/>
          <w:szCs w:val="28"/>
        </w:rPr>
        <w:t>Ненадолго к нам пришла</w:t>
      </w:r>
    </w:p>
    <w:p w:rsidR="00584FFC" w:rsidRDefault="00584FFC" w:rsidP="00584FFC">
      <w:pPr>
        <w:shd w:val="clear" w:color="auto" w:fill="FFFFFF"/>
        <w:spacing w:after="0" w:line="324" w:lineRule="exact"/>
        <w:ind w:right="3456"/>
        <w:jc w:val="center"/>
        <w:rPr>
          <w:rFonts w:ascii="Times New Roman" w:hAnsi="Times New Roman"/>
          <w:spacing w:val="-5"/>
          <w:sz w:val="28"/>
          <w:szCs w:val="28"/>
        </w:rPr>
      </w:pPr>
      <w:r>
        <w:rPr>
          <w:rFonts w:ascii="Times New Roman" w:hAnsi="Times New Roman"/>
          <w:spacing w:val="-5"/>
          <w:sz w:val="28"/>
          <w:szCs w:val="28"/>
        </w:rPr>
        <w:t xml:space="preserve">Мы думали на семь недель. </w:t>
      </w:r>
    </w:p>
    <w:p w:rsidR="00584FFC" w:rsidRDefault="00584FFC" w:rsidP="00584FFC">
      <w:pPr>
        <w:shd w:val="clear" w:color="auto" w:fill="FFFFFF"/>
        <w:spacing w:after="0" w:line="324" w:lineRule="exact"/>
        <w:ind w:right="3456"/>
        <w:jc w:val="center"/>
        <w:rPr>
          <w:rFonts w:ascii="Times New Roman" w:hAnsi="Times New Roman"/>
          <w:spacing w:val="-3"/>
          <w:sz w:val="28"/>
          <w:szCs w:val="28"/>
        </w:rPr>
      </w:pPr>
      <w:r>
        <w:rPr>
          <w:rFonts w:ascii="Times New Roman" w:hAnsi="Times New Roman"/>
          <w:spacing w:val="-3"/>
          <w:sz w:val="28"/>
          <w:szCs w:val="28"/>
        </w:rPr>
        <w:t xml:space="preserve">Оказалось - на семь дней. </w:t>
      </w:r>
    </w:p>
    <w:p w:rsidR="00584FFC" w:rsidRDefault="00584FFC" w:rsidP="00584FFC">
      <w:pPr>
        <w:shd w:val="clear" w:color="auto" w:fill="FFFFFF"/>
        <w:spacing w:after="0" w:line="324" w:lineRule="exact"/>
        <w:ind w:right="3456"/>
        <w:jc w:val="center"/>
        <w:rPr>
          <w:rFonts w:ascii="Times New Roman" w:hAnsi="Times New Roman"/>
          <w:sz w:val="28"/>
          <w:szCs w:val="28"/>
        </w:rPr>
      </w:pPr>
      <w:r>
        <w:rPr>
          <w:rFonts w:ascii="Times New Roman" w:hAnsi="Times New Roman"/>
          <w:spacing w:val="-7"/>
          <w:sz w:val="28"/>
          <w:szCs w:val="28"/>
        </w:rPr>
        <w:t>А с чем пришла ты, Масленица?</w:t>
      </w:r>
    </w:p>
    <w:p w:rsidR="00584FFC" w:rsidRDefault="00584FFC" w:rsidP="00584FFC">
      <w:pPr>
        <w:shd w:val="clear" w:color="auto" w:fill="FFFFFF"/>
        <w:spacing w:after="0" w:line="324" w:lineRule="exact"/>
        <w:ind w:firstLine="709"/>
        <w:rPr>
          <w:rFonts w:ascii="Times New Roman" w:hAnsi="Times New Roman"/>
          <w:sz w:val="28"/>
          <w:szCs w:val="28"/>
        </w:rPr>
      </w:pPr>
      <w:r>
        <w:rPr>
          <w:rFonts w:ascii="Times New Roman" w:hAnsi="Times New Roman"/>
          <w:i/>
          <w:iCs/>
          <w:sz w:val="28"/>
          <w:szCs w:val="28"/>
        </w:rPr>
        <w:t xml:space="preserve">Масленица: </w:t>
      </w:r>
      <w:r>
        <w:rPr>
          <w:rFonts w:ascii="Times New Roman" w:hAnsi="Times New Roman"/>
          <w:sz w:val="28"/>
          <w:szCs w:val="28"/>
        </w:rPr>
        <w:t xml:space="preserve">Встречайте меня сытостью, довольством, да весельем. Чем </w:t>
      </w:r>
      <w:r>
        <w:rPr>
          <w:rFonts w:ascii="Times New Roman" w:hAnsi="Times New Roman"/>
          <w:spacing w:val="-4"/>
          <w:sz w:val="28"/>
          <w:szCs w:val="28"/>
        </w:rPr>
        <w:t>богаче Масленицу отпразднуете - тем богаче год будет.</w:t>
      </w:r>
    </w:p>
    <w:p w:rsidR="00584FFC" w:rsidRDefault="00584FFC" w:rsidP="00584FFC">
      <w:pPr>
        <w:shd w:val="clear" w:color="auto" w:fill="FFFFFF"/>
        <w:spacing w:line="324" w:lineRule="exact"/>
        <w:ind w:left="7"/>
        <w:rPr>
          <w:rFonts w:ascii="Times New Roman" w:hAnsi="Times New Roman"/>
          <w:sz w:val="28"/>
          <w:szCs w:val="28"/>
        </w:rPr>
      </w:pPr>
      <w:r>
        <w:rPr>
          <w:rFonts w:ascii="Times New Roman" w:hAnsi="Times New Roman"/>
          <w:spacing w:val="-4"/>
          <w:sz w:val="28"/>
          <w:szCs w:val="28"/>
        </w:rPr>
        <w:lastRenderedPageBreak/>
        <w:t xml:space="preserve">А сколько гостей у вас здесь собралось. Что ж, редкий гость никогда не в </w:t>
      </w:r>
      <w:r>
        <w:rPr>
          <w:rFonts w:ascii="Times New Roman" w:hAnsi="Times New Roman"/>
          <w:spacing w:val="-5"/>
          <w:sz w:val="28"/>
          <w:szCs w:val="28"/>
        </w:rPr>
        <w:t xml:space="preserve">тягость, а в радость. Выходите веселиться, играть да песни петь. </w:t>
      </w:r>
      <w:r>
        <w:rPr>
          <w:rFonts w:ascii="Times New Roman" w:hAnsi="Times New Roman"/>
          <w:i/>
          <w:iCs/>
          <w:spacing w:val="-3"/>
          <w:sz w:val="28"/>
          <w:szCs w:val="28"/>
        </w:rPr>
        <w:t>Хоровод «Веснянка»</w:t>
      </w:r>
    </w:p>
    <w:p w:rsidR="00584FFC" w:rsidRDefault="00584FFC" w:rsidP="00584FFC">
      <w:pPr>
        <w:shd w:val="clear" w:color="auto" w:fill="FFFFFF"/>
        <w:spacing w:line="324" w:lineRule="exact"/>
        <w:ind w:firstLine="698"/>
        <w:rPr>
          <w:rFonts w:ascii="Times New Roman" w:hAnsi="Times New Roman"/>
          <w:sz w:val="28"/>
          <w:szCs w:val="28"/>
        </w:rPr>
      </w:pPr>
      <w:r>
        <w:rPr>
          <w:rFonts w:ascii="Times New Roman" w:hAnsi="Times New Roman"/>
          <w:i/>
          <w:iCs/>
          <w:spacing w:val="-3"/>
          <w:sz w:val="28"/>
          <w:szCs w:val="28"/>
        </w:rPr>
        <w:t xml:space="preserve">Масленица: А </w:t>
      </w:r>
      <w:r>
        <w:rPr>
          <w:rFonts w:ascii="Times New Roman" w:hAnsi="Times New Roman"/>
          <w:spacing w:val="-3"/>
          <w:sz w:val="28"/>
          <w:szCs w:val="28"/>
        </w:rPr>
        <w:t xml:space="preserve">теперь давайте в игру играть. Я буду загадывать загадки, а </w:t>
      </w:r>
      <w:r>
        <w:rPr>
          <w:rFonts w:ascii="Times New Roman" w:hAnsi="Times New Roman"/>
          <w:spacing w:val="-5"/>
          <w:sz w:val="28"/>
          <w:szCs w:val="28"/>
        </w:rPr>
        <w:t>вы будете догадливы в ответах.</w:t>
      </w:r>
    </w:p>
    <w:p w:rsidR="00584FFC" w:rsidRDefault="00584FFC" w:rsidP="00584FFC">
      <w:pPr>
        <w:shd w:val="clear" w:color="auto" w:fill="FFFFFF"/>
        <w:spacing w:line="324" w:lineRule="exact"/>
        <w:ind w:left="2347"/>
        <w:rPr>
          <w:rFonts w:ascii="Times New Roman" w:hAnsi="Times New Roman"/>
          <w:sz w:val="28"/>
          <w:szCs w:val="28"/>
        </w:rPr>
      </w:pPr>
      <w:r>
        <w:rPr>
          <w:rFonts w:ascii="Times New Roman" w:hAnsi="Times New Roman"/>
          <w:spacing w:val="-9"/>
          <w:sz w:val="28"/>
          <w:szCs w:val="28"/>
        </w:rPr>
        <w:t>С бородой, а не старик,</w:t>
      </w:r>
    </w:p>
    <w:p w:rsidR="00584FFC" w:rsidRDefault="00584FFC" w:rsidP="00584FFC">
      <w:pPr>
        <w:shd w:val="clear" w:color="auto" w:fill="FFFFFF"/>
        <w:spacing w:before="7" w:line="324" w:lineRule="exact"/>
        <w:ind w:left="2347"/>
        <w:rPr>
          <w:rFonts w:ascii="Times New Roman" w:hAnsi="Times New Roman"/>
          <w:sz w:val="28"/>
          <w:szCs w:val="28"/>
        </w:rPr>
      </w:pPr>
      <w:r>
        <w:rPr>
          <w:rFonts w:ascii="Times New Roman" w:hAnsi="Times New Roman"/>
          <w:spacing w:val="-5"/>
          <w:sz w:val="28"/>
          <w:szCs w:val="28"/>
        </w:rPr>
        <w:t>С рогами, а не бык,</w:t>
      </w:r>
    </w:p>
    <w:p w:rsidR="00584FFC" w:rsidRDefault="00584FFC" w:rsidP="00584FFC">
      <w:pPr>
        <w:shd w:val="clear" w:color="auto" w:fill="FFFFFF"/>
        <w:spacing w:line="324" w:lineRule="exact"/>
        <w:ind w:left="2347"/>
        <w:rPr>
          <w:rFonts w:ascii="Times New Roman" w:hAnsi="Times New Roman"/>
          <w:sz w:val="28"/>
          <w:szCs w:val="28"/>
        </w:rPr>
      </w:pPr>
      <w:r>
        <w:rPr>
          <w:rFonts w:ascii="Times New Roman" w:hAnsi="Times New Roman"/>
          <w:spacing w:val="-1"/>
          <w:sz w:val="28"/>
          <w:szCs w:val="28"/>
        </w:rPr>
        <w:t>Лыко дерет, лапти не плетет.</w:t>
      </w:r>
    </w:p>
    <w:p w:rsidR="00584FFC" w:rsidRDefault="00584FFC" w:rsidP="00584FFC">
      <w:pPr>
        <w:shd w:val="clear" w:color="auto" w:fill="FFFFFF"/>
        <w:spacing w:line="324" w:lineRule="exact"/>
        <w:ind w:left="4248"/>
        <w:rPr>
          <w:rFonts w:ascii="Times New Roman" w:hAnsi="Times New Roman"/>
          <w:sz w:val="28"/>
          <w:szCs w:val="28"/>
        </w:rPr>
      </w:pPr>
      <w:r>
        <w:rPr>
          <w:rFonts w:ascii="Times New Roman" w:hAnsi="Times New Roman"/>
          <w:spacing w:val="-2"/>
          <w:sz w:val="28"/>
          <w:szCs w:val="28"/>
        </w:rPr>
        <w:t>(Козел)</w:t>
      </w:r>
    </w:p>
    <w:p w:rsidR="00584FFC" w:rsidRDefault="00584FFC" w:rsidP="00584FFC">
      <w:pPr>
        <w:shd w:val="clear" w:color="auto" w:fill="FFFFFF"/>
        <w:spacing w:before="7" w:line="324" w:lineRule="exact"/>
        <w:ind w:left="2340" w:right="4608"/>
        <w:rPr>
          <w:rFonts w:ascii="Times New Roman" w:hAnsi="Times New Roman"/>
          <w:spacing w:val="-7"/>
          <w:sz w:val="28"/>
          <w:szCs w:val="28"/>
        </w:rPr>
      </w:pPr>
      <w:r>
        <w:rPr>
          <w:rFonts w:ascii="Times New Roman" w:hAnsi="Times New Roman"/>
          <w:spacing w:val="-7"/>
          <w:sz w:val="28"/>
          <w:szCs w:val="28"/>
        </w:rPr>
        <w:t xml:space="preserve">Серовато, </w:t>
      </w:r>
      <w:proofErr w:type="spellStart"/>
      <w:r>
        <w:rPr>
          <w:rFonts w:ascii="Times New Roman" w:hAnsi="Times New Roman"/>
          <w:spacing w:val="-7"/>
          <w:sz w:val="28"/>
          <w:szCs w:val="28"/>
        </w:rPr>
        <w:t>зубовато</w:t>
      </w:r>
      <w:proofErr w:type="spellEnd"/>
      <w:r>
        <w:rPr>
          <w:rFonts w:ascii="Times New Roman" w:hAnsi="Times New Roman"/>
          <w:spacing w:val="-7"/>
          <w:sz w:val="28"/>
          <w:szCs w:val="28"/>
        </w:rPr>
        <w:t>,</w:t>
      </w:r>
    </w:p>
    <w:p w:rsidR="00584FFC" w:rsidRDefault="00584FFC" w:rsidP="00584FFC">
      <w:pPr>
        <w:shd w:val="clear" w:color="auto" w:fill="FFFFFF"/>
        <w:spacing w:before="7" w:line="324" w:lineRule="exact"/>
        <w:ind w:left="2340" w:right="4608"/>
        <w:rPr>
          <w:rFonts w:ascii="Times New Roman" w:hAnsi="Times New Roman"/>
          <w:sz w:val="28"/>
          <w:szCs w:val="28"/>
        </w:rPr>
      </w:pPr>
      <w:r>
        <w:rPr>
          <w:rFonts w:ascii="Times New Roman" w:hAnsi="Times New Roman"/>
          <w:spacing w:val="-7"/>
          <w:sz w:val="28"/>
          <w:szCs w:val="28"/>
        </w:rPr>
        <w:t xml:space="preserve"> </w:t>
      </w:r>
      <w:r>
        <w:rPr>
          <w:rFonts w:ascii="Times New Roman" w:hAnsi="Times New Roman"/>
          <w:spacing w:val="-5"/>
          <w:sz w:val="28"/>
          <w:szCs w:val="28"/>
        </w:rPr>
        <w:t xml:space="preserve">По полю рыщет, </w:t>
      </w:r>
      <w:r>
        <w:rPr>
          <w:rFonts w:ascii="Times New Roman" w:hAnsi="Times New Roman"/>
          <w:spacing w:val="-4"/>
          <w:sz w:val="28"/>
          <w:szCs w:val="28"/>
        </w:rPr>
        <w:t>Телят, ягнят ищет</w:t>
      </w:r>
    </w:p>
    <w:p w:rsidR="00584FFC" w:rsidRDefault="00584FFC" w:rsidP="00584FFC">
      <w:pPr>
        <w:shd w:val="clear" w:color="auto" w:fill="FFFFFF"/>
        <w:spacing w:line="324" w:lineRule="exact"/>
        <w:ind w:left="4320"/>
        <w:rPr>
          <w:rFonts w:ascii="Times New Roman" w:hAnsi="Times New Roman"/>
          <w:sz w:val="28"/>
          <w:szCs w:val="28"/>
        </w:rPr>
      </w:pPr>
      <w:r>
        <w:rPr>
          <w:rFonts w:ascii="Times New Roman" w:hAnsi="Times New Roman"/>
          <w:spacing w:val="-7"/>
          <w:sz w:val="28"/>
          <w:szCs w:val="28"/>
        </w:rPr>
        <w:t>(Волк)</w:t>
      </w:r>
    </w:p>
    <w:p w:rsidR="00584FFC" w:rsidRDefault="00584FFC" w:rsidP="00584FFC">
      <w:pPr>
        <w:shd w:val="clear" w:color="auto" w:fill="FFFFFF"/>
        <w:tabs>
          <w:tab w:val="left" w:pos="2470"/>
        </w:tabs>
        <w:spacing w:line="324" w:lineRule="exact"/>
        <w:ind w:left="2410" w:right="1728"/>
        <w:rPr>
          <w:rFonts w:ascii="Times New Roman" w:hAnsi="Times New Roman"/>
          <w:spacing w:val="-6"/>
          <w:sz w:val="28"/>
          <w:szCs w:val="28"/>
        </w:rPr>
      </w:pPr>
      <w:r>
        <w:rPr>
          <w:rFonts w:ascii="Times New Roman" w:hAnsi="Times New Roman"/>
          <w:spacing w:val="-4"/>
          <w:sz w:val="28"/>
          <w:szCs w:val="28"/>
        </w:rPr>
        <w:t>Кто печет нам калачи?</w:t>
      </w:r>
      <w:r>
        <w:rPr>
          <w:rFonts w:ascii="Times New Roman" w:hAnsi="Times New Roman"/>
          <w:spacing w:val="-4"/>
          <w:sz w:val="28"/>
          <w:szCs w:val="28"/>
        </w:rPr>
        <w:br/>
      </w:r>
      <w:r>
        <w:rPr>
          <w:rFonts w:ascii="Times New Roman" w:hAnsi="Times New Roman"/>
          <w:spacing w:val="-5"/>
          <w:sz w:val="28"/>
          <w:szCs w:val="28"/>
        </w:rPr>
        <w:t>С пылу, с жару, из печи</w:t>
      </w:r>
      <w:proofErr w:type="gramStart"/>
      <w:r>
        <w:rPr>
          <w:rFonts w:ascii="Times New Roman" w:hAnsi="Times New Roman"/>
          <w:spacing w:val="-5"/>
          <w:sz w:val="28"/>
          <w:szCs w:val="28"/>
        </w:rPr>
        <w:br/>
      </w:r>
      <w:r>
        <w:rPr>
          <w:rFonts w:ascii="Times New Roman" w:hAnsi="Times New Roman"/>
          <w:spacing w:val="-3"/>
          <w:sz w:val="28"/>
          <w:szCs w:val="28"/>
        </w:rPr>
        <w:t>И</w:t>
      </w:r>
      <w:proofErr w:type="gramEnd"/>
      <w:r>
        <w:rPr>
          <w:rFonts w:ascii="Times New Roman" w:hAnsi="Times New Roman"/>
          <w:spacing w:val="-3"/>
          <w:sz w:val="28"/>
          <w:szCs w:val="28"/>
        </w:rPr>
        <w:t>з печи, да с пылу - жару,</w:t>
      </w:r>
      <w:r>
        <w:rPr>
          <w:rFonts w:ascii="Times New Roman" w:hAnsi="Times New Roman"/>
          <w:spacing w:val="-3"/>
          <w:sz w:val="28"/>
          <w:szCs w:val="28"/>
        </w:rPr>
        <w:br/>
      </w:r>
      <w:r>
        <w:rPr>
          <w:rFonts w:ascii="Times New Roman" w:hAnsi="Times New Roman"/>
          <w:spacing w:val="-6"/>
          <w:sz w:val="28"/>
          <w:szCs w:val="28"/>
        </w:rPr>
        <w:t>Наша бабушка (Варвара).</w:t>
      </w:r>
    </w:p>
    <w:p w:rsidR="00584FFC" w:rsidRDefault="00584FFC" w:rsidP="00584FFC">
      <w:pPr>
        <w:shd w:val="clear" w:color="auto" w:fill="FFFFFF"/>
        <w:tabs>
          <w:tab w:val="left" w:pos="2470"/>
        </w:tabs>
        <w:spacing w:line="324" w:lineRule="exact"/>
        <w:ind w:left="706" w:right="1728"/>
        <w:rPr>
          <w:rFonts w:ascii="Times New Roman" w:hAnsi="Times New Roman"/>
          <w:i/>
          <w:iCs/>
          <w:spacing w:val="-8"/>
          <w:sz w:val="28"/>
          <w:szCs w:val="28"/>
        </w:rPr>
      </w:pPr>
      <w:r>
        <w:rPr>
          <w:rFonts w:ascii="Times New Roman" w:hAnsi="Times New Roman"/>
          <w:spacing w:val="-6"/>
          <w:sz w:val="28"/>
          <w:szCs w:val="28"/>
        </w:rPr>
        <w:br/>
      </w:r>
      <w:r>
        <w:rPr>
          <w:rFonts w:ascii="Times New Roman" w:hAnsi="Times New Roman"/>
          <w:i/>
          <w:iCs/>
          <w:spacing w:val="-5"/>
          <w:sz w:val="28"/>
          <w:szCs w:val="28"/>
        </w:rPr>
        <w:t>Инсценировка песни «Как у бабушки козел».</w:t>
      </w:r>
      <w:r>
        <w:rPr>
          <w:rFonts w:ascii="Times New Roman" w:hAnsi="Times New Roman"/>
          <w:i/>
          <w:iCs/>
          <w:spacing w:val="-5"/>
          <w:sz w:val="28"/>
          <w:szCs w:val="28"/>
        </w:rPr>
        <w:br/>
        <w:t xml:space="preserve">Масленица: </w:t>
      </w:r>
      <w:r>
        <w:rPr>
          <w:rFonts w:ascii="Times New Roman" w:hAnsi="Times New Roman"/>
          <w:spacing w:val="-5"/>
          <w:sz w:val="28"/>
          <w:szCs w:val="28"/>
        </w:rPr>
        <w:t xml:space="preserve">А вы ль хорошо меня встречали - </w:t>
      </w:r>
      <w:proofErr w:type="spellStart"/>
      <w:r>
        <w:rPr>
          <w:rFonts w:ascii="Times New Roman" w:hAnsi="Times New Roman"/>
          <w:spacing w:val="-5"/>
          <w:sz w:val="28"/>
          <w:szCs w:val="28"/>
        </w:rPr>
        <w:t>дожидали</w:t>
      </w:r>
      <w:proofErr w:type="spellEnd"/>
      <w:r>
        <w:rPr>
          <w:rFonts w:ascii="Times New Roman" w:hAnsi="Times New Roman"/>
          <w:spacing w:val="-5"/>
          <w:sz w:val="28"/>
          <w:szCs w:val="28"/>
        </w:rPr>
        <w:t>?</w:t>
      </w:r>
      <w:r>
        <w:rPr>
          <w:rFonts w:ascii="Times New Roman" w:hAnsi="Times New Roman"/>
          <w:spacing w:val="-5"/>
          <w:sz w:val="28"/>
          <w:szCs w:val="28"/>
        </w:rPr>
        <w:br/>
      </w:r>
      <w:r>
        <w:rPr>
          <w:rFonts w:ascii="Times New Roman" w:hAnsi="Times New Roman"/>
          <w:i/>
          <w:iCs/>
          <w:spacing w:val="-5"/>
          <w:sz w:val="28"/>
          <w:szCs w:val="28"/>
        </w:rPr>
        <w:t xml:space="preserve">Ведущая: </w:t>
      </w:r>
      <w:r>
        <w:rPr>
          <w:rFonts w:ascii="Times New Roman" w:hAnsi="Times New Roman"/>
          <w:spacing w:val="-5"/>
          <w:sz w:val="28"/>
          <w:szCs w:val="28"/>
        </w:rPr>
        <w:t>Ждали мы тебя. Масленица, готовились.</w:t>
      </w:r>
      <w:r>
        <w:rPr>
          <w:rFonts w:ascii="Times New Roman" w:hAnsi="Times New Roman"/>
          <w:spacing w:val="-5"/>
          <w:sz w:val="28"/>
          <w:szCs w:val="28"/>
        </w:rPr>
        <w:br/>
      </w:r>
    </w:p>
    <w:p w:rsidR="00584FFC" w:rsidRDefault="00584FFC" w:rsidP="00584FFC">
      <w:pPr>
        <w:shd w:val="clear" w:color="auto" w:fill="FFFFFF"/>
        <w:tabs>
          <w:tab w:val="left" w:pos="2470"/>
        </w:tabs>
        <w:spacing w:line="324" w:lineRule="exact"/>
        <w:ind w:left="706" w:right="1728"/>
        <w:jc w:val="center"/>
        <w:rPr>
          <w:rFonts w:ascii="Times New Roman" w:hAnsi="Times New Roman"/>
          <w:sz w:val="28"/>
          <w:szCs w:val="28"/>
        </w:rPr>
      </w:pPr>
      <w:r>
        <w:rPr>
          <w:rFonts w:ascii="Times New Roman" w:hAnsi="Times New Roman"/>
          <w:i/>
          <w:iCs/>
          <w:spacing w:val="-8"/>
          <w:sz w:val="28"/>
          <w:szCs w:val="28"/>
        </w:rPr>
        <w:t xml:space="preserve">5 ребенок:        </w:t>
      </w:r>
      <w:r>
        <w:rPr>
          <w:rFonts w:ascii="Times New Roman" w:hAnsi="Times New Roman"/>
          <w:spacing w:val="-3"/>
          <w:sz w:val="28"/>
          <w:szCs w:val="28"/>
        </w:rPr>
        <w:t xml:space="preserve">Масленица - </w:t>
      </w:r>
      <w:proofErr w:type="spellStart"/>
      <w:r>
        <w:rPr>
          <w:rFonts w:ascii="Times New Roman" w:hAnsi="Times New Roman"/>
          <w:spacing w:val="-3"/>
          <w:sz w:val="28"/>
          <w:szCs w:val="28"/>
        </w:rPr>
        <w:t>кривошейка</w:t>
      </w:r>
      <w:proofErr w:type="spellEnd"/>
      <w:r>
        <w:rPr>
          <w:rFonts w:ascii="Times New Roman" w:hAnsi="Times New Roman"/>
          <w:spacing w:val="-3"/>
          <w:sz w:val="28"/>
          <w:szCs w:val="28"/>
        </w:rPr>
        <w:t>,</w:t>
      </w:r>
    </w:p>
    <w:p w:rsidR="00584FFC" w:rsidRDefault="00584FFC" w:rsidP="00584FFC">
      <w:pPr>
        <w:shd w:val="clear" w:color="auto" w:fill="FFFFFF"/>
        <w:spacing w:line="324" w:lineRule="exact"/>
        <w:ind w:left="2498" w:right="3456"/>
        <w:jc w:val="center"/>
        <w:rPr>
          <w:rFonts w:ascii="Times New Roman" w:hAnsi="Times New Roman"/>
          <w:spacing w:val="-6"/>
          <w:sz w:val="28"/>
          <w:szCs w:val="28"/>
        </w:rPr>
      </w:pPr>
      <w:r>
        <w:rPr>
          <w:rFonts w:ascii="Times New Roman" w:hAnsi="Times New Roman"/>
          <w:spacing w:val="-6"/>
          <w:sz w:val="28"/>
          <w:szCs w:val="28"/>
        </w:rPr>
        <w:t>Встретим тебя хорошенько.</w:t>
      </w:r>
    </w:p>
    <w:p w:rsidR="00584FFC" w:rsidRDefault="00584FFC" w:rsidP="00584FFC">
      <w:pPr>
        <w:shd w:val="clear" w:color="auto" w:fill="FFFFFF"/>
        <w:spacing w:line="324" w:lineRule="exact"/>
        <w:ind w:left="2498" w:right="3456"/>
        <w:jc w:val="center"/>
        <w:rPr>
          <w:rFonts w:ascii="Times New Roman" w:hAnsi="Times New Roman"/>
          <w:spacing w:val="-7"/>
          <w:sz w:val="28"/>
          <w:szCs w:val="28"/>
        </w:rPr>
      </w:pPr>
      <w:r>
        <w:rPr>
          <w:rFonts w:ascii="Times New Roman" w:hAnsi="Times New Roman"/>
          <w:spacing w:val="-7"/>
          <w:sz w:val="28"/>
          <w:szCs w:val="28"/>
        </w:rPr>
        <w:t xml:space="preserve">С блинами, с </w:t>
      </w:r>
      <w:proofErr w:type="spellStart"/>
      <w:r>
        <w:rPr>
          <w:rFonts w:ascii="Times New Roman" w:hAnsi="Times New Roman"/>
          <w:spacing w:val="-7"/>
          <w:sz w:val="28"/>
          <w:szCs w:val="28"/>
        </w:rPr>
        <w:t>каравайцами</w:t>
      </w:r>
      <w:proofErr w:type="spellEnd"/>
      <w:r>
        <w:rPr>
          <w:rFonts w:ascii="Times New Roman" w:hAnsi="Times New Roman"/>
          <w:spacing w:val="-7"/>
          <w:sz w:val="28"/>
          <w:szCs w:val="28"/>
        </w:rPr>
        <w:t>,</w:t>
      </w:r>
    </w:p>
    <w:p w:rsidR="00584FFC" w:rsidRDefault="00584FFC" w:rsidP="00584FFC">
      <w:pPr>
        <w:shd w:val="clear" w:color="auto" w:fill="FFFFFF"/>
        <w:spacing w:line="324" w:lineRule="exact"/>
        <w:ind w:left="2498" w:right="3456"/>
        <w:jc w:val="center"/>
        <w:rPr>
          <w:rFonts w:ascii="Times New Roman" w:hAnsi="Times New Roman"/>
          <w:spacing w:val="-8"/>
          <w:sz w:val="28"/>
          <w:szCs w:val="28"/>
        </w:rPr>
      </w:pPr>
      <w:r>
        <w:rPr>
          <w:rFonts w:ascii="Times New Roman" w:hAnsi="Times New Roman"/>
          <w:spacing w:val="-8"/>
          <w:sz w:val="28"/>
          <w:szCs w:val="28"/>
        </w:rPr>
        <w:t xml:space="preserve">С </w:t>
      </w:r>
      <w:proofErr w:type="spellStart"/>
      <w:r>
        <w:rPr>
          <w:rFonts w:ascii="Times New Roman" w:hAnsi="Times New Roman"/>
          <w:spacing w:val="-8"/>
          <w:sz w:val="28"/>
          <w:szCs w:val="28"/>
        </w:rPr>
        <w:t>вареничками</w:t>
      </w:r>
      <w:proofErr w:type="spellEnd"/>
      <w:r>
        <w:rPr>
          <w:rFonts w:ascii="Times New Roman" w:hAnsi="Times New Roman"/>
          <w:spacing w:val="-8"/>
          <w:sz w:val="28"/>
          <w:szCs w:val="28"/>
        </w:rPr>
        <w:t>.</w:t>
      </w:r>
    </w:p>
    <w:p w:rsidR="00584FFC" w:rsidRDefault="00584FFC" w:rsidP="00584FFC">
      <w:pPr>
        <w:shd w:val="clear" w:color="auto" w:fill="FFFFFF"/>
        <w:spacing w:line="324" w:lineRule="exact"/>
        <w:ind w:left="2498" w:right="3456"/>
        <w:jc w:val="center"/>
        <w:rPr>
          <w:rFonts w:ascii="Times New Roman" w:hAnsi="Times New Roman"/>
          <w:spacing w:val="-5"/>
          <w:sz w:val="28"/>
          <w:szCs w:val="28"/>
        </w:rPr>
      </w:pPr>
      <w:r>
        <w:rPr>
          <w:rFonts w:ascii="Times New Roman" w:hAnsi="Times New Roman"/>
          <w:spacing w:val="-5"/>
          <w:sz w:val="28"/>
          <w:szCs w:val="28"/>
        </w:rPr>
        <w:t>С сыром, маслом, калачом</w:t>
      </w:r>
    </w:p>
    <w:p w:rsidR="00584FFC" w:rsidRDefault="00584FFC" w:rsidP="00584FFC">
      <w:pPr>
        <w:shd w:val="clear" w:color="auto" w:fill="FFFFFF"/>
        <w:spacing w:line="324" w:lineRule="exact"/>
        <w:ind w:left="2498" w:right="3456"/>
        <w:jc w:val="center"/>
        <w:rPr>
          <w:rFonts w:ascii="Times New Roman" w:hAnsi="Times New Roman"/>
          <w:sz w:val="28"/>
          <w:szCs w:val="28"/>
        </w:rPr>
      </w:pPr>
      <w:r>
        <w:rPr>
          <w:rFonts w:ascii="Times New Roman" w:hAnsi="Times New Roman"/>
          <w:spacing w:val="-6"/>
          <w:sz w:val="28"/>
          <w:szCs w:val="28"/>
        </w:rPr>
        <w:t>И с печеным яйцом.</w:t>
      </w:r>
    </w:p>
    <w:p w:rsidR="00584FFC" w:rsidRDefault="00584FFC" w:rsidP="00584FFC">
      <w:pPr>
        <w:shd w:val="clear" w:color="auto" w:fill="FFFFFF"/>
        <w:spacing w:line="324" w:lineRule="exact"/>
        <w:ind w:left="36" w:firstLine="673"/>
        <w:rPr>
          <w:rFonts w:ascii="Times New Roman" w:hAnsi="Times New Roman"/>
          <w:i/>
          <w:iCs/>
          <w:sz w:val="28"/>
          <w:szCs w:val="28"/>
        </w:rPr>
      </w:pPr>
      <w:r>
        <w:rPr>
          <w:rFonts w:ascii="Times New Roman" w:hAnsi="Times New Roman"/>
          <w:i/>
          <w:iCs/>
          <w:spacing w:val="-5"/>
          <w:sz w:val="28"/>
          <w:szCs w:val="28"/>
        </w:rPr>
        <w:t xml:space="preserve">Ведущая: </w:t>
      </w:r>
      <w:r>
        <w:rPr>
          <w:rFonts w:ascii="Times New Roman" w:hAnsi="Times New Roman"/>
          <w:spacing w:val="-5"/>
          <w:sz w:val="28"/>
          <w:szCs w:val="28"/>
        </w:rPr>
        <w:t xml:space="preserve">Мы даже песню знаем о твоей щедрости. Проходи, Масленица, присаживайся, отдохни, а мы тебе песню споем. </w:t>
      </w:r>
      <w:r>
        <w:rPr>
          <w:rFonts w:ascii="Times New Roman" w:hAnsi="Times New Roman"/>
          <w:i/>
          <w:iCs/>
          <w:sz w:val="28"/>
          <w:szCs w:val="28"/>
        </w:rPr>
        <w:t xml:space="preserve">Песня «А мы масленицу </w:t>
      </w:r>
      <w:proofErr w:type="spellStart"/>
      <w:r>
        <w:rPr>
          <w:rFonts w:ascii="Times New Roman" w:hAnsi="Times New Roman"/>
          <w:i/>
          <w:iCs/>
          <w:sz w:val="28"/>
          <w:szCs w:val="28"/>
        </w:rPr>
        <w:t>дожидали</w:t>
      </w:r>
      <w:proofErr w:type="spellEnd"/>
      <w:r>
        <w:rPr>
          <w:rFonts w:ascii="Times New Roman" w:hAnsi="Times New Roman"/>
          <w:i/>
          <w:iCs/>
          <w:sz w:val="28"/>
          <w:szCs w:val="28"/>
        </w:rPr>
        <w:t xml:space="preserve">» </w:t>
      </w:r>
    </w:p>
    <w:p w:rsidR="00584FFC" w:rsidRDefault="00584FFC" w:rsidP="00584FFC">
      <w:pPr>
        <w:shd w:val="clear" w:color="auto" w:fill="FFFFFF"/>
        <w:spacing w:after="0" w:line="324" w:lineRule="exact"/>
        <w:rPr>
          <w:rFonts w:ascii="Times New Roman" w:hAnsi="Times New Roman"/>
          <w:i/>
          <w:iCs/>
          <w:spacing w:val="-3"/>
          <w:sz w:val="28"/>
          <w:szCs w:val="28"/>
        </w:rPr>
      </w:pPr>
      <w:r>
        <w:rPr>
          <w:rFonts w:ascii="Times New Roman" w:hAnsi="Times New Roman"/>
          <w:i/>
          <w:iCs/>
          <w:spacing w:val="-3"/>
          <w:sz w:val="28"/>
          <w:szCs w:val="28"/>
        </w:rPr>
        <w:t xml:space="preserve">Ведущая    </w:t>
      </w:r>
    </w:p>
    <w:p w:rsidR="00584FFC" w:rsidRDefault="00584FFC" w:rsidP="00584FFC">
      <w:pPr>
        <w:shd w:val="clear" w:color="auto" w:fill="FFFFFF"/>
        <w:spacing w:after="0" w:line="324" w:lineRule="exact"/>
        <w:jc w:val="center"/>
        <w:rPr>
          <w:rFonts w:ascii="Times New Roman" w:hAnsi="Times New Roman"/>
          <w:sz w:val="28"/>
          <w:szCs w:val="28"/>
        </w:rPr>
      </w:pPr>
      <w:r>
        <w:rPr>
          <w:rFonts w:ascii="Times New Roman" w:hAnsi="Times New Roman"/>
          <w:spacing w:val="-3"/>
          <w:sz w:val="28"/>
          <w:szCs w:val="28"/>
        </w:rPr>
        <w:t>На Руси уж так идет,</w:t>
      </w:r>
    </w:p>
    <w:p w:rsidR="00584FFC" w:rsidRDefault="00584FFC" w:rsidP="00584FFC">
      <w:pPr>
        <w:shd w:val="clear" w:color="auto" w:fill="FFFFFF"/>
        <w:spacing w:before="7" w:after="0" w:line="324" w:lineRule="exact"/>
        <w:ind w:left="2570" w:right="3456"/>
        <w:jc w:val="center"/>
        <w:rPr>
          <w:rFonts w:ascii="Times New Roman" w:hAnsi="Times New Roman"/>
          <w:spacing w:val="-5"/>
          <w:sz w:val="28"/>
          <w:szCs w:val="28"/>
        </w:rPr>
      </w:pPr>
      <w:r>
        <w:rPr>
          <w:rFonts w:ascii="Times New Roman" w:hAnsi="Times New Roman"/>
          <w:spacing w:val="-5"/>
          <w:sz w:val="28"/>
          <w:szCs w:val="28"/>
        </w:rPr>
        <w:t xml:space="preserve">Что талантливый народ </w:t>
      </w:r>
    </w:p>
    <w:p w:rsidR="00584FFC" w:rsidRDefault="00584FFC" w:rsidP="00584FFC">
      <w:pPr>
        <w:shd w:val="clear" w:color="auto" w:fill="FFFFFF"/>
        <w:spacing w:before="7" w:after="0" w:line="324" w:lineRule="exact"/>
        <w:ind w:left="2570" w:right="3456"/>
        <w:jc w:val="center"/>
        <w:rPr>
          <w:rFonts w:ascii="Times New Roman" w:hAnsi="Times New Roman"/>
          <w:spacing w:val="-5"/>
          <w:sz w:val="28"/>
          <w:szCs w:val="28"/>
        </w:rPr>
      </w:pPr>
      <w:r>
        <w:rPr>
          <w:rFonts w:ascii="Times New Roman" w:hAnsi="Times New Roman"/>
          <w:spacing w:val="-5"/>
          <w:sz w:val="28"/>
          <w:szCs w:val="28"/>
        </w:rPr>
        <w:t xml:space="preserve">Сам себе и жнец, и швец, </w:t>
      </w:r>
    </w:p>
    <w:p w:rsidR="00584FFC" w:rsidRDefault="00584FFC" w:rsidP="00584FFC">
      <w:pPr>
        <w:shd w:val="clear" w:color="auto" w:fill="FFFFFF"/>
        <w:spacing w:before="7" w:after="0" w:line="324" w:lineRule="exact"/>
        <w:ind w:left="2570" w:right="3456"/>
        <w:jc w:val="center"/>
        <w:rPr>
          <w:rFonts w:ascii="Times New Roman" w:hAnsi="Times New Roman"/>
          <w:spacing w:val="-6"/>
          <w:sz w:val="28"/>
          <w:szCs w:val="28"/>
        </w:rPr>
      </w:pPr>
      <w:r>
        <w:rPr>
          <w:rFonts w:ascii="Times New Roman" w:hAnsi="Times New Roman"/>
          <w:spacing w:val="-6"/>
          <w:sz w:val="28"/>
          <w:szCs w:val="28"/>
        </w:rPr>
        <w:t xml:space="preserve">И на дудочке игрец. </w:t>
      </w:r>
    </w:p>
    <w:p w:rsidR="00584FFC" w:rsidRDefault="00584FFC" w:rsidP="00584FFC">
      <w:pPr>
        <w:shd w:val="clear" w:color="auto" w:fill="FFFFFF"/>
        <w:spacing w:before="7" w:after="0" w:line="324" w:lineRule="exact"/>
        <w:ind w:left="2570" w:right="3456"/>
        <w:jc w:val="center"/>
        <w:rPr>
          <w:rFonts w:ascii="Times New Roman" w:hAnsi="Times New Roman"/>
          <w:spacing w:val="-5"/>
          <w:sz w:val="28"/>
          <w:szCs w:val="28"/>
        </w:rPr>
      </w:pPr>
      <w:r>
        <w:rPr>
          <w:rFonts w:ascii="Times New Roman" w:hAnsi="Times New Roman"/>
          <w:spacing w:val="-5"/>
          <w:sz w:val="28"/>
          <w:szCs w:val="28"/>
        </w:rPr>
        <w:lastRenderedPageBreak/>
        <w:t xml:space="preserve">И блоху он подкует, </w:t>
      </w:r>
    </w:p>
    <w:p w:rsidR="00584FFC" w:rsidRDefault="00584FFC" w:rsidP="00584FFC">
      <w:pPr>
        <w:shd w:val="clear" w:color="auto" w:fill="FFFFFF"/>
        <w:spacing w:before="7" w:after="0" w:line="324" w:lineRule="exact"/>
        <w:ind w:left="2570" w:right="3456"/>
        <w:jc w:val="center"/>
        <w:rPr>
          <w:rFonts w:ascii="Times New Roman" w:hAnsi="Times New Roman"/>
          <w:sz w:val="28"/>
          <w:szCs w:val="28"/>
        </w:rPr>
      </w:pPr>
      <w:r>
        <w:rPr>
          <w:rFonts w:ascii="Times New Roman" w:hAnsi="Times New Roman"/>
          <w:spacing w:val="-5"/>
          <w:sz w:val="28"/>
          <w:szCs w:val="28"/>
        </w:rPr>
        <w:t xml:space="preserve">Дом добротный возведет, Утварь всю по дому справит. </w:t>
      </w:r>
      <w:r>
        <w:rPr>
          <w:rFonts w:ascii="Times New Roman" w:hAnsi="Times New Roman"/>
          <w:spacing w:val="-8"/>
          <w:sz w:val="28"/>
          <w:szCs w:val="28"/>
        </w:rPr>
        <w:t>Чашей полной дом тот станет.</w:t>
      </w:r>
    </w:p>
    <w:p w:rsidR="00584FFC" w:rsidRDefault="00584FFC" w:rsidP="00584FFC">
      <w:pPr>
        <w:shd w:val="clear" w:color="auto" w:fill="FFFFFF"/>
        <w:spacing w:before="7" w:after="0" w:line="324" w:lineRule="exact"/>
        <w:ind w:left="36" w:firstLine="673"/>
        <w:rPr>
          <w:rFonts w:ascii="Times New Roman" w:hAnsi="Times New Roman"/>
          <w:spacing w:val="-5"/>
          <w:sz w:val="28"/>
          <w:szCs w:val="28"/>
        </w:rPr>
      </w:pPr>
      <w:proofErr w:type="spellStart"/>
      <w:r>
        <w:rPr>
          <w:rFonts w:ascii="Times New Roman" w:hAnsi="Times New Roman"/>
          <w:i/>
          <w:iCs/>
          <w:spacing w:val="-4"/>
          <w:sz w:val="28"/>
          <w:szCs w:val="28"/>
        </w:rPr>
        <w:t>Масленииа</w:t>
      </w:r>
      <w:proofErr w:type="spellEnd"/>
      <w:r>
        <w:rPr>
          <w:rFonts w:ascii="Times New Roman" w:hAnsi="Times New Roman"/>
          <w:i/>
          <w:iCs/>
          <w:spacing w:val="-4"/>
          <w:sz w:val="28"/>
          <w:szCs w:val="28"/>
        </w:rPr>
        <w:t xml:space="preserve">:    </w:t>
      </w:r>
      <w:r>
        <w:rPr>
          <w:rFonts w:ascii="Times New Roman" w:hAnsi="Times New Roman"/>
          <w:spacing w:val="-4"/>
          <w:sz w:val="28"/>
          <w:szCs w:val="28"/>
        </w:rPr>
        <w:t xml:space="preserve">Ну    что,    ребятушки,    призадумались.    Призадумались, </w:t>
      </w:r>
      <w:r>
        <w:rPr>
          <w:rFonts w:ascii="Times New Roman" w:hAnsi="Times New Roman"/>
          <w:spacing w:val="-5"/>
          <w:sz w:val="28"/>
          <w:szCs w:val="28"/>
        </w:rPr>
        <w:t xml:space="preserve">закручинились. Вижу, вижу, что вам хочется свое умение показать. </w:t>
      </w:r>
    </w:p>
    <w:p w:rsidR="00584FFC" w:rsidRDefault="00584FFC" w:rsidP="00584FFC">
      <w:pPr>
        <w:shd w:val="clear" w:color="auto" w:fill="FFFFFF"/>
        <w:spacing w:before="7" w:line="324" w:lineRule="exact"/>
        <w:ind w:left="36" w:firstLine="673"/>
        <w:rPr>
          <w:rFonts w:ascii="Times New Roman" w:hAnsi="Times New Roman"/>
          <w:sz w:val="28"/>
          <w:szCs w:val="28"/>
        </w:rPr>
      </w:pPr>
      <w:r>
        <w:rPr>
          <w:rFonts w:ascii="Times New Roman" w:hAnsi="Times New Roman"/>
          <w:i/>
          <w:iCs/>
          <w:spacing w:val="-5"/>
          <w:sz w:val="28"/>
          <w:szCs w:val="28"/>
        </w:rPr>
        <w:t>Инсценировка «Эй, кузнец».</w:t>
      </w:r>
    </w:p>
    <w:p w:rsidR="00584FFC" w:rsidRDefault="00584FFC" w:rsidP="00584FFC">
      <w:pPr>
        <w:shd w:val="clear" w:color="auto" w:fill="FFFFFF"/>
        <w:spacing w:line="324" w:lineRule="exact"/>
        <w:ind w:left="713"/>
        <w:rPr>
          <w:rFonts w:ascii="Times New Roman" w:hAnsi="Times New Roman"/>
          <w:sz w:val="28"/>
          <w:szCs w:val="28"/>
        </w:rPr>
      </w:pPr>
      <w:r>
        <w:rPr>
          <w:rFonts w:ascii="Times New Roman" w:hAnsi="Times New Roman"/>
          <w:i/>
          <w:iCs/>
          <w:spacing w:val="-3"/>
          <w:w w:val="89"/>
          <w:sz w:val="28"/>
          <w:szCs w:val="28"/>
        </w:rPr>
        <w:t>Песня «</w:t>
      </w:r>
      <w:proofErr w:type="gramStart"/>
      <w:r>
        <w:rPr>
          <w:rFonts w:ascii="Times New Roman" w:hAnsi="Times New Roman"/>
          <w:i/>
          <w:iCs/>
          <w:spacing w:val="-3"/>
          <w:w w:val="89"/>
          <w:sz w:val="28"/>
          <w:szCs w:val="28"/>
        </w:rPr>
        <w:t>Во</w:t>
      </w:r>
      <w:proofErr w:type="gramEnd"/>
      <w:r>
        <w:rPr>
          <w:rFonts w:ascii="Times New Roman" w:hAnsi="Times New Roman"/>
          <w:i/>
          <w:iCs/>
          <w:spacing w:val="-3"/>
          <w:w w:val="89"/>
          <w:sz w:val="28"/>
          <w:szCs w:val="28"/>
        </w:rPr>
        <w:t xml:space="preserve"> кузнице».</w:t>
      </w:r>
    </w:p>
    <w:p w:rsidR="00584FFC" w:rsidRDefault="00584FFC" w:rsidP="00584FFC">
      <w:pPr>
        <w:shd w:val="clear" w:color="auto" w:fill="FFFFFF"/>
        <w:spacing w:line="324" w:lineRule="exact"/>
        <w:ind w:right="50" w:firstLine="706"/>
        <w:jc w:val="both"/>
        <w:rPr>
          <w:rFonts w:ascii="Times New Roman" w:hAnsi="Times New Roman"/>
          <w:sz w:val="28"/>
          <w:szCs w:val="28"/>
        </w:rPr>
      </w:pPr>
      <w:r>
        <w:rPr>
          <w:rFonts w:ascii="Times New Roman" w:hAnsi="Times New Roman"/>
          <w:i/>
          <w:iCs/>
          <w:spacing w:val="6"/>
          <w:sz w:val="28"/>
          <w:szCs w:val="28"/>
        </w:rPr>
        <w:t xml:space="preserve">Ведущая: </w:t>
      </w:r>
      <w:r>
        <w:rPr>
          <w:rFonts w:ascii="Times New Roman" w:hAnsi="Times New Roman"/>
          <w:spacing w:val="6"/>
          <w:sz w:val="28"/>
          <w:szCs w:val="28"/>
        </w:rPr>
        <w:t xml:space="preserve">А сейчас мы убедимся в мастерстве и ловкости наших </w:t>
      </w:r>
      <w:r>
        <w:rPr>
          <w:rFonts w:ascii="Times New Roman" w:hAnsi="Times New Roman"/>
          <w:spacing w:val="-4"/>
          <w:sz w:val="28"/>
          <w:szCs w:val="28"/>
        </w:rPr>
        <w:t xml:space="preserve">красавиц. Ведь с детства не научишься, всю жизнь потом намучишься. Узнаем сейчас, готовы ли вы стать хозяйками. Каждая из вас должна сейчас подобрать </w:t>
      </w:r>
      <w:r>
        <w:rPr>
          <w:rFonts w:ascii="Times New Roman" w:hAnsi="Times New Roman"/>
          <w:spacing w:val="-5"/>
          <w:sz w:val="28"/>
          <w:szCs w:val="28"/>
        </w:rPr>
        <w:t>продукты, которые необходимы для приготовления определенного блюда.</w:t>
      </w:r>
    </w:p>
    <w:p w:rsidR="00584FFC" w:rsidRDefault="00584FFC" w:rsidP="00584FFC">
      <w:pPr>
        <w:shd w:val="clear" w:color="auto" w:fill="FFFFFF"/>
        <w:spacing w:line="324" w:lineRule="exact"/>
        <w:ind w:left="2552" w:right="2304" w:hanging="4"/>
        <w:rPr>
          <w:rFonts w:ascii="Times New Roman" w:hAnsi="Times New Roman"/>
          <w:spacing w:val="-5"/>
          <w:sz w:val="28"/>
          <w:szCs w:val="28"/>
        </w:rPr>
      </w:pPr>
    </w:p>
    <w:p w:rsidR="00584FFC" w:rsidRDefault="00584FFC" w:rsidP="00584FFC">
      <w:pPr>
        <w:shd w:val="clear" w:color="auto" w:fill="FFFFFF"/>
        <w:spacing w:line="324" w:lineRule="exact"/>
        <w:ind w:left="2552" w:right="2304" w:hanging="4"/>
        <w:rPr>
          <w:rFonts w:ascii="Times New Roman" w:hAnsi="Times New Roman"/>
          <w:spacing w:val="-5"/>
          <w:sz w:val="28"/>
          <w:szCs w:val="28"/>
        </w:rPr>
      </w:pPr>
    </w:p>
    <w:p w:rsidR="00584FFC" w:rsidRDefault="00584FFC" w:rsidP="00584FFC">
      <w:pPr>
        <w:shd w:val="clear" w:color="auto" w:fill="FFFFFF"/>
        <w:spacing w:after="0" w:line="324" w:lineRule="exact"/>
        <w:ind w:left="2552" w:right="2304" w:hanging="4"/>
        <w:rPr>
          <w:rFonts w:ascii="Times New Roman" w:hAnsi="Times New Roman"/>
          <w:spacing w:val="-5"/>
          <w:sz w:val="28"/>
          <w:szCs w:val="28"/>
        </w:rPr>
      </w:pPr>
      <w:r>
        <w:rPr>
          <w:rFonts w:ascii="Times New Roman" w:hAnsi="Times New Roman"/>
          <w:spacing w:val="-5"/>
          <w:sz w:val="28"/>
          <w:szCs w:val="28"/>
        </w:rPr>
        <w:t xml:space="preserve">Как музыка начнет играть, </w:t>
      </w:r>
    </w:p>
    <w:p w:rsidR="00584FFC" w:rsidRDefault="00584FFC" w:rsidP="00584FFC">
      <w:pPr>
        <w:shd w:val="clear" w:color="auto" w:fill="FFFFFF"/>
        <w:spacing w:after="0" w:line="324" w:lineRule="exact"/>
        <w:ind w:left="2552" w:right="2304" w:hanging="4"/>
        <w:rPr>
          <w:rFonts w:ascii="Times New Roman" w:hAnsi="Times New Roman"/>
          <w:spacing w:val="-5"/>
          <w:sz w:val="28"/>
          <w:szCs w:val="28"/>
        </w:rPr>
      </w:pPr>
      <w:r>
        <w:rPr>
          <w:rFonts w:ascii="Times New Roman" w:hAnsi="Times New Roman"/>
          <w:spacing w:val="-5"/>
          <w:sz w:val="28"/>
          <w:szCs w:val="28"/>
        </w:rPr>
        <w:t xml:space="preserve">Так надо вам продукты подбирать, </w:t>
      </w:r>
    </w:p>
    <w:p w:rsidR="00584FFC" w:rsidRDefault="00584FFC" w:rsidP="00584FFC">
      <w:pPr>
        <w:shd w:val="clear" w:color="auto" w:fill="FFFFFF"/>
        <w:spacing w:after="0" w:line="324" w:lineRule="exact"/>
        <w:ind w:left="2552" w:right="2304" w:hanging="4"/>
        <w:rPr>
          <w:rFonts w:ascii="Times New Roman" w:hAnsi="Times New Roman"/>
          <w:spacing w:val="-5"/>
          <w:sz w:val="28"/>
          <w:szCs w:val="28"/>
        </w:rPr>
      </w:pPr>
      <w:r>
        <w:rPr>
          <w:rFonts w:ascii="Times New Roman" w:hAnsi="Times New Roman"/>
          <w:spacing w:val="-5"/>
          <w:sz w:val="28"/>
          <w:szCs w:val="28"/>
        </w:rPr>
        <w:t xml:space="preserve">А как кончат мальчики играть, </w:t>
      </w:r>
    </w:p>
    <w:p w:rsidR="00584FFC" w:rsidRDefault="00584FFC" w:rsidP="00584FFC">
      <w:pPr>
        <w:shd w:val="clear" w:color="auto" w:fill="FFFFFF"/>
        <w:spacing w:after="0" w:line="324" w:lineRule="exact"/>
        <w:ind w:left="2552" w:right="2304" w:hanging="4"/>
        <w:rPr>
          <w:rFonts w:ascii="Times New Roman" w:hAnsi="Times New Roman"/>
          <w:spacing w:val="-5"/>
          <w:sz w:val="28"/>
          <w:szCs w:val="28"/>
        </w:rPr>
      </w:pPr>
      <w:r>
        <w:rPr>
          <w:rFonts w:ascii="Times New Roman" w:hAnsi="Times New Roman"/>
          <w:spacing w:val="-5"/>
          <w:sz w:val="28"/>
          <w:szCs w:val="28"/>
        </w:rPr>
        <w:t xml:space="preserve">Хватит и вам продукты подбирать. </w:t>
      </w:r>
    </w:p>
    <w:p w:rsidR="00584FFC" w:rsidRDefault="00584FFC" w:rsidP="00584FFC">
      <w:pPr>
        <w:shd w:val="clear" w:color="auto" w:fill="FFFFFF"/>
        <w:spacing w:after="0" w:line="324" w:lineRule="exact"/>
        <w:ind w:left="713" w:right="2304"/>
        <w:rPr>
          <w:rFonts w:ascii="Times New Roman" w:hAnsi="Times New Roman"/>
          <w:spacing w:val="-5"/>
          <w:sz w:val="28"/>
          <w:szCs w:val="28"/>
        </w:rPr>
      </w:pPr>
      <w:r>
        <w:rPr>
          <w:rFonts w:ascii="Times New Roman" w:hAnsi="Times New Roman"/>
          <w:spacing w:val="-5"/>
          <w:sz w:val="28"/>
          <w:szCs w:val="28"/>
        </w:rPr>
        <w:t xml:space="preserve">Понятно задание? Начинаем соревнование. </w:t>
      </w:r>
    </w:p>
    <w:p w:rsidR="00584FFC" w:rsidRDefault="00584FFC" w:rsidP="00584FFC">
      <w:pPr>
        <w:shd w:val="clear" w:color="auto" w:fill="FFFFFF"/>
        <w:spacing w:line="324" w:lineRule="exact"/>
        <w:ind w:left="713" w:right="2304"/>
        <w:rPr>
          <w:rFonts w:ascii="Times New Roman" w:hAnsi="Times New Roman"/>
          <w:sz w:val="28"/>
          <w:szCs w:val="28"/>
        </w:rPr>
      </w:pPr>
      <w:r>
        <w:rPr>
          <w:rFonts w:ascii="Times New Roman" w:hAnsi="Times New Roman"/>
          <w:i/>
          <w:iCs/>
          <w:spacing w:val="-5"/>
          <w:sz w:val="28"/>
          <w:szCs w:val="28"/>
        </w:rPr>
        <w:t>Игра на ложках.</w:t>
      </w:r>
    </w:p>
    <w:p w:rsidR="00584FFC" w:rsidRDefault="00584FFC" w:rsidP="00584FFC">
      <w:pPr>
        <w:shd w:val="clear" w:color="auto" w:fill="FFFFFF"/>
        <w:tabs>
          <w:tab w:val="left" w:pos="-426"/>
        </w:tabs>
        <w:spacing w:before="7" w:after="0" w:line="324" w:lineRule="exact"/>
        <w:ind w:left="720" w:right="3456"/>
        <w:rPr>
          <w:rFonts w:ascii="Times New Roman" w:hAnsi="Times New Roman"/>
          <w:sz w:val="28"/>
          <w:szCs w:val="28"/>
        </w:rPr>
      </w:pPr>
      <w:r>
        <w:rPr>
          <w:rFonts w:ascii="Times New Roman" w:hAnsi="Times New Roman"/>
          <w:spacing w:val="-5"/>
          <w:sz w:val="28"/>
          <w:szCs w:val="28"/>
        </w:rPr>
        <w:t>Проверяем результаты соревнования.</w:t>
      </w:r>
      <w:r>
        <w:rPr>
          <w:rFonts w:ascii="Times New Roman" w:hAnsi="Times New Roman"/>
          <w:spacing w:val="-5"/>
          <w:sz w:val="28"/>
          <w:szCs w:val="28"/>
        </w:rPr>
        <w:br/>
      </w:r>
      <w:r>
        <w:rPr>
          <w:rFonts w:ascii="Times New Roman" w:hAnsi="Times New Roman"/>
          <w:i/>
          <w:iCs/>
          <w:spacing w:val="-9"/>
          <w:sz w:val="28"/>
          <w:szCs w:val="28"/>
        </w:rPr>
        <w:t>Ведущая:</w:t>
      </w:r>
      <w:r>
        <w:rPr>
          <w:rFonts w:ascii="Times New Roman" w:hAnsi="Times New Roman"/>
          <w:i/>
          <w:iCs/>
          <w:spacing w:val="-9"/>
          <w:sz w:val="28"/>
          <w:szCs w:val="28"/>
        </w:rPr>
        <w:tab/>
        <w:t xml:space="preserve">    </w:t>
      </w:r>
      <w:r>
        <w:rPr>
          <w:rFonts w:ascii="Times New Roman" w:hAnsi="Times New Roman"/>
          <w:spacing w:val="-7"/>
          <w:sz w:val="28"/>
          <w:szCs w:val="28"/>
        </w:rPr>
        <w:t>Дальше бой скороговорок</w:t>
      </w:r>
    </w:p>
    <w:p w:rsidR="00584FFC" w:rsidRDefault="00584FFC" w:rsidP="00584FFC">
      <w:pPr>
        <w:shd w:val="clear" w:color="auto" w:fill="FFFFFF"/>
        <w:tabs>
          <w:tab w:val="left" w:pos="-993"/>
        </w:tabs>
        <w:spacing w:after="0" w:line="324" w:lineRule="exact"/>
        <w:ind w:left="2552" w:right="2880"/>
        <w:rPr>
          <w:rFonts w:ascii="Times New Roman" w:hAnsi="Times New Roman"/>
          <w:spacing w:val="-6"/>
          <w:sz w:val="28"/>
          <w:szCs w:val="28"/>
        </w:rPr>
      </w:pPr>
      <w:r>
        <w:rPr>
          <w:rFonts w:ascii="Times New Roman" w:hAnsi="Times New Roman"/>
          <w:spacing w:val="-6"/>
          <w:sz w:val="28"/>
          <w:szCs w:val="28"/>
        </w:rPr>
        <w:t>Разрешите нам начать.</w:t>
      </w:r>
      <w:r>
        <w:rPr>
          <w:rFonts w:ascii="Times New Roman" w:hAnsi="Times New Roman"/>
          <w:spacing w:val="-6"/>
          <w:sz w:val="28"/>
          <w:szCs w:val="28"/>
        </w:rPr>
        <w:br/>
      </w:r>
      <w:r>
        <w:rPr>
          <w:rFonts w:ascii="Times New Roman" w:hAnsi="Times New Roman"/>
          <w:spacing w:val="-5"/>
          <w:sz w:val="28"/>
          <w:szCs w:val="28"/>
        </w:rPr>
        <w:t xml:space="preserve">Кто-то пусть </w:t>
      </w:r>
      <w:proofErr w:type="spellStart"/>
      <w:r>
        <w:rPr>
          <w:rFonts w:ascii="Times New Roman" w:hAnsi="Times New Roman"/>
          <w:spacing w:val="-5"/>
          <w:sz w:val="28"/>
          <w:szCs w:val="28"/>
        </w:rPr>
        <w:t>скороговорит</w:t>
      </w:r>
      <w:proofErr w:type="spellEnd"/>
      <w:r>
        <w:rPr>
          <w:rFonts w:ascii="Times New Roman" w:hAnsi="Times New Roman"/>
          <w:spacing w:val="-5"/>
          <w:sz w:val="28"/>
          <w:szCs w:val="28"/>
        </w:rPr>
        <w:t>,</w:t>
      </w:r>
      <w:r>
        <w:rPr>
          <w:rFonts w:ascii="Times New Roman" w:hAnsi="Times New Roman"/>
          <w:spacing w:val="-5"/>
          <w:sz w:val="28"/>
          <w:szCs w:val="28"/>
        </w:rPr>
        <w:br/>
      </w:r>
      <w:r>
        <w:rPr>
          <w:rFonts w:ascii="Times New Roman" w:hAnsi="Times New Roman"/>
          <w:spacing w:val="-6"/>
          <w:sz w:val="28"/>
          <w:szCs w:val="28"/>
        </w:rPr>
        <w:t>Остальных прошу молчать.</w:t>
      </w:r>
    </w:p>
    <w:p w:rsidR="00584FFC" w:rsidRDefault="00584FFC" w:rsidP="00584FFC">
      <w:pPr>
        <w:shd w:val="clear" w:color="auto" w:fill="FFFFFF"/>
        <w:tabs>
          <w:tab w:val="left" w:pos="-993"/>
        </w:tabs>
        <w:spacing w:line="324" w:lineRule="exact"/>
        <w:ind w:left="709" w:right="2880"/>
        <w:rPr>
          <w:rFonts w:ascii="Times New Roman" w:hAnsi="Times New Roman"/>
          <w:sz w:val="28"/>
          <w:szCs w:val="28"/>
        </w:rPr>
      </w:pPr>
      <w:r>
        <w:rPr>
          <w:rFonts w:ascii="Times New Roman" w:hAnsi="Times New Roman"/>
          <w:spacing w:val="-6"/>
          <w:sz w:val="28"/>
          <w:szCs w:val="28"/>
        </w:rPr>
        <w:br/>
      </w:r>
      <w:r>
        <w:rPr>
          <w:rFonts w:ascii="Times New Roman" w:hAnsi="Times New Roman"/>
          <w:i/>
          <w:iCs/>
          <w:spacing w:val="-6"/>
          <w:sz w:val="28"/>
          <w:szCs w:val="28"/>
        </w:rPr>
        <w:t>Масленица:</w:t>
      </w:r>
      <w:r>
        <w:rPr>
          <w:rFonts w:ascii="Times New Roman" w:hAnsi="Times New Roman"/>
          <w:i/>
          <w:iCs/>
          <w:sz w:val="28"/>
          <w:szCs w:val="28"/>
        </w:rPr>
        <w:tab/>
      </w:r>
      <w:r>
        <w:rPr>
          <w:rFonts w:ascii="Times New Roman" w:hAnsi="Times New Roman"/>
          <w:spacing w:val="-7"/>
          <w:sz w:val="28"/>
          <w:szCs w:val="28"/>
        </w:rPr>
        <w:t>Ну что ж, нам ее повторить,</w:t>
      </w:r>
    </w:p>
    <w:p w:rsidR="00584FFC" w:rsidRDefault="00584FFC" w:rsidP="00584FFC">
      <w:pPr>
        <w:shd w:val="clear" w:color="auto" w:fill="FFFFFF"/>
        <w:spacing w:before="7" w:line="324" w:lineRule="exact"/>
        <w:ind w:left="2268" w:hanging="141"/>
        <w:rPr>
          <w:rFonts w:ascii="Times New Roman" w:hAnsi="Times New Roman"/>
          <w:sz w:val="28"/>
          <w:szCs w:val="28"/>
        </w:rPr>
      </w:pPr>
      <w:r>
        <w:rPr>
          <w:rFonts w:ascii="Times New Roman" w:hAnsi="Times New Roman"/>
          <w:spacing w:val="-6"/>
          <w:sz w:val="28"/>
          <w:szCs w:val="28"/>
        </w:rPr>
        <w:t xml:space="preserve">Что комара </w:t>
      </w:r>
      <w:proofErr w:type="gramStart"/>
      <w:r>
        <w:rPr>
          <w:rFonts w:ascii="Times New Roman" w:hAnsi="Times New Roman"/>
          <w:spacing w:val="-6"/>
          <w:sz w:val="28"/>
          <w:szCs w:val="28"/>
        </w:rPr>
        <w:t>словить</w:t>
      </w:r>
      <w:proofErr w:type="gramEnd"/>
      <w:r>
        <w:rPr>
          <w:rFonts w:ascii="Times New Roman" w:hAnsi="Times New Roman"/>
          <w:spacing w:val="-6"/>
          <w:sz w:val="28"/>
          <w:szCs w:val="28"/>
        </w:rPr>
        <w:t>.</w:t>
      </w:r>
    </w:p>
    <w:p w:rsidR="00584FFC" w:rsidRDefault="00584FFC" w:rsidP="00584FFC">
      <w:pPr>
        <w:shd w:val="clear" w:color="auto" w:fill="FFFFFF"/>
        <w:spacing w:line="317" w:lineRule="exact"/>
        <w:ind w:left="36" w:right="22" w:firstLine="691"/>
        <w:jc w:val="both"/>
        <w:rPr>
          <w:rFonts w:ascii="Times New Roman" w:hAnsi="Times New Roman"/>
          <w:sz w:val="28"/>
          <w:szCs w:val="28"/>
        </w:rPr>
      </w:pPr>
      <w:r>
        <w:rPr>
          <w:rFonts w:ascii="Times New Roman" w:hAnsi="Times New Roman"/>
          <w:i/>
          <w:iCs/>
          <w:spacing w:val="1"/>
          <w:sz w:val="28"/>
          <w:szCs w:val="28"/>
        </w:rPr>
        <w:t xml:space="preserve">Ведущая: </w:t>
      </w:r>
      <w:r>
        <w:rPr>
          <w:rFonts w:ascii="Times New Roman" w:hAnsi="Times New Roman"/>
          <w:spacing w:val="1"/>
          <w:sz w:val="28"/>
          <w:szCs w:val="28"/>
        </w:rPr>
        <w:t xml:space="preserve">Тогда с Масленицы и начнем. Слушайте, запоминайте, да </w:t>
      </w:r>
      <w:r>
        <w:rPr>
          <w:rFonts w:ascii="Times New Roman" w:hAnsi="Times New Roman"/>
          <w:spacing w:val="-21"/>
          <w:sz w:val="28"/>
          <w:szCs w:val="28"/>
        </w:rPr>
        <w:t>складно повторяйте.</w:t>
      </w:r>
    </w:p>
    <w:p w:rsidR="00584FFC" w:rsidRDefault="00584FFC" w:rsidP="00584FFC">
      <w:pPr>
        <w:shd w:val="clear" w:color="auto" w:fill="FFFFFF"/>
        <w:spacing w:line="324" w:lineRule="exact"/>
        <w:ind w:left="2552" w:right="4032"/>
        <w:rPr>
          <w:rFonts w:ascii="Times New Roman" w:hAnsi="Times New Roman"/>
          <w:spacing w:val="-7"/>
          <w:sz w:val="28"/>
          <w:szCs w:val="28"/>
        </w:rPr>
      </w:pPr>
      <w:r>
        <w:rPr>
          <w:rFonts w:ascii="Times New Roman" w:hAnsi="Times New Roman"/>
          <w:spacing w:val="-7"/>
          <w:sz w:val="28"/>
          <w:szCs w:val="28"/>
        </w:rPr>
        <w:t xml:space="preserve">Три сороки тараторки </w:t>
      </w:r>
    </w:p>
    <w:p w:rsidR="00584FFC" w:rsidRDefault="00584FFC" w:rsidP="00584FFC">
      <w:pPr>
        <w:shd w:val="clear" w:color="auto" w:fill="FFFFFF"/>
        <w:spacing w:line="324" w:lineRule="exact"/>
        <w:ind w:left="2552" w:right="4032"/>
        <w:rPr>
          <w:rFonts w:ascii="Times New Roman" w:hAnsi="Times New Roman"/>
          <w:spacing w:val="-6"/>
          <w:sz w:val="28"/>
          <w:szCs w:val="28"/>
        </w:rPr>
      </w:pPr>
      <w:r>
        <w:rPr>
          <w:rFonts w:ascii="Times New Roman" w:hAnsi="Times New Roman"/>
          <w:spacing w:val="-6"/>
          <w:sz w:val="28"/>
          <w:szCs w:val="28"/>
        </w:rPr>
        <w:t xml:space="preserve">Тараторили на горке. </w:t>
      </w:r>
    </w:p>
    <w:p w:rsidR="00584FFC" w:rsidRDefault="00584FFC" w:rsidP="00584FFC">
      <w:pPr>
        <w:shd w:val="clear" w:color="auto" w:fill="FFFFFF"/>
        <w:spacing w:line="324" w:lineRule="exact"/>
        <w:ind w:left="749" w:right="4032"/>
        <w:rPr>
          <w:rFonts w:ascii="Times New Roman" w:hAnsi="Times New Roman"/>
          <w:i/>
          <w:iCs/>
          <w:spacing w:val="-5"/>
          <w:sz w:val="28"/>
          <w:szCs w:val="28"/>
        </w:rPr>
      </w:pPr>
      <w:r>
        <w:rPr>
          <w:rFonts w:ascii="Times New Roman" w:hAnsi="Times New Roman"/>
          <w:i/>
          <w:iCs/>
          <w:spacing w:val="-5"/>
          <w:sz w:val="28"/>
          <w:szCs w:val="28"/>
        </w:rPr>
        <w:t xml:space="preserve">Благодарит Масленицу за умение. </w:t>
      </w:r>
    </w:p>
    <w:p w:rsidR="00584FFC" w:rsidRDefault="00584FFC" w:rsidP="00584FFC">
      <w:pPr>
        <w:shd w:val="clear" w:color="auto" w:fill="FFFFFF"/>
        <w:spacing w:line="324" w:lineRule="exact"/>
        <w:ind w:left="749" w:right="4032"/>
        <w:rPr>
          <w:rFonts w:ascii="Times New Roman" w:hAnsi="Times New Roman"/>
          <w:spacing w:val="-4"/>
          <w:sz w:val="28"/>
          <w:szCs w:val="28"/>
        </w:rPr>
      </w:pPr>
      <w:r>
        <w:rPr>
          <w:rFonts w:ascii="Times New Roman" w:hAnsi="Times New Roman"/>
          <w:spacing w:val="-4"/>
          <w:sz w:val="28"/>
          <w:szCs w:val="28"/>
        </w:rPr>
        <w:t xml:space="preserve">Ну а теперь, кто из вас, ребята? </w:t>
      </w:r>
    </w:p>
    <w:p w:rsidR="00584FFC" w:rsidRDefault="00584FFC" w:rsidP="00584FFC">
      <w:pPr>
        <w:shd w:val="clear" w:color="auto" w:fill="FFFFFF"/>
        <w:spacing w:line="324" w:lineRule="exact"/>
        <w:ind w:left="749" w:right="4032"/>
        <w:rPr>
          <w:rFonts w:ascii="Times New Roman" w:hAnsi="Times New Roman"/>
          <w:sz w:val="28"/>
          <w:szCs w:val="28"/>
        </w:rPr>
      </w:pPr>
      <w:r>
        <w:rPr>
          <w:rFonts w:ascii="Times New Roman" w:hAnsi="Times New Roman"/>
          <w:i/>
          <w:iCs/>
          <w:spacing w:val="-4"/>
          <w:sz w:val="28"/>
          <w:szCs w:val="28"/>
        </w:rPr>
        <w:t>Дети соревнуются.</w:t>
      </w:r>
    </w:p>
    <w:p w:rsidR="00584FFC" w:rsidRDefault="00584FFC" w:rsidP="00584FFC">
      <w:pPr>
        <w:shd w:val="clear" w:color="auto" w:fill="FFFFFF"/>
        <w:spacing w:line="324" w:lineRule="exact"/>
        <w:ind w:left="65" w:firstLine="706"/>
        <w:jc w:val="both"/>
        <w:rPr>
          <w:rFonts w:ascii="Times New Roman" w:hAnsi="Times New Roman"/>
          <w:sz w:val="28"/>
          <w:szCs w:val="28"/>
        </w:rPr>
      </w:pPr>
      <w:r>
        <w:rPr>
          <w:rFonts w:ascii="Times New Roman" w:hAnsi="Times New Roman"/>
          <w:i/>
          <w:iCs/>
          <w:spacing w:val="-4"/>
          <w:sz w:val="28"/>
          <w:szCs w:val="28"/>
        </w:rPr>
        <w:lastRenderedPageBreak/>
        <w:t xml:space="preserve">Ведущая: </w:t>
      </w:r>
      <w:r>
        <w:rPr>
          <w:rFonts w:ascii="Times New Roman" w:hAnsi="Times New Roman"/>
          <w:spacing w:val="-4"/>
          <w:sz w:val="28"/>
          <w:szCs w:val="28"/>
        </w:rPr>
        <w:t xml:space="preserve">И для этих гостей званых да почетных (мам, бабушек), я тоже </w:t>
      </w:r>
      <w:r>
        <w:rPr>
          <w:rFonts w:ascii="Times New Roman" w:hAnsi="Times New Roman"/>
          <w:spacing w:val="-3"/>
          <w:sz w:val="28"/>
          <w:szCs w:val="28"/>
        </w:rPr>
        <w:t xml:space="preserve">приготовила скороговорки. Ну-ка, кто из вас говорить скороговорки говорить </w:t>
      </w:r>
      <w:proofErr w:type="gramStart"/>
      <w:r>
        <w:rPr>
          <w:rFonts w:ascii="Times New Roman" w:hAnsi="Times New Roman"/>
          <w:spacing w:val="-3"/>
          <w:sz w:val="28"/>
          <w:szCs w:val="28"/>
        </w:rPr>
        <w:t>горазд</w:t>
      </w:r>
      <w:proofErr w:type="gramEnd"/>
      <w:r>
        <w:rPr>
          <w:rFonts w:ascii="Times New Roman" w:hAnsi="Times New Roman"/>
          <w:spacing w:val="-3"/>
          <w:sz w:val="28"/>
          <w:szCs w:val="28"/>
        </w:rPr>
        <w:t>. Прочитайте поскорей, да скажите веселей.</w:t>
      </w:r>
    </w:p>
    <w:p w:rsidR="00584FFC" w:rsidRDefault="00584FFC" w:rsidP="00CE62DC">
      <w:pPr>
        <w:widowControl w:val="0"/>
        <w:numPr>
          <w:ilvl w:val="0"/>
          <w:numId w:val="5"/>
        </w:numPr>
        <w:shd w:val="clear" w:color="auto" w:fill="FFFFFF"/>
        <w:tabs>
          <w:tab w:val="left" w:pos="-709"/>
        </w:tabs>
        <w:autoSpaceDE w:val="0"/>
        <w:autoSpaceDN w:val="0"/>
        <w:adjustRightInd w:val="0"/>
        <w:spacing w:after="0" w:line="317" w:lineRule="exact"/>
        <w:ind w:left="2552" w:right="1201" w:hanging="425"/>
        <w:rPr>
          <w:rFonts w:ascii="Times New Roman" w:hAnsi="Times New Roman"/>
          <w:spacing w:val="-26"/>
          <w:sz w:val="28"/>
          <w:szCs w:val="28"/>
        </w:rPr>
      </w:pPr>
      <w:r>
        <w:rPr>
          <w:rFonts w:ascii="Times New Roman" w:hAnsi="Times New Roman"/>
          <w:spacing w:val="-4"/>
          <w:sz w:val="28"/>
          <w:szCs w:val="28"/>
        </w:rPr>
        <w:t>Вез корабль карамель,</w:t>
      </w:r>
      <w:r>
        <w:rPr>
          <w:rFonts w:ascii="Times New Roman" w:hAnsi="Times New Roman"/>
          <w:spacing w:val="-4"/>
          <w:sz w:val="28"/>
          <w:szCs w:val="28"/>
        </w:rPr>
        <w:br/>
      </w:r>
      <w:r>
        <w:rPr>
          <w:rFonts w:ascii="Times New Roman" w:hAnsi="Times New Roman"/>
          <w:spacing w:val="-7"/>
          <w:sz w:val="28"/>
          <w:szCs w:val="28"/>
        </w:rPr>
        <w:t>Наскочил корабль на мель.</w:t>
      </w:r>
    </w:p>
    <w:p w:rsidR="00584FFC" w:rsidRDefault="00584FFC" w:rsidP="00CE62DC">
      <w:pPr>
        <w:widowControl w:val="0"/>
        <w:numPr>
          <w:ilvl w:val="0"/>
          <w:numId w:val="5"/>
        </w:numPr>
        <w:shd w:val="clear" w:color="auto" w:fill="FFFFFF"/>
        <w:tabs>
          <w:tab w:val="left" w:pos="-709"/>
        </w:tabs>
        <w:autoSpaceDE w:val="0"/>
        <w:autoSpaceDN w:val="0"/>
        <w:adjustRightInd w:val="0"/>
        <w:spacing w:before="331" w:after="0" w:line="331" w:lineRule="exact"/>
        <w:ind w:left="2552" w:right="1201" w:hanging="425"/>
        <w:rPr>
          <w:rFonts w:ascii="Times New Roman" w:hAnsi="Times New Roman"/>
          <w:spacing w:val="-16"/>
          <w:sz w:val="28"/>
          <w:szCs w:val="28"/>
        </w:rPr>
      </w:pPr>
      <w:r>
        <w:rPr>
          <w:rFonts w:ascii="Times New Roman" w:hAnsi="Times New Roman"/>
          <w:spacing w:val="-6"/>
          <w:sz w:val="28"/>
          <w:szCs w:val="28"/>
        </w:rPr>
        <w:t xml:space="preserve">Мамаша  </w:t>
      </w:r>
      <w:proofErr w:type="spellStart"/>
      <w:r>
        <w:rPr>
          <w:rFonts w:ascii="Times New Roman" w:hAnsi="Times New Roman"/>
          <w:spacing w:val="-6"/>
          <w:sz w:val="28"/>
          <w:szCs w:val="28"/>
        </w:rPr>
        <w:t>Ромаше</w:t>
      </w:r>
      <w:proofErr w:type="spellEnd"/>
      <w:proofErr w:type="gramStart"/>
      <w:r>
        <w:rPr>
          <w:rFonts w:ascii="Times New Roman" w:hAnsi="Times New Roman"/>
          <w:spacing w:val="-6"/>
          <w:sz w:val="28"/>
          <w:szCs w:val="28"/>
        </w:rPr>
        <w:br/>
      </w:r>
      <w:r>
        <w:rPr>
          <w:rFonts w:ascii="Times New Roman" w:hAnsi="Times New Roman"/>
          <w:spacing w:val="-4"/>
          <w:sz w:val="28"/>
          <w:szCs w:val="28"/>
        </w:rPr>
        <w:t>Д</w:t>
      </w:r>
      <w:proofErr w:type="gramEnd"/>
      <w:r>
        <w:rPr>
          <w:rFonts w:ascii="Times New Roman" w:hAnsi="Times New Roman"/>
          <w:spacing w:val="-4"/>
          <w:sz w:val="28"/>
          <w:szCs w:val="28"/>
        </w:rPr>
        <w:t>ала сыворотки</w:t>
      </w:r>
    </w:p>
    <w:p w:rsidR="00584FFC" w:rsidRDefault="00584FFC" w:rsidP="00584FFC">
      <w:pPr>
        <w:shd w:val="clear" w:color="auto" w:fill="FFFFFF"/>
        <w:tabs>
          <w:tab w:val="left" w:pos="-709"/>
        </w:tabs>
        <w:ind w:left="2552" w:right="1201"/>
        <w:rPr>
          <w:rFonts w:ascii="Times New Roman" w:hAnsi="Times New Roman"/>
          <w:sz w:val="28"/>
          <w:szCs w:val="28"/>
        </w:rPr>
      </w:pPr>
      <w:proofErr w:type="gramStart"/>
      <w:r>
        <w:rPr>
          <w:rFonts w:ascii="Times New Roman" w:hAnsi="Times New Roman"/>
          <w:spacing w:val="-4"/>
          <w:sz w:val="28"/>
          <w:szCs w:val="28"/>
        </w:rPr>
        <w:t>Из</w:t>
      </w:r>
      <w:proofErr w:type="gramEnd"/>
      <w:r>
        <w:rPr>
          <w:rFonts w:ascii="Times New Roman" w:hAnsi="Times New Roman"/>
          <w:spacing w:val="-4"/>
          <w:sz w:val="28"/>
          <w:szCs w:val="28"/>
        </w:rPr>
        <w:t xml:space="preserve"> - под простокваши.</w:t>
      </w:r>
    </w:p>
    <w:p w:rsidR="00584FFC" w:rsidRDefault="00584FFC" w:rsidP="00584FFC">
      <w:pPr>
        <w:shd w:val="clear" w:color="auto" w:fill="FFFFFF"/>
        <w:tabs>
          <w:tab w:val="left" w:pos="-709"/>
        </w:tabs>
        <w:spacing w:before="310" w:line="331" w:lineRule="exact"/>
        <w:ind w:left="2552" w:right="1201" w:hanging="425"/>
        <w:rPr>
          <w:rFonts w:ascii="Times New Roman" w:hAnsi="Times New Roman"/>
          <w:sz w:val="28"/>
          <w:szCs w:val="28"/>
        </w:rPr>
      </w:pPr>
      <w:r>
        <w:rPr>
          <w:rFonts w:ascii="Times New Roman" w:hAnsi="Times New Roman"/>
          <w:spacing w:val="-22"/>
          <w:sz w:val="28"/>
          <w:szCs w:val="28"/>
        </w:rPr>
        <w:t>3.</w:t>
      </w:r>
      <w:r>
        <w:rPr>
          <w:rFonts w:ascii="Times New Roman" w:hAnsi="Times New Roman"/>
          <w:sz w:val="28"/>
          <w:szCs w:val="28"/>
        </w:rPr>
        <w:tab/>
      </w:r>
      <w:r>
        <w:rPr>
          <w:rFonts w:ascii="Times New Roman" w:hAnsi="Times New Roman"/>
          <w:spacing w:val="-5"/>
          <w:sz w:val="28"/>
          <w:szCs w:val="28"/>
        </w:rPr>
        <w:t>Несет Сеня сено в сени.</w:t>
      </w:r>
      <w:r>
        <w:rPr>
          <w:rFonts w:ascii="Times New Roman" w:hAnsi="Times New Roman"/>
          <w:spacing w:val="-5"/>
          <w:sz w:val="28"/>
          <w:szCs w:val="28"/>
        </w:rPr>
        <w:br/>
      </w:r>
      <w:r>
        <w:rPr>
          <w:rFonts w:ascii="Times New Roman" w:hAnsi="Times New Roman"/>
          <w:spacing w:val="-7"/>
          <w:sz w:val="28"/>
          <w:szCs w:val="28"/>
        </w:rPr>
        <w:t>Спать на сене будет Сеня.</w:t>
      </w:r>
    </w:p>
    <w:p w:rsidR="00584FFC" w:rsidRDefault="00584FFC" w:rsidP="00584FFC">
      <w:pPr>
        <w:shd w:val="clear" w:color="auto" w:fill="FFFFFF"/>
        <w:spacing w:before="310" w:line="317" w:lineRule="exact"/>
        <w:ind w:left="778" w:right="1152"/>
        <w:rPr>
          <w:rFonts w:ascii="Times New Roman" w:hAnsi="Times New Roman"/>
          <w:sz w:val="28"/>
          <w:szCs w:val="28"/>
        </w:rPr>
      </w:pPr>
      <w:r>
        <w:rPr>
          <w:rFonts w:ascii="Times New Roman" w:hAnsi="Times New Roman"/>
          <w:i/>
          <w:iCs/>
          <w:spacing w:val="-7"/>
          <w:sz w:val="28"/>
          <w:szCs w:val="28"/>
        </w:rPr>
        <w:t xml:space="preserve">Масленица: </w:t>
      </w:r>
      <w:r>
        <w:rPr>
          <w:rFonts w:ascii="Times New Roman" w:hAnsi="Times New Roman"/>
          <w:spacing w:val="-7"/>
          <w:sz w:val="28"/>
          <w:szCs w:val="28"/>
        </w:rPr>
        <w:t xml:space="preserve">Ай - да молодцы! Славно, славно у вас получается. </w:t>
      </w:r>
      <w:r>
        <w:rPr>
          <w:rFonts w:ascii="Times New Roman" w:hAnsi="Times New Roman"/>
          <w:i/>
          <w:iCs/>
          <w:spacing w:val="-5"/>
          <w:sz w:val="28"/>
          <w:szCs w:val="28"/>
        </w:rPr>
        <w:t xml:space="preserve">Ведущая: </w:t>
      </w:r>
      <w:r>
        <w:rPr>
          <w:rFonts w:ascii="Times New Roman" w:hAnsi="Times New Roman"/>
          <w:spacing w:val="-5"/>
          <w:sz w:val="28"/>
          <w:szCs w:val="28"/>
        </w:rPr>
        <w:t>Заслужили все сюрприз.</w:t>
      </w:r>
    </w:p>
    <w:p w:rsidR="00584FFC" w:rsidRDefault="00584FFC" w:rsidP="00584FFC">
      <w:pPr>
        <w:shd w:val="clear" w:color="auto" w:fill="FFFFFF"/>
        <w:ind w:left="2830"/>
        <w:rPr>
          <w:rFonts w:ascii="Times New Roman" w:hAnsi="Times New Roman"/>
          <w:spacing w:val="-5"/>
          <w:sz w:val="28"/>
          <w:szCs w:val="28"/>
        </w:rPr>
      </w:pPr>
    </w:p>
    <w:p w:rsidR="00584FFC" w:rsidRDefault="00584FFC" w:rsidP="00584FFC">
      <w:pPr>
        <w:shd w:val="clear" w:color="auto" w:fill="FFFFFF"/>
        <w:spacing w:after="0"/>
        <w:ind w:left="2830"/>
        <w:rPr>
          <w:rFonts w:ascii="Times New Roman" w:hAnsi="Times New Roman"/>
          <w:sz w:val="28"/>
          <w:szCs w:val="28"/>
        </w:rPr>
      </w:pPr>
      <w:r>
        <w:rPr>
          <w:rFonts w:ascii="Times New Roman" w:hAnsi="Times New Roman"/>
          <w:spacing w:val="-5"/>
          <w:sz w:val="28"/>
          <w:szCs w:val="28"/>
        </w:rPr>
        <w:t>Много танцев нам известно.</w:t>
      </w:r>
    </w:p>
    <w:p w:rsidR="00584FFC" w:rsidRDefault="00584FFC" w:rsidP="00584FFC">
      <w:pPr>
        <w:shd w:val="clear" w:color="auto" w:fill="FFFFFF"/>
        <w:spacing w:after="0" w:line="317" w:lineRule="exact"/>
        <w:ind w:left="2830"/>
        <w:rPr>
          <w:rFonts w:ascii="Times New Roman" w:hAnsi="Times New Roman"/>
          <w:sz w:val="28"/>
          <w:szCs w:val="28"/>
        </w:rPr>
      </w:pPr>
      <w:r>
        <w:rPr>
          <w:rFonts w:ascii="Times New Roman" w:hAnsi="Times New Roman"/>
          <w:spacing w:val="-6"/>
          <w:sz w:val="28"/>
          <w:szCs w:val="28"/>
        </w:rPr>
        <w:t>Мы их любим танцевать.</w:t>
      </w:r>
    </w:p>
    <w:p w:rsidR="00584FFC" w:rsidRDefault="00584FFC" w:rsidP="00584FFC">
      <w:pPr>
        <w:shd w:val="clear" w:color="auto" w:fill="FFFFFF"/>
        <w:spacing w:after="0" w:line="317" w:lineRule="exact"/>
        <w:ind w:left="2830"/>
        <w:rPr>
          <w:rFonts w:ascii="Times New Roman" w:hAnsi="Times New Roman"/>
          <w:sz w:val="28"/>
          <w:szCs w:val="28"/>
        </w:rPr>
      </w:pPr>
      <w:r>
        <w:rPr>
          <w:rFonts w:ascii="Times New Roman" w:hAnsi="Times New Roman"/>
          <w:spacing w:val="-5"/>
          <w:sz w:val="28"/>
          <w:szCs w:val="28"/>
        </w:rPr>
        <w:t>А сейчас для вас хотим мы</w:t>
      </w:r>
    </w:p>
    <w:p w:rsidR="00584FFC" w:rsidRDefault="00584FFC" w:rsidP="00584FFC">
      <w:pPr>
        <w:shd w:val="clear" w:color="auto" w:fill="FFFFFF"/>
        <w:spacing w:after="0" w:line="317" w:lineRule="exact"/>
        <w:ind w:left="778" w:right="3456" w:firstLine="2059"/>
        <w:rPr>
          <w:rFonts w:ascii="Times New Roman" w:hAnsi="Times New Roman"/>
          <w:sz w:val="28"/>
          <w:szCs w:val="28"/>
        </w:rPr>
      </w:pPr>
      <w:r>
        <w:rPr>
          <w:rFonts w:ascii="Times New Roman" w:hAnsi="Times New Roman"/>
          <w:spacing w:val="-8"/>
          <w:sz w:val="28"/>
          <w:szCs w:val="28"/>
        </w:rPr>
        <w:t xml:space="preserve">«Сударушку» поплясать. </w:t>
      </w:r>
      <w:r>
        <w:rPr>
          <w:rFonts w:ascii="Times New Roman" w:hAnsi="Times New Roman"/>
          <w:i/>
          <w:iCs/>
          <w:spacing w:val="-6"/>
          <w:sz w:val="28"/>
          <w:szCs w:val="28"/>
        </w:rPr>
        <w:t>Пляска «Сударушка».</w:t>
      </w:r>
    </w:p>
    <w:p w:rsidR="00584FFC" w:rsidRDefault="00584FFC" w:rsidP="00584FFC">
      <w:pPr>
        <w:shd w:val="clear" w:color="auto" w:fill="FFFFFF"/>
        <w:spacing w:line="324" w:lineRule="exact"/>
        <w:ind w:left="2153" w:right="3830" w:hanging="1433"/>
        <w:rPr>
          <w:rFonts w:ascii="Times New Roman" w:hAnsi="Times New Roman"/>
          <w:sz w:val="28"/>
          <w:szCs w:val="28"/>
        </w:rPr>
      </w:pPr>
    </w:p>
    <w:p w:rsidR="00584FFC" w:rsidRDefault="00584FFC" w:rsidP="00584FFC">
      <w:pPr>
        <w:shd w:val="clear" w:color="auto" w:fill="FFFFFF"/>
        <w:spacing w:line="324" w:lineRule="exact"/>
        <w:ind w:right="29" w:firstLine="691"/>
        <w:jc w:val="both"/>
        <w:rPr>
          <w:rFonts w:ascii="Times New Roman" w:hAnsi="Times New Roman"/>
          <w:sz w:val="28"/>
          <w:szCs w:val="28"/>
        </w:rPr>
      </w:pPr>
      <w:r>
        <w:rPr>
          <w:rFonts w:ascii="Times New Roman" w:hAnsi="Times New Roman"/>
          <w:i/>
          <w:iCs/>
          <w:spacing w:val="-1"/>
          <w:sz w:val="28"/>
          <w:szCs w:val="28"/>
        </w:rPr>
        <w:t xml:space="preserve">Масленица: </w:t>
      </w:r>
      <w:r>
        <w:rPr>
          <w:rFonts w:ascii="Times New Roman" w:hAnsi="Times New Roman"/>
          <w:spacing w:val="-1"/>
          <w:sz w:val="28"/>
          <w:szCs w:val="28"/>
        </w:rPr>
        <w:t xml:space="preserve">Ох,  и весело вы меня встречаете-привечаете. А вот чувствую </w:t>
      </w:r>
      <w:r>
        <w:rPr>
          <w:rFonts w:ascii="Times New Roman" w:hAnsi="Times New Roman"/>
          <w:spacing w:val="-4"/>
          <w:sz w:val="28"/>
          <w:szCs w:val="28"/>
        </w:rPr>
        <w:t xml:space="preserve">я, что наши добры молодцы хотят силой потягаться. Выходите чудо-богатыри </w:t>
      </w:r>
      <w:proofErr w:type="gramStart"/>
      <w:r>
        <w:rPr>
          <w:rFonts w:ascii="Times New Roman" w:hAnsi="Times New Roman"/>
          <w:spacing w:val="-4"/>
          <w:sz w:val="28"/>
          <w:szCs w:val="28"/>
        </w:rPr>
        <w:t>-</w:t>
      </w:r>
      <w:r>
        <w:rPr>
          <w:rFonts w:ascii="Times New Roman" w:hAnsi="Times New Roman"/>
          <w:spacing w:val="-5"/>
          <w:sz w:val="28"/>
          <w:szCs w:val="28"/>
        </w:rPr>
        <w:t>п</w:t>
      </w:r>
      <w:proofErr w:type="gramEnd"/>
      <w:r>
        <w:rPr>
          <w:rFonts w:ascii="Times New Roman" w:hAnsi="Times New Roman"/>
          <w:spacing w:val="-5"/>
          <w:sz w:val="28"/>
          <w:szCs w:val="28"/>
        </w:rPr>
        <w:t>осмотрим чья возьмет.</w:t>
      </w:r>
    </w:p>
    <w:p w:rsidR="00584FFC" w:rsidRDefault="00584FFC" w:rsidP="00584FFC">
      <w:pPr>
        <w:shd w:val="clear" w:color="auto" w:fill="FFFFFF"/>
        <w:tabs>
          <w:tab w:val="left" w:pos="2923"/>
        </w:tabs>
        <w:spacing w:line="324" w:lineRule="exact"/>
        <w:ind w:left="14" w:firstLine="695"/>
        <w:rPr>
          <w:rFonts w:ascii="Times New Roman" w:hAnsi="Times New Roman"/>
          <w:spacing w:val="-4"/>
          <w:sz w:val="28"/>
          <w:szCs w:val="28"/>
        </w:rPr>
      </w:pPr>
      <w:r>
        <w:rPr>
          <w:rFonts w:ascii="Times New Roman" w:hAnsi="Times New Roman"/>
          <w:i/>
          <w:iCs/>
          <w:spacing w:val="-5"/>
          <w:sz w:val="28"/>
          <w:szCs w:val="28"/>
        </w:rPr>
        <w:t>Аттракционы «</w:t>
      </w:r>
      <w:proofErr w:type="spellStart"/>
      <w:r>
        <w:rPr>
          <w:rFonts w:ascii="Times New Roman" w:hAnsi="Times New Roman"/>
          <w:i/>
          <w:iCs/>
          <w:spacing w:val="-5"/>
          <w:sz w:val="28"/>
          <w:szCs w:val="28"/>
        </w:rPr>
        <w:t>Перетягивание</w:t>
      </w:r>
      <w:proofErr w:type="spellEnd"/>
      <w:r>
        <w:rPr>
          <w:rFonts w:ascii="Times New Roman" w:hAnsi="Times New Roman"/>
          <w:i/>
          <w:iCs/>
          <w:spacing w:val="-5"/>
          <w:sz w:val="28"/>
          <w:szCs w:val="28"/>
        </w:rPr>
        <w:t xml:space="preserve"> каната», «Бег в мешках».</w:t>
      </w:r>
      <w:r>
        <w:rPr>
          <w:rFonts w:ascii="Times New Roman" w:hAnsi="Times New Roman"/>
          <w:i/>
          <w:iCs/>
          <w:spacing w:val="-5"/>
          <w:sz w:val="28"/>
          <w:szCs w:val="28"/>
        </w:rPr>
        <w:br/>
      </w:r>
      <w:r>
        <w:rPr>
          <w:rFonts w:ascii="Times New Roman" w:hAnsi="Times New Roman"/>
          <w:i/>
          <w:iCs/>
          <w:spacing w:val="-2"/>
          <w:sz w:val="28"/>
          <w:szCs w:val="28"/>
        </w:rPr>
        <w:t xml:space="preserve">Ведущая: </w:t>
      </w:r>
      <w:r>
        <w:rPr>
          <w:rFonts w:ascii="Times New Roman" w:hAnsi="Times New Roman"/>
          <w:spacing w:val="-2"/>
          <w:sz w:val="28"/>
          <w:szCs w:val="28"/>
        </w:rPr>
        <w:t>Молодцы, молодцы. Но я думаю, что девочки не уступят вам в</w:t>
      </w:r>
      <w:r>
        <w:rPr>
          <w:rFonts w:ascii="Times New Roman" w:hAnsi="Times New Roman"/>
          <w:spacing w:val="-2"/>
          <w:sz w:val="28"/>
          <w:szCs w:val="28"/>
        </w:rPr>
        <w:br/>
      </w:r>
      <w:r>
        <w:rPr>
          <w:rFonts w:ascii="Times New Roman" w:hAnsi="Times New Roman"/>
          <w:spacing w:val="-4"/>
          <w:sz w:val="28"/>
          <w:szCs w:val="28"/>
        </w:rPr>
        <w:t>мастерстве. Как известно всем, подружки - мастерицы петь частушки.</w:t>
      </w:r>
    </w:p>
    <w:p w:rsidR="00584FFC" w:rsidRDefault="00584FFC" w:rsidP="00584FFC">
      <w:pPr>
        <w:shd w:val="clear" w:color="auto" w:fill="FFFFFF"/>
        <w:tabs>
          <w:tab w:val="left" w:pos="2923"/>
        </w:tabs>
        <w:spacing w:line="324" w:lineRule="exact"/>
        <w:ind w:left="709"/>
        <w:rPr>
          <w:rFonts w:ascii="Times New Roman" w:hAnsi="Times New Roman"/>
          <w:sz w:val="28"/>
          <w:szCs w:val="28"/>
        </w:rPr>
      </w:pPr>
      <w:r>
        <w:rPr>
          <w:rFonts w:ascii="Times New Roman" w:hAnsi="Times New Roman"/>
          <w:spacing w:val="-4"/>
          <w:sz w:val="28"/>
          <w:szCs w:val="28"/>
        </w:rPr>
        <w:br/>
      </w:r>
      <w:r>
        <w:rPr>
          <w:rFonts w:ascii="Times New Roman" w:hAnsi="Times New Roman"/>
          <w:i/>
          <w:iCs/>
          <w:spacing w:val="-12"/>
          <w:sz w:val="28"/>
          <w:szCs w:val="28"/>
        </w:rPr>
        <w:t>Все:</w:t>
      </w:r>
      <w:r>
        <w:rPr>
          <w:rFonts w:ascii="Times New Roman" w:hAnsi="Times New Roman"/>
          <w:i/>
          <w:iCs/>
          <w:sz w:val="28"/>
          <w:szCs w:val="28"/>
        </w:rPr>
        <w:tab/>
      </w:r>
      <w:r>
        <w:rPr>
          <w:rFonts w:ascii="Times New Roman" w:hAnsi="Times New Roman"/>
          <w:spacing w:val="-4"/>
          <w:sz w:val="28"/>
          <w:szCs w:val="28"/>
        </w:rPr>
        <w:t>Балалайка заиграла</w:t>
      </w:r>
    </w:p>
    <w:p w:rsidR="00584FFC" w:rsidRDefault="00584FFC" w:rsidP="00584FFC">
      <w:pPr>
        <w:shd w:val="clear" w:color="auto" w:fill="FFFFFF"/>
        <w:spacing w:before="22" w:line="317" w:lineRule="exact"/>
        <w:ind w:left="2894" w:right="3456"/>
        <w:rPr>
          <w:rFonts w:ascii="Times New Roman" w:hAnsi="Times New Roman"/>
          <w:spacing w:val="-8"/>
          <w:sz w:val="28"/>
          <w:szCs w:val="28"/>
        </w:rPr>
      </w:pPr>
      <w:r>
        <w:rPr>
          <w:rFonts w:ascii="Times New Roman" w:hAnsi="Times New Roman"/>
          <w:spacing w:val="-8"/>
          <w:sz w:val="28"/>
          <w:szCs w:val="28"/>
        </w:rPr>
        <w:t xml:space="preserve">И пустились ноги в пляс. </w:t>
      </w:r>
    </w:p>
    <w:p w:rsidR="00584FFC" w:rsidRDefault="00584FFC" w:rsidP="00584FFC">
      <w:pPr>
        <w:shd w:val="clear" w:color="auto" w:fill="FFFFFF"/>
        <w:spacing w:before="22" w:line="317" w:lineRule="exact"/>
        <w:ind w:left="2894" w:right="3456"/>
        <w:rPr>
          <w:rFonts w:ascii="Times New Roman" w:hAnsi="Times New Roman"/>
          <w:sz w:val="28"/>
          <w:szCs w:val="28"/>
        </w:rPr>
      </w:pPr>
      <w:r>
        <w:rPr>
          <w:rFonts w:ascii="Times New Roman" w:hAnsi="Times New Roman"/>
          <w:spacing w:val="-6"/>
          <w:sz w:val="28"/>
          <w:szCs w:val="28"/>
        </w:rPr>
        <w:t xml:space="preserve">Мы веселые частушки </w:t>
      </w:r>
      <w:r>
        <w:rPr>
          <w:rFonts w:ascii="Times New Roman" w:hAnsi="Times New Roman"/>
          <w:spacing w:val="-5"/>
          <w:sz w:val="28"/>
          <w:szCs w:val="28"/>
        </w:rPr>
        <w:t>Пропоем сейчас для вас.</w:t>
      </w:r>
    </w:p>
    <w:p w:rsidR="00584FFC" w:rsidRDefault="00584FFC" w:rsidP="00584FFC">
      <w:pPr>
        <w:shd w:val="clear" w:color="auto" w:fill="FFFFFF"/>
        <w:tabs>
          <w:tab w:val="left" w:pos="2909"/>
        </w:tabs>
        <w:spacing w:before="324" w:line="324" w:lineRule="exact"/>
        <w:ind w:left="706"/>
        <w:rPr>
          <w:rFonts w:ascii="Times New Roman" w:hAnsi="Times New Roman"/>
          <w:sz w:val="28"/>
          <w:szCs w:val="28"/>
        </w:rPr>
      </w:pPr>
      <w:r>
        <w:rPr>
          <w:rFonts w:ascii="Times New Roman" w:hAnsi="Times New Roman"/>
          <w:i/>
          <w:iCs/>
          <w:spacing w:val="-7"/>
          <w:sz w:val="28"/>
          <w:szCs w:val="28"/>
        </w:rPr>
        <w:t>1 девочка</w:t>
      </w:r>
      <w:r>
        <w:rPr>
          <w:rFonts w:ascii="Times New Roman" w:hAnsi="Times New Roman"/>
          <w:i/>
          <w:iCs/>
          <w:sz w:val="28"/>
          <w:szCs w:val="28"/>
        </w:rPr>
        <w:tab/>
      </w:r>
      <w:r>
        <w:rPr>
          <w:rFonts w:ascii="Times New Roman" w:hAnsi="Times New Roman"/>
          <w:spacing w:val="-6"/>
          <w:sz w:val="28"/>
          <w:szCs w:val="28"/>
        </w:rPr>
        <w:t>Мы частушки запоем,</w:t>
      </w:r>
    </w:p>
    <w:p w:rsidR="00584FFC" w:rsidRDefault="00584FFC" w:rsidP="00584FFC">
      <w:pPr>
        <w:shd w:val="clear" w:color="auto" w:fill="FFFFFF"/>
        <w:spacing w:line="324" w:lineRule="exact"/>
        <w:ind w:left="2902" w:right="4032"/>
        <w:rPr>
          <w:rFonts w:ascii="Times New Roman" w:hAnsi="Times New Roman"/>
          <w:sz w:val="28"/>
          <w:szCs w:val="28"/>
        </w:rPr>
      </w:pPr>
      <w:r>
        <w:rPr>
          <w:rFonts w:ascii="Times New Roman" w:hAnsi="Times New Roman"/>
          <w:spacing w:val="-6"/>
          <w:sz w:val="28"/>
          <w:szCs w:val="28"/>
        </w:rPr>
        <w:t xml:space="preserve">Запоем мы громко. </w:t>
      </w:r>
      <w:r>
        <w:rPr>
          <w:rFonts w:ascii="Times New Roman" w:hAnsi="Times New Roman"/>
          <w:spacing w:val="-8"/>
          <w:sz w:val="28"/>
          <w:szCs w:val="28"/>
        </w:rPr>
        <w:t xml:space="preserve">Затыкайте ваши уши, </w:t>
      </w:r>
      <w:r>
        <w:rPr>
          <w:rFonts w:ascii="Times New Roman" w:hAnsi="Times New Roman"/>
          <w:spacing w:val="-6"/>
          <w:sz w:val="28"/>
          <w:szCs w:val="28"/>
        </w:rPr>
        <w:t>Лопнут перепонки.</w:t>
      </w:r>
    </w:p>
    <w:p w:rsidR="00584FFC" w:rsidRDefault="00584FFC" w:rsidP="00584FFC">
      <w:pPr>
        <w:shd w:val="clear" w:color="auto" w:fill="FFFFFF"/>
        <w:tabs>
          <w:tab w:val="left" w:pos="2923"/>
        </w:tabs>
        <w:spacing w:before="324" w:line="324" w:lineRule="exact"/>
        <w:ind w:left="742"/>
        <w:rPr>
          <w:rFonts w:ascii="Times New Roman" w:hAnsi="Times New Roman"/>
          <w:sz w:val="28"/>
          <w:szCs w:val="28"/>
        </w:rPr>
      </w:pPr>
      <w:r>
        <w:rPr>
          <w:rFonts w:ascii="Times New Roman" w:hAnsi="Times New Roman"/>
          <w:i/>
          <w:iCs/>
          <w:spacing w:val="-14"/>
          <w:sz w:val="28"/>
          <w:szCs w:val="28"/>
        </w:rPr>
        <w:lastRenderedPageBreak/>
        <w:t>2 девочка.</w:t>
      </w:r>
      <w:r>
        <w:rPr>
          <w:rFonts w:ascii="Times New Roman" w:hAnsi="Times New Roman"/>
          <w:i/>
          <w:iCs/>
          <w:sz w:val="28"/>
          <w:szCs w:val="28"/>
        </w:rPr>
        <w:tab/>
      </w:r>
      <w:r>
        <w:rPr>
          <w:rFonts w:ascii="Times New Roman" w:hAnsi="Times New Roman"/>
          <w:spacing w:val="-5"/>
          <w:sz w:val="28"/>
          <w:szCs w:val="28"/>
        </w:rPr>
        <w:t>Не хотела я плясать,</w:t>
      </w:r>
    </w:p>
    <w:p w:rsidR="00584FFC" w:rsidRDefault="00584FFC" w:rsidP="00584FFC">
      <w:pPr>
        <w:shd w:val="clear" w:color="auto" w:fill="FFFFFF"/>
        <w:spacing w:before="7" w:after="0" w:line="324" w:lineRule="exact"/>
        <w:ind w:left="2902" w:right="4032"/>
        <w:rPr>
          <w:rFonts w:ascii="Times New Roman" w:hAnsi="Times New Roman"/>
          <w:spacing w:val="-8"/>
          <w:sz w:val="28"/>
          <w:szCs w:val="28"/>
        </w:rPr>
      </w:pPr>
      <w:r>
        <w:rPr>
          <w:rFonts w:ascii="Times New Roman" w:hAnsi="Times New Roman"/>
          <w:spacing w:val="-14"/>
          <w:sz w:val="28"/>
          <w:szCs w:val="28"/>
        </w:rPr>
        <w:t xml:space="preserve">Стояла и </w:t>
      </w:r>
      <w:proofErr w:type="spellStart"/>
      <w:r>
        <w:rPr>
          <w:rFonts w:ascii="Times New Roman" w:hAnsi="Times New Roman"/>
          <w:spacing w:val="-14"/>
          <w:sz w:val="28"/>
          <w:szCs w:val="28"/>
        </w:rPr>
        <w:t>стеснялася</w:t>
      </w:r>
      <w:proofErr w:type="spellEnd"/>
      <w:r>
        <w:rPr>
          <w:rFonts w:ascii="Times New Roman" w:hAnsi="Times New Roman"/>
          <w:spacing w:val="-14"/>
          <w:sz w:val="28"/>
          <w:szCs w:val="28"/>
        </w:rPr>
        <w:t xml:space="preserve">. </w:t>
      </w:r>
      <w:r>
        <w:rPr>
          <w:rFonts w:ascii="Times New Roman" w:hAnsi="Times New Roman"/>
          <w:spacing w:val="-8"/>
          <w:sz w:val="28"/>
          <w:szCs w:val="28"/>
        </w:rPr>
        <w:t>Балалайка заиграла –</w:t>
      </w:r>
    </w:p>
    <w:p w:rsidR="00584FFC" w:rsidRDefault="00584FFC" w:rsidP="00584FFC">
      <w:pPr>
        <w:shd w:val="clear" w:color="auto" w:fill="FFFFFF"/>
        <w:spacing w:before="7" w:after="0" w:line="324" w:lineRule="exact"/>
        <w:ind w:left="2902" w:right="4032"/>
        <w:rPr>
          <w:rFonts w:ascii="Times New Roman" w:hAnsi="Times New Roman"/>
          <w:spacing w:val="-11"/>
          <w:sz w:val="28"/>
          <w:szCs w:val="28"/>
        </w:rPr>
      </w:pPr>
      <w:r>
        <w:rPr>
          <w:rFonts w:ascii="Times New Roman" w:hAnsi="Times New Roman"/>
          <w:spacing w:val="-11"/>
          <w:sz w:val="28"/>
          <w:szCs w:val="28"/>
        </w:rPr>
        <w:t xml:space="preserve">Я не </w:t>
      </w:r>
      <w:proofErr w:type="spellStart"/>
      <w:r>
        <w:rPr>
          <w:rFonts w:ascii="Times New Roman" w:hAnsi="Times New Roman"/>
          <w:spacing w:val="-11"/>
          <w:sz w:val="28"/>
          <w:szCs w:val="28"/>
        </w:rPr>
        <w:t>удержалася</w:t>
      </w:r>
      <w:proofErr w:type="spellEnd"/>
      <w:r>
        <w:rPr>
          <w:rFonts w:ascii="Times New Roman" w:hAnsi="Times New Roman"/>
          <w:spacing w:val="-11"/>
          <w:sz w:val="28"/>
          <w:szCs w:val="28"/>
        </w:rPr>
        <w:t>.</w:t>
      </w:r>
    </w:p>
    <w:p w:rsidR="00584FFC" w:rsidRDefault="00584FFC" w:rsidP="00584FFC">
      <w:pPr>
        <w:shd w:val="clear" w:color="auto" w:fill="FFFFFF"/>
        <w:spacing w:before="7" w:after="0" w:line="324" w:lineRule="exact"/>
        <w:ind w:left="2902" w:right="4032"/>
        <w:rPr>
          <w:rFonts w:ascii="Times New Roman" w:hAnsi="Times New Roman"/>
          <w:sz w:val="28"/>
          <w:szCs w:val="28"/>
        </w:rPr>
      </w:pPr>
    </w:p>
    <w:p w:rsidR="00584FFC" w:rsidRDefault="00584FFC" w:rsidP="00584FFC">
      <w:pPr>
        <w:shd w:val="clear" w:color="auto" w:fill="FFFFFF"/>
        <w:tabs>
          <w:tab w:val="left" w:pos="2930"/>
        </w:tabs>
        <w:spacing w:after="0" w:line="324" w:lineRule="exact"/>
        <w:ind w:left="706"/>
        <w:rPr>
          <w:rFonts w:ascii="Times New Roman" w:hAnsi="Times New Roman"/>
          <w:sz w:val="28"/>
          <w:szCs w:val="28"/>
        </w:rPr>
      </w:pPr>
      <w:r>
        <w:rPr>
          <w:rFonts w:ascii="Times New Roman" w:hAnsi="Times New Roman"/>
          <w:i/>
          <w:iCs/>
          <w:spacing w:val="6"/>
          <w:sz w:val="28"/>
          <w:szCs w:val="28"/>
        </w:rPr>
        <w:t>3 девочка</w:t>
      </w:r>
      <w:proofErr w:type="gramStart"/>
      <w:r>
        <w:rPr>
          <w:rFonts w:ascii="Times New Roman" w:hAnsi="Times New Roman"/>
          <w:i/>
          <w:iCs/>
          <w:sz w:val="28"/>
          <w:szCs w:val="28"/>
        </w:rPr>
        <w:tab/>
      </w:r>
      <w:r>
        <w:rPr>
          <w:rFonts w:ascii="Times New Roman" w:hAnsi="Times New Roman"/>
          <w:spacing w:val="-5"/>
          <w:sz w:val="28"/>
          <w:szCs w:val="28"/>
        </w:rPr>
        <w:t>Е</w:t>
      </w:r>
      <w:proofErr w:type="gramEnd"/>
      <w:r>
        <w:rPr>
          <w:rFonts w:ascii="Times New Roman" w:hAnsi="Times New Roman"/>
          <w:spacing w:val="-5"/>
          <w:sz w:val="28"/>
          <w:szCs w:val="28"/>
        </w:rPr>
        <w:t>сли б не было воды,</w:t>
      </w:r>
    </w:p>
    <w:p w:rsidR="00584FFC" w:rsidRDefault="00584FFC" w:rsidP="00584FFC">
      <w:pPr>
        <w:shd w:val="clear" w:color="auto" w:fill="FFFFFF"/>
        <w:spacing w:after="0" w:line="324" w:lineRule="exact"/>
        <w:ind w:left="2909" w:right="3456"/>
        <w:rPr>
          <w:rFonts w:ascii="Times New Roman" w:hAnsi="Times New Roman"/>
          <w:spacing w:val="-6"/>
          <w:sz w:val="28"/>
          <w:szCs w:val="28"/>
        </w:rPr>
      </w:pPr>
      <w:r>
        <w:rPr>
          <w:rFonts w:ascii="Times New Roman" w:hAnsi="Times New Roman"/>
          <w:spacing w:val="-6"/>
          <w:sz w:val="28"/>
          <w:szCs w:val="28"/>
        </w:rPr>
        <w:t xml:space="preserve">Не было б и кружки. </w:t>
      </w:r>
    </w:p>
    <w:p w:rsidR="00584FFC" w:rsidRDefault="00584FFC" w:rsidP="00584FFC">
      <w:pPr>
        <w:shd w:val="clear" w:color="auto" w:fill="FFFFFF"/>
        <w:spacing w:after="0" w:line="324" w:lineRule="exact"/>
        <w:ind w:left="2909" w:right="3456"/>
        <w:rPr>
          <w:rFonts w:ascii="Times New Roman" w:hAnsi="Times New Roman"/>
          <w:spacing w:val="-7"/>
          <w:sz w:val="28"/>
          <w:szCs w:val="28"/>
        </w:rPr>
      </w:pPr>
      <w:r>
        <w:rPr>
          <w:rFonts w:ascii="Times New Roman" w:hAnsi="Times New Roman"/>
          <w:spacing w:val="-7"/>
          <w:sz w:val="28"/>
          <w:szCs w:val="28"/>
        </w:rPr>
        <w:t xml:space="preserve">Если б не было девчат, </w:t>
      </w:r>
    </w:p>
    <w:p w:rsidR="00584FFC" w:rsidRDefault="00584FFC" w:rsidP="00584FFC">
      <w:pPr>
        <w:shd w:val="clear" w:color="auto" w:fill="FFFFFF"/>
        <w:spacing w:after="0" w:line="324" w:lineRule="exact"/>
        <w:ind w:left="2909" w:right="3456"/>
        <w:rPr>
          <w:rFonts w:ascii="Times New Roman" w:hAnsi="Times New Roman"/>
          <w:sz w:val="28"/>
          <w:szCs w:val="28"/>
        </w:rPr>
      </w:pPr>
      <w:r>
        <w:rPr>
          <w:rFonts w:ascii="Times New Roman" w:hAnsi="Times New Roman"/>
          <w:spacing w:val="-6"/>
          <w:sz w:val="28"/>
          <w:szCs w:val="28"/>
        </w:rPr>
        <w:t>Кто бы пел частушки.</w:t>
      </w:r>
    </w:p>
    <w:p w:rsidR="00584FFC" w:rsidRDefault="00584FFC" w:rsidP="00584FFC">
      <w:pPr>
        <w:shd w:val="clear" w:color="auto" w:fill="FFFFFF"/>
        <w:tabs>
          <w:tab w:val="left" w:pos="2952"/>
        </w:tabs>
        <w:spacing w:after="0" w:line="324" w:lineRule="exact"/>
        <w:ind w:left="720"/>
        <w:rPr>
          <w:rFonts w:ascii="Times New Roman" w:hAnsi="Times New Roman"/>
          <w:i/>
          <w:iCs/>
          <w:spacing w:val="-11"/>
          <w:sz w:val="28"/>
          <w:szCs w:val="28"/>
        </w:rPr>
      </w:pPr>
    </w:p>
    <w:p w:rsidR="00584FFC" w:rsidRDefault="00584FFC" w:rsidP="00584FFC">
      <w:pPr>
        <w:shd w:val="clear" w:color="auto" w:fill="FFFFFF"/>
        <w:tabs>
          <w:tab w:val="left" w:pos="2952"/>
        </w:tabs>
        <w:spacing w:after="0" w:line="324" w:lineRule="exact"/>
        <w:ind w:left="720"/>
        <w:rPr>
          <w:rFonts w:ascii="Times New Roman" w:hAnsi="Times New Roman"/>
          <w:sz w:val="28"/>
          <w:szCs w:val="28"/>
        </w:rPr>
      </w:pPr>
      <w:r>
        <w:rPr>
          <w:rFonts w:ascii="Times New Roman" w:hAnsi="Times New Roman"/>
          <w:i/>
          <w:iCs/>
          <w:spacing w:val="-11"/>
          <w:sz w:val="28"/>
          <w:szCs w:val="28"/>
        </w:rPr>
        <w:t>4 девочка</w:t>
      </w:r>
      <w:proofErr w:type="gramStart"/>
      <w:r>
        <w:rPr>
          <w:rFonts w:ascii="Times New Roman" w:hAnsi="Times New Roman"/>
          <w:i/>
          <w:iCs/>
          <w:sz w:val="28"/>
          <w:szCs w:val="28"/>
        </w:rPr>
        <w:tab/>
      </w:r>
      <w:r>
        <w:rPr>
          <w:rFonts w:ascii="Times New Roman" w:hAnsi="Times New Roman"/>
          <w:spacing w:val="-4"/>
          <w:sz w:val="28"/>
          <w:szCs w:val="28"/>
        </w:rPr>
        <w:t>У</w:t>
      </w:r>
      <w:proofErr w:type="gramEnd"/>
      <w:r>
        <w:rPr>
          <w:rFonts w:ascii="Times New Roman" w:hAnsi="Times New Roman"/>
          <w:spacing w:val="-4"/>
          <w:sz w:val="28"/>
          <w:szCs w:val="28"/>
        </w:rPr>
        <w:t xml:space="preserve"> березки, у сосенки</w:t>
      </w:r>
    </w:p>
    <w:p w:rsidR="00584FFC" w:rsidRDefault="00584FFC" w:rsidP="00584FFC">
      <w:pPr>
        <w:shd w:val="clear" w:color="auto" w:fill="FFFFFF"/>
        <w:spacing w:before="7" w:after="0" w:line="324" w:lineRule="exact"/>
        <w:ind w:left="2909" w:right="3456"/>
        <w:rPr>
          <w:rFonts w:ascii="Times New Roman" w:hAnsi="Times New Roman"/>
          <w:spacing w:val="-6"/>
          <w:sz w:val="28"/>
          <w:szCs w:val="28"/>
        </w:rPr>
      </w:pPr>
      <w:r>
        <w:rPr>
          <w:rFonts w:ascii="Times New Roman" w:hAnsi="Times New Roman"/>
          <w:spacing w:val="-6"/>
          <w:sz w:val="28"/>
          <w:szCs w:val="28"/>
        </w:rPr>
        <w:t xml:space="preserve">Тоненькие веточки. </w:t>
      </w:r>
    </w:p>
    <w:p w:rsidR="00584FFC" w:rsidRDefault="00584FFC" w:rsidP="00584FFC">
      <w:pPr>
        <w:shd w:val="clear" w:color="auto" w:fill="FFFFFF"/>
        <w:spacing w:before="7" w:after="0" w:line="324" w:lineRule="exact"/>
        <w:ind w:left="2909" w:right="3456"/>
        <w:rPr>
          <w:rFonts w:ascii="Times New Roman" w:hAnsi="Times New Roman"/>
          <w:spacing w:val="-3"/>
          <w:sz w:val="28"/>
          <w:szCs w:val="28"/>
        </w:rPr>
      </w:pPr>
      <w:r>
        <w:rPr>
          <w:rFonts w:ascii="Times New Roman" w:hAnsi="Times New Roman"/>
          <w:spacing w:val="-3"/>
          <w:sz w:val="28"/>
          <w:szCs w:val="28"/>
        </w:rPr>
        <w:t>Мы девчонки боевые –</w:t>
      </w:r>
    </w:p>
    <w:p w:rsidR="00584FFC" w:rsidRDefault="00584FFC" w:rsidP="00584FFC">
      <w:pPr>
        <w:shd w:val="clear" w:color="auto" w:fill="FFFFFF"/>
        <w:spacing w:before="7" w:after="0" w:line="324" w:lineRule="exact"/>
        <w:ind w:left="2909" w:right="3456"/>
        <w:rPr>
          <w:rFonts w:ascii="Times New Roman" w:hAnsi="Times New Roman"/>
          <w:sz w:val="28"/>
          <w:szCs w:val="28"/>
        </w:rPr>
      </w:pPr>
      <w:r>
        <w:rPr>
          <w:rFonts w:ascii="Times New Roman" w:hAnsi="Times New Roman"/>
          <w:spacing w:val="-8"/>
          <w:sz w:val="28"/>
          <w:szCs w:val="28"/>
        </w:rPr>
        <w:t>Все мы как конфеточки.</w:t>
      </w:r>
    </w:p>
    <w:p w:rsidR="00584FFC" w:rsidRDefault="00584FFC" w:rsidP="00584FFC">
      <w:pPr>
        <w:shd w:val="clear" w:color="auto" w:fill="FFFFFF"/>
        <w:tabs>
          <w:tab w:val="left" w:pos="2902"/>
        </w:tabs>
        <w:spacing w:before="331" w:line="317" w:lineRule="exact"/>
        <w:ind w:left="713"/>
        <w:rPr>
          <w:rFonts w:ascii="Times New Roman" w:hAnsi="Times New Roman"/>
          <w:i/>
          <w:iCs/>
          <w:spacing w:val="-10"/>
          <w:sz w:val="28"/>
          <w:szCs w:val="28"/>
        </w:rPr>
      </w:pPr>
    </w:p>
    <w:p w:rsidR="00584FFC" w:rsidRDefault="00584FFC" w:rsidP="00584FFC">
      <w:pPr>
        <w:shd w:val="clear" w:color="auto" w:fill="FFFFFF"/>
        <w:tabs>
          <w:tab w:val="left" w:pos="2902"/>
        </w:tabs>
        <w:spacing w:line="317" w:lineRule="exact"/>
        <w:ind w:left="713"/>
        <w:rPr>
          <w:rFonts w:ascii="Times New Roman" w:hAnsi="Times New Roman"/>
          <w:i/>
          <w:iCs/>
          <w:spacing w:val="-10"/>
          <w:sz w:val="28"/>
          <w:szCs w:val="28"/>
        </w:rPr>
      </w:pPr>
    </w:p>
    <w:p w:rsidR="00584FFC" w:rsidRDefault="00584FFC" w:rsidP="00584FFC">
      <w:pPr>
        <w:shd w:val="clear" w:color="auto" w:fill="FFFFFF"/>
        <w:tabs>
          <w:tab w:val="left" w:pos="2902"/>
        </w:tabs>
        <w:spacing w:after="0" w:line="317" w:lineRule="exact"/>
        <w:ind w:left="713"/>
        <w:rPr>
          <w:rFonts w:ascii="Times New Roman" w:hAnsi="Times New Roman"/>
          <w:sz w:val="28"/>
          <w:szCs w:val="28"/>
        </w:rPr>
      </w:pPr>
      <w:r>
        <w:rPr>
          <w:rFonts w:ascii="Times New Roman" w:hAnsi="Times New Roman"/>
          <w:i/>
          <w:iCs/>
          <w:spacing w:val="-10"/>
          <w:sz w:val="28"/>
          <w:szCs w:val="28"/>
        </w:rPr>
        <w:t>5 девочка</w:t>
      </w:r>
      <w:proofErr w:type="gramStart"/>
      <w:r>
        <w:rPr>
          <w:rFonts w:ascii="Times New Roman" w:hAnsi="Times New Roman"/>
          <w:i/>
          <w:iCs/>
          <w:sz w:val="28"/>
          <w:szCs w:val="28"/>
        </w:rPr>
        <w:tab/>
      </w:r>
      <w:r>
        <w:rPr>
          <w:rFonts w:ascii="Times New Roman" w:hAnsi="Times New Roman"/>
          <w:spacing w:val="-4"/>
          <w:sz w:val="28"/>
          <w:szCs w:val="28"/>
        </w:rPr>
        <w:t>Н</w:t>
      </w:r>
      <w:proofErr w:type="gramEnd"/>
      <w:r>
        <w:rPr>
          <w:rFonts w:ascii="Times New Roman" w:hAnsi="Times New Roman"/>
          <w:spacing w:val="-4"/>
          <w:sz w:val="28"/>
          <w:szCs w:val="28"/>
        </w:rPr>
        <w:t>е глядите на меня</w:t>
      </w:r>
    </w:p>
    <w:p w:rsidR="00584FFC" w:rsidRDefault="00584FFC" w:rsidP="00584FFC">
      <w:pPr>
        <w:shd w:val="clear" w:color="auto" w:fill="FFFFFF"/>
        <w:spacing w:after="0" w:line="317" w:lineRule="exact"/>
        <w:ind w:left="2902" w:right="4032"/>
        <w:rPr>
          <w:rFonts w:ascii="Times New Roman" w:hAnsi="Times New Roman"/>
          <w:spacing w:val="-9"/>
          <w:sz w:val="28"/>
          <w:szCs w:val="28"/>
        </w:rPr>
      </w:pPr>
      <w:r>
        <w:rPr>
          <w:rFonts w:ascii="Times New Roman" w:hAnsi="Times New Roman"/>
          <w:spacing w:val="-9"/>
          <w:sz w:val="28"/>
          <w:szCs w:val="28"/>
        </w:rPr>
        <w:t xml:space="preserve">Глазоньки сломаете. </w:t>
      </w:r>
    </w:p>
    <w:p w:rsidR="00584FFC" w:rsidRDefault="00584FFC" w:rsidP="00584FFC">
      <w:pPr>
        <w:shd w:val="clear" w:color="auto" w:fill="FFFFFF"/>
        <w:spacing w:after="0" w:line="317" w:lineRule="exact"/>
        <w:ind w:left="2902" w:right="4032"/>
        <w:rPr>
          <w:rFonts w:ascii="Times New Roman" w:hAnsi="Times New Roman"/>
          <w:spacing w:val="-4"/>
          <w:sz w:val="28"/>
          <w:szCs w:val="28"/>
        </w:rPr>
      </w:pPr>
      <w:r>
        <w:rPr>
          <w:rFonts w:ascii="Times New Roman" w:hAnsi="Times New Roman"/>
          <w:spacing w:val="-4"/>
          <w:sz w:val="28"/>
          <w:szCs w:val="28"/>
        </w:rPr>
        <w:t xml:space="preserve">Я не вашего села, </w:t>
      </w:r>
    </w:p>
    <w:p w:rsidR="00584FFC" w:rsidRDefault="00584FFC" w:rsidP="00584FFC">
      <w:pPr>
        <w:shd w:val="clear" w:color="auto" w:fill="FFFFFF"/>
        <w:spacing w:after="0" w:line="317" w:lineRule="exact"/>
        <w:ind w:left="2902" w:right="4032"/>
        <w:rPr>
          <w:rFonts w:ascii="Times New Roman" w:hAnsi="Times New Roman"/>
          <w:sz w:val="28"/>
          <w:szCs w:val="28"/>
        </w:rPr>
      </w:pPr>
      <w:r>
        <w:rPr>
          <w:rFonts w:ascii="Times New Roman" w:hAnsi="Times New Roman"/>
          <w:spacing w:val="-6"/>
          <w:sz w:val="28"/>
          <w:szCs w:val="28"/>
        </w:rPr>
        <w:t>Вы меня не знаете.</w:t>
      </w:r>
    </w:p>
    <w:p w:rsidR="00584FFC" w:rsidRDefault="00584FFC" w:rsidP="00584FFC">
      <w:pPr>
        <w:shd w:val="clear" w:color="auto" w:fill="FFFFFF"/>
        <w:tabs>
          <w:tab w:val="left" w:pos="2938"/>
        </w:tabs>
        <w:spacing w:before="331" w:after="0"/>
        <w:ind w:left="727"/>
        <w:rPr>
          <w:rFonts w:ascii="Times New Roman" w:hAnsi="Times New Roman"/>
          <w:sz w:val="28"/>
          <w:szCs w:val="28"/>
        </w:rPr>
      </w:pPr>
      <w:r>
        <w:rPr>
          <w:rFonts w:ascii="Times New Roman" w:hAnsi="Times New Roman"/>
          <w:i/>
          <w:iCs/>
          <w:spacing w:val="-14"/>
          <w:sz w:val="28"/>
          <w:szCs w:val="28"/>
        </w:rPr>
        <w:t>Все:</w:t>
      </w:r>
      <w:r>
        <w:rPr>
          <w:rFonts w:ascii="Times New Roman" w:hAnsi="Times New Roman"/>
          <w:i/>
          <w:iCs/>
          <w:sz w:val="28"/>
          <w:szCs w:val="28"/>
        </w:rPr>
        <w:tab/>
      </w:r>
      <w:r>
        <w:rPr>
          <w:rFonts w:ascii="Times New Roman" w:hAnsi="Times New Roman"/>
          <w:spacing w:val="-6"/>
          <w:sz w:val="28"/>
          <w:szCs w:val="28"/>
        </w:rPr>
        <w:t>Мы частушки вам пропели</w:t>
      </w:r>
    </w:p>
    <w:p w:rsidR="00584FFC" w:rsidRDefault="00584FFC" w:rsidP="00584FFC">
      <w:pPr>
        <w:shd w:val="clear" w:color="auto" w:fill="FFFFFF"/>
        <w:spacing w:before="7" w:line="310" w:lineRule="exact"/>
        <w:ind w:left="2909" w:right="3456"/>
        <w:rPr>
          <w:rFonts w:ascii="Times New Roman" w:hAnsi="Times New Roman"/>
          <w:spacing w:val="-7"/>
          <w:sz w:val="28"/>
          <w:szCs w:val="28"/>
        </w:rPr>
      </w:pPr>
      <w:r>
        <w:rPr>
          <w:rFonts w:ascii="Times New Roman" w:hAnsi="Times New Roman"/>
          <w:spacing w:val="-7"/>
          <w:sz w:val="28"/>
          <w:szCs w:val="28"/>
        </w:rPr>
        <w:t>Вы скажите от души. Хороши частушки наши</w:t>
      </w:r>
    </w:p>
    <w:p w:rsidR="00584FFC" w:rsidRDefault="00584FFC" w:rsidP="00584FFC">
      <w:pPr>
        <w:shd w:val="clear" w:color="auto" w:fill="FFFFFF"/>
        <w:spacing w:before="7" w:line="310" w:lineRule="exact"/>
        <w:ind w:left="2909" w:right="3456"/>
        <w:rPr>
          <w:rFonts w:ascii="Times New Roman" w:hAnsi="Times New Roman"/>
          <w:spacing w:val="-6"/>
          <w:sz w:val="28"/>
          <w:szCs w:val="28"/>
        </w:rPr>
      </w:pPr>
      <w:r>
        <w:rPr>
          <w:rFonts w:ascii="Times New Roman" w:hAnsi="Times New Roman"/>
          <w:spacing w:val="-6"/>
          <w:sz w:val="28"/>
          <w:szCs w:val="28"/>
        </w:rPr>
        <w:t>И мы тоже хороши.</w:t>
      </w:r>
    </w:p>
    <w:p w:rsidR="00584FFC" w:rsidRDefault="00584FFC" w:rsidP="00584FFC">
      <w:pPr>
        <w:shd w:val="clear" w:color="auto" w:fill="FFFFFF"/>
        <w:spacing w:before="7" w:line="310" w:lineRule="exact"/>
        <w:ind w:left="2909" w:right="3456"/>
        <w:rPr>
          <w:rFonts w:ascii="Times New Roman" w:hAnsi="Times New Roman"/>
          <w:sz w:val="28"/>
          <w:szCs w:val="28"/>
        </w:rPr>
      </w:pPr>
    </w:p>
    <w:p w:rsidR="00584FFC" w:rsidRDefault="00584FFC" w:rsidP="00584FFC">
      <w:pPr>
        <w:rPr>
          <w:rStyle w:val="ab"/>
          <w:b w:val="0"/>
        </w:rPr>
      </w:pPr>
      <w:r>
        <w:rPr>
          <w:rStyle w:val="ab"/>
          <w:b w:val="0"/>
          <w:sz w:val="28"/>
          <w:szCs w:val="28"/>
        </w:rPr>
        <w:t xml:space="preserve">Масленица: </w:t>
      </w:r>
      <w:proofErr w:type="gramStart"/>
      <w:r>
        <w:rPr>
          <w:rStyle w:val="ab"/>
          <w:b w:val="0"/>
          <w:sz w:val="28"/>
          <w:szCs w:val="28"/>
        </w:rPr>
        <w:t>Ох</w:t>
      </w:r>
      <w:proofErr w:type="gramEnd"/>
      <w:r>
        <w:rPr>
          <w:rStyle w:val="ab"/>
          <w:b w:val="0"/>
          <w:sz w:val="28"/>
          <w:szCs w:val="28"/>
        </w:rPr>
        <w:t xml:space="preserve"> и весело у вас!</w:t>
      </w:r>
    </w:p>
    <w:p w:rsidR="00584FFC" w:rsidRDefault="00584FFC" w:rsidP="00584FFC">
      <w:pPr>
        <w:shd w:val="clear" w:color="auto" w:fill="FFFFFF"/>
        <w:spacing w:after="0" w:line="317" w:lineRule="exact"/>
        <w:ind w:left="36" w:firstLine="698"/>
        <w:rPr>
          <w:rFonts w:ascii="Times New Roman" w:hAnsi="Times New Roman"/>
        </w:rPr>
      </w:pPr>
      <w:r>
        <w:rPr>
          <w:rFonts w:ascii="Times New Roman" w:hAnsi="Times New Roman"/>
          <w:i/>
          <w:iCs/>
          <w:spacing w:val="-8"/>
          <w:sz w:val="28"/>
          <w:szCs w:val="28"/>
        </w:rPr>
        <w:t xml:space="preserve">Ведущая: </w:t>
      </w:r>
      <w:r>
        <w:rPr>
          <w:rFonts w:ascii="Times New Roman" w:hAnsi="Times New Roman"/>
          <w:spacing w:val="-8"/>
          <w:sz w:val="28"/>
          <w:szCs w:val="28"/>
        </w:rPr>
        <w:t xml:space="preserve">Играми да плясками сыт не будешь. Ребята, давайте попросим у </w:t>
      </w:r>
      <w:r>
        <w:rPr>
          <w:rFonts w:ascii="Times New Roman" w:hAnsi="Times New Roman"/>
          <w:spacing w:val="-7"/>
          <w:sz w:val="28"/>
          <w:szCs w:val="28"/>
        </w:rPr>
        <w:t>масленицы угощения.</w:t>
      </w:r>
    </w:p>
    <w:p w:rsidR="00584FFC" w:rsidRDefault="00584FFC" w:rsidP="00584FFC">
      <w:pPr>
        <w:shd w:val="clear" w:color="auto" w:fill="FFFFFF"/>
        <w:spacing w:after="0" w:line="324" w:lineRule="exact"/>
        <w:ind w:right="2880"/>
        <w:rPr>
          <w:rFonts w:ascii="Times New Roman" w:hAnsi="Times New Roman"/>
          <w:sz w:val="28"/>
          <w:szCs w:val="28"/>
        </w:rPr>
      </w:pPr>
      <w:r>
        <w:rPr>
          <w:rFonts w:ascii="Times New Roman" w:hAnsi="Times New Roman"/>
          <w:spacing w:val="-7"/>
          <w:sz w:val="28"/>
          <w:szCs w:val="28"/>
        </w:rPr>
        <w:t xml:space="preserve">Масленица, не скупится, </w:t>
      </w:r>
      <w:r>
        <w:rPr>
          <w:rFonts w:ascii="Times New Roman" w:hAnsi="Times New Roman"/>
          <w:spacing w:val="-8"/>
          <w:sz w:val="28"/>
          <w:szCs w:val="28"/>
        </w:rPr>
        <w:t>Масленым блинком поделится.</w:t>
      </w:r>
    </w:p>
    <w:p w:rsidR="00584FFC" w:rsidRDefault="00584FFC" w:rsidP="00584FFC">
      <w:pPr>
        <w:shd w:val="clear" w:color="auto" w:fill="FFFFFF"/>
        <w:spacing w:before="331" w:after="0" w:line="324" w:lineRule="exact"/>
        <w:ind w:left="14" w:firstLine="677"/>
        <w:rPr>
          <w:rFonts w:ascii="Times New Roman" w:hAnsi="Times New Roman"/>
          <w:sz w:val="28"/>
          <w:szCs w:val="28"/>
        </w:rPr>
      </w:pPr>
      <w:r>
        <w:rPr>
          <w:rFonts w:ascii="Times New Roman" w:hAnsi="Times New Roman"/>
          <w:i/>
          <w:iCs/>
          <w:spacing w:val="-2"/>
          <w:sz w:val="28"/>
          <w:szCs w:val="28"/>
        </w:rPr>
        <w:t xml:space="preserve">Масленица:   </w:t>
      </w:r>
      <w:r>
        <w:rPr>
          <w:rFonts w:ascii="Times New Roman" w:hAnsi="Times New Roman"/>
          <w:spacing w:val="-2"/>
          <w:sz w:val="28"/>
          <w:szCs w:val="28"/>
        </w:rPr>
        <w:t xml:space="preserve">Славится   наш   народ   гостеприимством,   да  угощением </w:t>
      </w:r>
      <w:r>
        <w:rPr>
          <w:rFonts w:ascii="Times New Roman" w:hAnsi="Times New Roman"/>
          <w:spacing w:val="-5"/>
          <w:sz w:val="28"/>
          <w:szCs w:val="28"/>
        </w:rPr>
        <w:t>знатным. Ставьте столы дубовые, расстилайте скатерти узорчатые.</w:t>
      </w:r>
    </w:p>
    <w:p w:rsidR="00584FFC" w:rsidRDefault="00584FFC" w:rsidP="00584FFC">
      <w:pPr>
        <w:shd w:val="clear" w:color="auto" w:fill="FFFFFF"/>
        <w:spacing w:line="324" w:lineRule="exact"/>
        <w:ind w:left="2966" w:right="576"/>
        <w:rPr>
          <w:rFonts w:ascii="Times New Roman" w:hAnsi="Times New Roman"/>
          <w:spacing w:val="1"/>
          <w:sz w:val="28"/>
          <w:szCs w:val="28"/>
        </w:rPr>
      </w:pPr>
      <w:r>
        <w:rPr>
          <w:rFonts w:ascii="Times New Roman" w:hAnsi="Times New Roman"/>
          <w:spacing w:val="1"/>
          <w:sz w:val="28"/>
          <w:szCs w:val="28"/>
        </w:rPr>
        <w:t xml:space="preserve">Тары - бары - </w:t>
      </w:r>
      <w:proofErr w:type="gramStart"/>
      <w:r>
        <w:rPr>
          <w:rFonts w:ascii="Times New Roman" w:hAnsi="Times New Roman"/>
          <w:spacing w:val="1"/>
          <w:sz w:val="28"/>
          <w:szCs w:val="28"/>
        </w:rPr>
        <w:t>растабары</w:t>
      </w:r>
      <w:proofErr w:type="gramEnd"/>
      <w:r>
        <w:rPr>
          <w:rFonts w:ascii="Times New Roman" w:hAnsi="Times New Roman"/>
          <w:spacing w:val="1"/>
          <w:sz w:val="28"/>
          <w:szCs w:val="28"/>
        </w:rPr>
        <w:t xml:space="preserve">. </w:t>
      </w:r>
    </w:p>
    <w:p w:rsidR="00584FFC" w:rsidRDefault="00584FFC" w:rsidP="00584FFC">
      <w:pPr>
        <w:shd w:val="clear" w:color="auto" w:fill="FFFFFF"/>
        <w:spacing w:line="324" w:lineRule="exact"/>
        <w:ind w:left="2966" w:right="576"/>
        <w:rPr>
          <w:rFonts w:ascii="Times New Roman" w:hAnsi="Times New Roman"/>
          <w:spacing w:val="2"/>
          <w:sz w:val="28"/>
          <w:szCs w:val="28"/>
        </w:rPr>
      </w:pPr>
      <w:r>
        <w:rPr>
          <w:rFonts w:ascii="Times New Roman" w:hAnsi="Times New Roman"/>
          <w:spacing w:val="2"/>
          <w:sz w:val="28"/>
          <w:szCs w:val="28"/>
        </w:rPr>
        <w:t xml:space="preserve">Выпьем чай из самовара </w:t>
      </w:r>
    </w:p>
    <w:p w:rsidR="00584FFC" w:rsidRDefault="00584FFC" w:rsidP="00584FFC">
      <w:pPr>
        <w:shd w:val="clear" w:color="auto" w:fill="FFFFFF"/>
        <w:spacing w:line="324" w:lineRule="exact"/>
        <w:ind w:left="2966" w:right="576"/>
        <w:rPr>
          <w:rFonts w:ascii="Times New Roman" w:hAnsi="Times New Roman"/>
          <w:sz w:val="28"/>
          <w:szCs w:val="28"/>
        </w:rPr>
      </w:pPr>
      <w:r>
        <w:rPr>
          <w:rFonts w:ascii="Times New Roman" w:hAnsi="Times New Roman"/>
          <w:spacing w:val="-3"/>
          <w:sz w:val="28"/>
          <w:szCs w:val="28"/>
        </w:rPr>
        <w:t>С сушками, ватрушками и блинами вкусными.</w:t>
      </w:r>
    </w:p>
    <w:p w:rsidR="00584FFC" w:rsidRDefault="00584FFC" w:rsidP="00584FFC">
      <w:pPr>
        <w:pStyle w:val="a3"/>
        <w:shd w:val="clear" w:color="auto" w:fill="FFFFFF"/>
        <w:spacing w:before="58" w:after="58" w:line="276"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pacing w:val="6"/>
          <w:sz w:val="28"/>
          <w:szCs w:val="28"/>
          <w:lang w:eastAsia="ru-RU"/>
        </w:rPr>
        <w:t xml:space="preserve">Вот вам и угощение. Приятного аппетита. Пела и плясала, больно я </w:t>
      </w:r>
      <w:r>
        <w:rPr>
          <w:rFonts w:ascii="Times New Roman" w:eastAsia="Times New Roman" w:hAnsi="Times New Roman" w:cs="Times New Roman"/>
          <w:spacing w:val="-5"/>
          <w:sz w:val="28"/>
          <w:szCs w:val="28"/>
          <w:lang w:eastAsia="ru-RU"/>
        </w:rPr>
        <w:t>устала, теперь пост со мной прост.</w:t>
      </w:r>
    </w:p>
    <w:p w:rsidR="00584FFC" w:rsidRDefault="00584FFC" w:rsidP="00584FFC">
      <w:pPr>
        <w:rPr>
          <w:rFonts w:ascii="Times New Roman" w:hAnsi="Times New Roman"/>
          <w:sz w:val="28"/>
          <w:szCs w:val="28"/>
        </w:rPr>
      </w:pPr>
    </w:p>
    <w:p w:rsidR="00584FFC" w:rsidRDefault="00584FFC" w:rsidP="00584FFC">
      <w:pPr>
        <w:pStyle w:val="1"/>
        <w:spacing w:before="0" w:line="240" w:lineRule="auto"/>
        <w:jc w:val="center"/>
        <w:rPr>
          <w:rFonts w:ascii="Times New Roman" w:hAnsi="Times New Roman" w:cs="Times New Roman"/>
          <w:bCs w:val="0"/>
          <w:color w:val="auto"/>
        </w:rPr>
      </w:pPr>
      <w:r>
        <w:rPr>
          <w:rFonts w:ascii="Times New Roman" w:hAnsi="Times New Roman" w:cs="Times New Roman"/>
          <w:bCs w:val="0"/>
          <w:color w:val="auto"/>
        </w:rPr>
        <w:t>«Путешествие по России»</w:t>
      </w:r>
    </w:p>
    <w:p w:rsidR="00584FFC" w:rsidRDefault="00584FFC" w:rsidP="00584FFC">
      <w:pPr>
        <w:pStyle w:val="1"/>
        <w:spacing w:before="0" w:line="240" w:lineRule="auto"/>
        <w:jc w:val="center"/>
        <w:rPr>
          <w:rFonts w:ascii="Times New Roman" w:hAnsi="Times New Roman" w:cs="Times New Roman"/>
          <w:bCs w:val="0"/>
          <w:color w:val="auto"/>
        </w:rPr>
      </w:pPr>
    </w:p>
    <w:p w:rsidR="00584FFC" w:rsidRDefault="00584FFC" w:rsidP="00584FFC">
      <w:pPr>
        <w:pStyle w:val="1"/>
        <w:spacing w:before="0" w:line="240" w:lineRule="auto"/>
        <w:jc w:val="center"/>
        <w:rPr>
          <w:rFonts w:ascii="Times New Roman" w:hAnsi="Times New Roman" w:cs="Times New Roman"/>
          <w:b w:val="0"/>
          <w:bCs w:val="0"/>
          <w:color w:val="auto"/>
        </w:rPr>
      </w:pPr>
      <w:r>
        <w:rPr>
          <w:rFonts w:ascii="Times New Roman" w:hAnsi="Times New Roman" w:cs="Times New Roman"/>
          <w:b w:val="0"/>
          <w:bCs w:val="0"/>
          <w:color w:val="auto"/>
        </w:rPr>
        <w:t xml:space="preserve"> занятие по патриотическому воспитанию </w:t>
      </w:r>
    </w:p>
    <w:p w:rsidR="00584FFC" w:rsidRDefault="00584FFC" w:rsidP="00584FFC">
      <w:pPr>
        <w:pStyle w:val="1"/>
        <w:spacing w:before="0" w:line="240" w:lineRule="auto"/>
        <w:jc w:val="center"/>
        <w:rPr>
          <w:rFonts w:ascii="Times New Roman" w:hAnsi="Times New Roman" w:cs="Times New Roman"/>
          <w:b w:val="0"/>
          <w:bCs w:val="0"/>
          <w:color w:val="auto"/>
        </w:rPr>
      </w:pPr>
      <w:r>
        <w:rPr>
          <w:rFonts w:ascii="Times New Roman" w:hAnsi="Times New Roman" w:cs="Times New Roman"/>
          <w:b w:val="0"/>
          <w:bCs w:val="0"/>
          <w:color w:val="auto"/>
        </w:rPr>
        <w:t>детей в подготовительной</w:t>
      </w:r>
      <w:r w:rsidR="00040868">
        <w:rPr>
          <w:rFonts w:ascii="Times New Roman" w:hAnsi="Times New Roman" w:cs="Times New Roman"/>
          <w:b w:val="0"/>
          <w:bCs w:val="0"/>
          <w:color w:val="auto"/>
        </w:rPr>
        <w:t xml:space="preserve"> к школе</w:t>
      </w:r>
      <w:r>
        <w:rPr>
          <w:rFonts w:ascii="Times New Roman" w:hAnsi="Times New Roman" w:cs="Times New Roman"/>
          <w:b w:val="0"/>
          <w:bCs w:val="0"/>
          <w:color w:val="auto"/>
        </w:rPr>
        <w:t xml:space="preserve"> группе</w:t>
      </w:r>
    </w:p>
    <w:p w:rsidR="00584FFC" w:rsidRDefault="00584FFC" w:rsidP="00584FFC">
      <w:pPr>
        <w:pStyle w:val="1"/>
        <w:spacing w:before="0" w:line="240" w:lineRule="auto"/>
        <w:rPr>
          <w:rFonts w:ascii="Times New Roman" w:hAnsi="Times New Roman" w:cs="Times New Roman"/>
          <w:color w:val="auto"/>
        </w:rPr>
      </w:pPr>
      <w:r>
        <w:rPr>
          <w:rFonts w:ascii="Times New Roman" w:hAnsi="Times New Roman" w:cs="Times New Roman"/>
          <w:b w:val="0"/>
          <w:bCs w:val="0"/>
          <w:color w:val="auto"/>
        </w:rPr>
        <w:t xml:space="preserve">   </w:t>
      </w:r>
      <w:r>
        <w:rPr>
          <w:rFonts w:ascii="Times New Roman" w:hAnsi="Times New Roman" w:cs="Times New Roman"/>
          <w:color w:val="auto"/>
        </w:rPr>
        <w:t>Задачи:</w:t>
      </w:r>
    </w:p>
    <w:p w:rsidR="00584FFC" w:rsidRDefault="00584FFC" w:rsidP="00584FFC">
      <w:pPr>
        <w:pStyle w:val="1"/>
        <w:spacing w:before="0" w:line="230" w:lineRule="atLeast"/>
        <w:rPr>
          <w:rFonts w:ascii="Times New Roman" w:hAnsi="Times New Roman" w:cs="Times New Roman"/>
          <w:b w:val="0"/>
          <w:bCs w:val="0"/>
          <w:color w:val="auto"/>
        </w:rPr>
      </w:pPr>
      <w:r>
        <w:rPr>
          <w:rFonts w:ascii="Times New Roman" w:hAnsi="Times New Roman" w:cs="Times New Roman"/>
          <w:b w:val="0"/>
          <w:color w:val="auto"/>
        </w:rPr>
        <w:t>1. Уточнить и углубить знания и представления дошкольников о России как государстве, в котором они живут (территория, Президент, столица, язык).</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Закрепить изображение флага и герба родного города, значение символов в нем, символикой цветов (района, области).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Воспитывать чувство гордости за Родину, чувство сопричастности к ее судьбе. 4. Поддерживать познавательный интерес к истории своей страны, развивать внимание, память, воображение, логическое мышление; развивать мелкую моторику.</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Предварительная  работа</w:t>
      </w:r>
      <w:r>
        <w:rPr>
          <w:rFonts w:ascii="Times New Roman" w:eastAsia="Times New Roman" w:hAnsi="Times New Roman" w:cs="Times New Roman"/>
          <w:sz w:val="28"/>
          <w:szCs w:val="28"/>
          <w:u w:val="single"/>
          <w:lang w:eastAsia="ru-RU"/>
        </w:rPr>
        <w:t>:</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заучивание стихотворений о Родине; пословиц и поговорок о Родине. Рассматривание иллюстраций о Москве - столице России (метро, Кремль, Красная площадь). Беседы и рассказывания о городах - героях (почему так называются); выкладывание из полосок Государственного флага России. Чтение сказок, былин о победе воинов над чудовищами.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Дидактическая игра</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«Белый - синий – красный»  с цветовыми сигналами.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Рисование на тему</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"Мой родной город".</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Аппликация</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«Если скажут слово Родина»</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«Моя страна».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Материал к занятию</w:t>
      </w:r>
      <w:r>
        <w:rPr>
          <w:rFonts w:ascii="Times New Roman" w:eastAsia="Times New Roman" w:hAnsi="Times New Roman" w:cs="Times New Roman"/>
          <w:sz w:val="28"/>
          <w:szCs w:val="28"/>
          <w:u w:val="single"/>
          <w:lang w:eastAsia="ru-RU"/>
        </w:rPr>
        <w:t>:</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 xml:space="preserve">карта России, карта Кемеровской области, фломастеры, заготовки Российских флагов (на каждого), конверты с флагами, гербами Новокузнецка, Кемерово, </w:t>
      </w:r>
      <w:proofErr w:type="spellStart"/>
      <w:r>
        <w:rPr>
          <w:rFonts w:ascii="Times New Roman" w:eastAsia="Times New Roman" w:hAnsi="Times New Roman" w:cs="Times New Roman"/>
          <w:sz w:val="28"/>
          <w:szCs w:val="28"/>
          <w:lang w:eastAsia="ru-RU"/>
        </w:rPr>
        <w:t>Киселёвска</w:t>
      </w:r>
      <w:proofErr w:type="spellEnd"/>
      <w:r>
        <w:rPr>
          <w:rFonts w:ascii="Times New Roman" w:eastAsia="Times New Roman" w:hAnsi="Times New Roman" w:cs="Times New Roman"/>
          <w:sz w:val="28"/>
          <w:szCs w:val="28"/>
          <w:lang w:eastAsia="ru-RU"/>
        </w:rPr>
        <w:t xml:space="preserve">, Прокопьевска, России; портрет Президента, альбомы "Шахта", "Разрезы", кроссворд; запись гимна города </w:t>
      </w:r>
      <w:proofErr w:type="spellStart"/>
      <w:r>
        <w:rPr>
          <w:rFonts w:ascii="Times New Roman" w:eastAsia="Times New Roman" w:hAnsi="Times New Roman" w:cs="Times New Roman"/>
          <w:sz w:val="28"/>
          <w:szCs w:val="28"/>
          <w:lang w:eastAsia="ru-RU"/>
        </w:rPr>
        <w:t>Киселёвска</w:t>
      </w:r>
      <w:proofErr w:type="spellEnd"/>
      <w:r>
        <w:rPr>
          <w:rFonts w:ascii="Times New Roman" w:eastAsia="Times New Roman" w:hAnsi="Times New Roman" w:cs="Times New Roman"/>
          <w:sz w:val="28"/>
          <w:szCs w:val="28"/>
          <w:lang w:eastAsia="ru-RU"/>
        </w:rPr>
        <w:t>.</w:t>
      </w:r>
      <w:proofErr w:type="gramEnd"/>
    </w:p>
    <w:p w:rsidR="00584FFC" w:rsidRDefault="00584FFC" w:rsidP="00584FFC">
      <w:pPr>
        <w:pStyle w:val="a3"/>
        <w:spacing w:after="0" w:line="230" w:lineRule="atLeast"/>
        <w:ind w:left="346"/>
        <w:rPr>
          <w:rFonts w:ascii="Times New Roman" w:eastAsia="Times New Roman" w:hAnsi="Times New Roman" w:cs="Times New Roman"/>
          <w:b/>
          <w:sz w:val="28"/>
          <w:szCs w:val="28"/>
          <w:lang w:eastAsia="ru-RU"/>
        </w:rPr>
      </w:pPr>
    </w:p>
    <w:p w:rsidR="00584FFC" w:rsidRDefault="00584FFC" w:rsidP="00584FFC">
      <w:pPr>
        <w:pStyle w:val="a3"/>
        <w:spacing w:after="0"/>
        <w:ind w:left="346"/>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Ход занятия</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Здравствуйте, дорогие гости!</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Дети, а вы любите путешествовать? (где - то бывать, узнавать что - то новое, интересное). Я вам предлагаю сегодня отправиться в путешествие. А вот куда, в какое именно место, давайте разгадаем кроссворд</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ети по очереди достают из мешочка шарики с номерами загадок). Дети пишут отгадки фломастером.</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Стоят в лугах сестрички -</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золотой глазок, белые реснички</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омашка)</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В дверь стучать оно не будет,</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 взойдет и всех разбудит</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олнце)</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3. О чем можно сказать: </w:t>
      </w:r>
      <w:proofErr w:type="gramStart"/>
      <w:r>
        <w:rPr>
          <w:rFonts w:ascii="Times New Roman" w:eastAsia="Times New Roman" w:hAnsi="Times New Roman" w:cs="Times New Roman"/>
          <w:sz w:val="28"/>
          <w:szCs w:val="28"/>
          <w:lang w:eastAsia="ru-RU"/>
        </w:rPr>
        <w:t>родной</w:t>
      </w:r>
      <w:proofErr w:type="gramEnd"/>
      <w:r>
        <w:rPr>
          <w:rFonts w:ascii="Times New Roman" w:eastAsia="Times New Roman" w:hAnsi="Times New Roman" w:cs="Times New Roman"/>
          <w:sz w:val="28"/>
          <w:szCs w:val="28"/>
          <w:lang w:eastAsia="ru-RU"/>
        </w:rPr>
        <w:t>,</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отчий, кирпичный, старый? (дом)</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 Отгадайте, что звенит?</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младший брат Царь - колокола</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к</w:t>
      </w:r>
      <w:proofErr w:type="gramEnd"/>
      <w:r>
        <w:rPr>
          <w:rFonts w:ascii="Times New Roman" w:eastAsia="Times New Roman" w:hAnsi="Times New Roman" w:cs="Times New Roman"/>
          <w:sz w:val="28"/>
          <w:szCs w:val="28"/>
          <w:lang w:eastAsia="ru-RU"/>
        </w:rPr>
        <w:t>олокольчик)</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 Ростом разные подружки</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не </w:t>
      </w:r>
      <w:proofErr w:type="gramStart"/>
      <w:r>
        <w:rPr>
          <w:rFonts w:ascii="Times New Roman" w:eastAsia="Times New Roman" w:hAnsi="Times New Roman" w:cs="Times New Roman"/>
          <w:sz w:val="28"/>
          <w:szCs w:val="28"/>
          <w:lang w:eastAsia="ru-RU"/>
        </w:rPr>
        <w:t>похожи</w:t>
      </w:r>
      <w:proofErr w:type="gramEnd"/>
      <w:r>
        <w:rPr>
          <w:rFonts w:ascii="Times New Roman" w:eastAsia="Times New Roman" w:hAnsi="Times New Roman" w:cs="Times New Roman"/>
          <w:sz w:val="28"/>
          <w:szCs w:val="28"/>
          <w:lang w:eastAsia="ru-RU"/>
        </w:rPr>
        <w:t>, друг на дружку.</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Все они сидят друг в дружке,</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а всего одна игрушка</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атрешка)</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Молодцы, все загадки отгадали. Так куда же мы отправимся? (читаем слово РОДИНА). Правильно, путешествовать по нашей Родине. Как она называется? Да, Россия. А что же это по - </w:t>
      </w:r>
      <w:proofErr w:type="gramStart"/>
      <w:r>
        <w:rPr>
          <w:rFonts w:ascii="Times New Roman" w:eastAsia="Times New Roman" w:hAnsi="Times New Roman" w:cs="Times New Roman"/>
          <w:sz w:val="28"/>
          <w:szCs w:val="28"/>
          <w:lang w:eastAsia="ru-RU"/>
        </w:rPr>
        <w:t>вашему</w:t>
      </w:r>
      <w:proofErr w:type="gramEnd"/>
      <w:r>
        <w:rPr>
          <w:rFonts w:ascii="Times New Roman" w:eastAsia="Times New Roman" w:hAnsi="Times New Roman" w:cs="Times New Roman"/>
          <w:sz w:val="28"/>
          <w:szCs w:val="28"/>
          <w:lang w:eastAsia="ru-RU"/>
        </w:rPr>
        <w:t>? (показываю карту России). Россия огромна и необъятна. А что мы называем своей Родиной? (то место, где родились).</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Родиной мы называем эту страну потому, что в ней родились, все в ней для нас родное; матерью потому, что она вскормила нас своим хлебом, своими водами вспоила. Много есть на свете кроме России других государств и земель, но одна у человека родная мать - одна у него и Родина.</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Пословицы и поговорки о Родине:</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Родина любимая, что мать родная.</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Человек без Родины, что соловей без песни.</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Жить - Родине служить.</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Родина - мать, умей за нее постоять.</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Стихи о Родине.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Что мы Родиной зовем?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Дом, где мы с тобой живем,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 березки, вдоль которых,</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Рядом с мамой мы идем.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 *</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Поле с тонким колоском,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Наши праздники и песни,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Теплый вечер за окном.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 * *</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Все, что в сердце бережем,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 под небом синим - синим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Флаг России над Кремлем.</w:t>
      </w:r>
    </w:p>
    <w:p w:rsidR="00584FFC" w:rsidRDefault="00584FFC" w:rsidP="00584FFC">
      <w:pPr>
        <w:pStyle w:val="a3"/>
        <w:shd w:val="clear" w:color="auto" w:fill="FFFFFF"/>
        <w:spacing w:before="100" w:beforeAutospacing="1" w:after="100" w:afterAutospacing="1"/>
        <w:ind w:left="0"/>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Наша первая остановка в родном городе - </w:t>
      </w:r>
      <w:proofErr w:type="spellStart"/>
      <w:r>
        <w:rPr>
          <w:rFonts w:ascii="Times New Roman" w:eastAsia="Times New Roman" w:hAnsi="Times New Roman" w:cs="Times New Roman"/>
          <w:sz w:val="28"/>
          <w:szCs w:val="28"/>
          <w:lang w:eastAsia="ru-RU"/>
        </w:rPr>
        <w:t>Киселёвске</w:t>
      </w:r>
      <w:proofErr w:type="spellEnd"/>
      <w:r>
        <w:rPr>
          <w:rFonts w:ascii="Times New Roman" w:eastAsia="Times New Roman" w:hAnsi="Times New Roman" w:cs="Times New Roman"/>
          <w:sz w:val="28"/>
          <w:szCs w:val="28"/>
          <w:lang w:eastAsia="ru-RU"/>
        </w:rPr>
        <w:t xml:space="preserve">. Это наша малая Родина (показываю на карте и отмечаю флажком). Городок наш небольшой, живут в нем 100 тысяч человек. Раньше когда нас с вами ещё не было, </w:t>
      </w:r>
      <w:r>
        <w:rPr>
          <w:rFonts w:ascii="Times New Roman" w:eastAsia="Times New Roman" w:hAnsi="Times New Roman" w:cs="Times New Roman"/>
          <w:color w:val="000000"/>
          <w:sz w:val="28"/>
          <w:szCs w:val="28"/>
          <w:lang w:eastAsia="ru-RU"/>
        </w:rPr>
        <w:t>Предположительно в период между 1715 и 1750 годами русские переселенцы из центральной части</w:t>
      </w:r>
      <w:r>
        <w:rPr>
          <w:rStyle w:val="apple-converted-space"/>
          <w:rFonts w:ascii="Times New Roman" w:eastAsia="Times New Roman" w:hAnsi="Times New Roman" w:cs="Times New Roman"/>
          <w:color w:val="000000"/>
          <w:sz w:val="28"/>
          <w:szCs w:val="28"/>
          <w:lang w:eastAsia="ru-RU"/>
        </w:rPr>
        <w:t> </w:t>
      </w:r>
      <w:hyperlink r:id="rId101" w:history="1">
        <w:r>
          <w:rPr>
            <w:rStyle w:val="a4"/>
            <w:rFonts w:ascii="Times New Roman" w:eastAsia="Times New Roman" w:hAnsi="Times New Roman" w:cs="Times New Roman"/>
            <w:color w:val="auto"/>
            <w:lang w:eastAsia="ru-RU"/>
          </w:rPr>
          <w:t>России</w:t>
        </w:r>
      </w:hyperlink>
      <w:r>
        <w:rPr>
          <w:rStyle w:val="apple-converted-space"/>
          <w:rFonts w:ascii="Times New Roman" w:eastAsia="Times New Roman" w:hAnsi="Times New Roman" w:cs="Times New Roman"/>
          <w:color w:val="000000"/>
          <w:sz w:val="28"/>
          <w:szCs w:val="28"/>
          <w:lang w:eastAsia="ru-RU"/>
        </w:rPr>
        <w:t> </w:t>
      </w:r>
      <w:r>
        <w:rPr>
          <w:rFonts w:ascii="Times New Roman" w:eastAsia="Times New Roman" w:hAnsi="Times New Roman" w:cs="Times New Roman"/>
          <w:color w:val="000000"/>
          <w:sz w:val="28"/>
          <w:szCs w:val="28"/>
          <w:lang w:eastAsia="ru-RU"/>
        </w:rPr>
        <w:t xml:space="preserve">заложили здесь новую деревню, которая носила название </w:t>
      </w:r>
      <w:proofErr w:type="spellStart"/>
      <w:r>
        <w:rPr>
          <w:rFonts w:ascii="Times New Roman" w:eastAsia="Times New Roman" w:hAnsi="Times New Roman" w:cs="Times New Roman"/>
          <w:color w:val="000000"/>
          <w:sz w:val="28"/>
          <w:szCs w:val="28"/>
          <w:lang w:eastAsia="ru-RU"/>
        </w:rPr>
        <w:t>Черкасово</w:t>
      </w:r>
      <w:proofErr w:type="spellEnd"/>
      <w:r>
        <w:rPr>
          <w:rFonts w:ascii="Times New Roman" w:eastAsia="Times New Roman" w:hAnsi="Times New Roman" w:cs="Times New Roman"/>
          <w:color w:val="000000"/>
          <w:sz w:val="28"/>
          <w:szCs w:val="28"/>
          <w:lang w:eastAsia="ru-RU"/>
        </w:rPr>
        <w:t xml:space="preserve">. Затем появились такие деревеньки, как </w:t>
      </w:r>
      <w:proofErr w:type="spellStart"/>
      <w:r>
        <w:rPr>
          <w:rFonts w:ascii="Times New Roman" w:eastAsia="Times New Roman" w:hAnsi="Times New Roman" w:cs="Times New Roman"/>
          <w:color w:val="000000"/>
          <w:sz w:val="28"/>
          <w:szCs w:val="28"/>
          <w:lang w:eastAsia="ru-RU"/>
        </w:rPr>
        <w:t>Афонино</w:t>
      </w:r>
      <w:proofErr w:type="spellEnd"/>
      <w:r>
        <w:rPr>
          <w:rFonts w:ascii="Times New Roman" w:eastAsia="Times New Roman" w:hAnsi="Times New Roman" w:cs="Times New Roman"/>
          <w:color w:val="000000"/>
          <w:sz w:val="28"/>
          <w:szCs w:val="28"/>
          <w:lang w:eastAsia="ru-RU"/>
        </w:rPr>
        <w:t xml:space="preserve"> и </w:t>
      </w:r>
      <w:proofErr w:type="spellStart"/>
      <w:r>
        <w:rPr>
          <w:rFonts w:ascii="Times New Roman" w:eastAsia="Times New Roman" w:hAnsi="Times New Roman" w:cs="Times New Roman"/>
          <w:color w:val="000000"/>
          <w:sz w:val="28"/>
          <w:szCs w:val="28"/>
          <w:lang w:eastAsia="ru-RU"/>
        </w:rPr>
        <w:t>Киселевка</w:t>
      </w:r>
      <w:proofErr w:type="spellEnd"/>
      <w:r>
        <w:rPr>
          <w:rFonts w:ascii="Times New Roman" w:eastAsia="Times New Roman" w:hAnsi="Times New Roman" w:cs="Times New Roman"/>
          <w:color w:val="000000"/>
          <w:sz w:val="28"/>
          <w:szCs w:val="28"/>
          <w:lang w:eastAsia="ru-RU"/>
        </w:rPr>
        <w:t xml:space="preserve">, носили они имена в честь фамилий первых переселенцев. </w:t>
      </w:r>
      <w:proofErr w:type="spellStart"/>
      <w:r>
        <w:rPr>
          <w:rFonts w:ascii="Times New Roman" w:eastAsia="Times New Roman" w:hAnsi="Times New Roman" w:cs="Times New Roman"/>
          <w:color w:val="000000"/>
          <w:sz w:val="28"/>
          <w:szCs w:val="28"/>
          <w:lang w:eastAsia="ru-RU"/>
        </w:rPr>
        <w:t>Киселевка</w:t>
      </w:r>
      <w:proofErr w:type="spellEnd"/>
      <w:r>
        <w:rPr>
          <w:rFonts w:ascii="Times New Roman" w:eastAsia="Times New Roman" w:hAnsi="Times New Roman" w:cs="Times New Roman"/>
          <w:color w:val="000000"/>
          <w:sz w:val="28"/>
          <w:szCs w:val="28"/>
          <w:lang w:eastAsia="ru-RU"/>
        </w:rPr>
        <w:t xml:space="preserve"> поначалу была вообще лишь окраиной деревни </w:t>
      </w:r>
      <w:proofErr w:type="spellStart"/>
      <w:r>
        <w:rPr>
          <w:rFonts w:ascii="Times New Roman" w:eastAsia="Times New Roman" w:hAnsi="Times New Roman" w:cs="Times New Roman"/>
          <w:color w:val="000000"/>
          <w:sz w:val="28"/>
          <w:szCs w:val="28"/>
          <w:lang w:eastAsia="ru-RU"/>
        </w:rPr>
        <w:t>Черкасово</w:t>
      </w:r>
      <w:proofErr w:type="spellEnd"/>
      <w:r>
        <w:rPr>
          <w:rFonts w:ascii="Times New Roman" w:eastAsia="Times New Roman" w:hAnsi="Times New Roman" w:cs="Times New Roman"/>
          <w:color w:val="000000"/>
          <w:sz w:val="28"/>
          <w:szCs w:val="28"/>
          <w:lang w:eastAsia="ru-RU"/>
        </w:rPr>
        <w:t>, именно она дала затем имя всему городу.</w:t>
      </w:r>
      <w:r>
        <w:rPr>
          <w:rStyle w:val="apple-converted-space"/>
          <w:rFonts w:ascii="Times New Roman" w:eastAsia="Times New Roman" w:hAnsi="Times New Roman" w:cs="Times New Roman"/>
          <w:color w:val="000000"/>
          <w:sz w:val="28"/>
          <w:szCs w:val="28"/>
          <w:lang w:eastAsia="ru-RU"/>
        </w:rPr>
        <w:t> </w:t>
      </w:r>
    </w:p>
    <w:p w:rsidR="00584FFC" w:rsidRDefault="00584FFC" w:rsidP="00584FFC">
      <w:pPr>
        <w:shd w:val="clear" w:color="auto" w:fill="FFFFFF"/>
        <w:ind w:left="24"/>
        <w:rPr>
          <w:rFonts w:ascii="Times New Roman" w:hAnsi="Times New Roman"/>
          <w:color w:val="252525"/>
          <w:sz w:val="28"/>
          <w:szCs w:val="28"/>
        </w:rPr>
      </w:pPr>
      <w:r>
        <w:rPr>
          <w:rFonts w:ascii="Times New Roman" w:hAnsi="Times New Roman"/>
          <w:color w:val="252525"/>
          <w:sz w:val="28"/>
          <w:szCs w:val="28"/>
        </w:rPr>
        <w:t>В</w:t>
      </w:r>
      <w:r>
        <w:rPr>
          <w:rStyle w:val="apple-converted-space"/>
          <w:rFonts w:ascii="Times New Roman" w:eastAsiaTheme="majorEastAsia" w:hAnsi="Times New Roman"/>
          <w:color w:val="252525"/>
          <w:sz w:val="28"/>
          <w:szCs w:val="28"/>
        </w:rPr>
        <w:t> </w:t>
      </w:r>
      <w:hyperlink r:id="rId102" w:tooltip="1836 год" w:history="1">
        <w:r>
          <w:rPr>
            <w:rStyle w:val="a4"/>
            <w:rFonts w:ascii="Times New Roman" w:hAnsi="Times New Roman"/>
            <w:color w:val="auto"/>
          </w:rPr>
          <w:t>1836 году</w:t>
        </w:r>
      </w:hyperlink>
      <w:r>
        <w:rPr>
          <w:rStyle w:val="apple-converted-space"/>
          <w:rFonts w:ascii="Times New Roman" w:eastAsiaTheme="majorEastAsia" w:hAnsi="Times New Roman"/>
          <w:color w:val="252525"/>
          <w:sz w:val="28"/>
          <w:szCs w:val="28"/>
        </w:rPr>
        <w:t> </w:t>
      </w:r>
      <w:r>
        <w:rPr>
          <w:rFonts w:ascii="Times New Roman" w:hAnsi="Times New Roman"/>
          <w:color w:val="252525"/>
          <w:sz w:val="28"/>
          <w:szCs w:val="28"/>
        </w:rPr>
        <w:t xml:space="preserve">инженер-капитан Н. Соколовский исследовал химические и металлургические свойства </w:t>
      </w:r>
      <w:proofErr w:type="spellStart"/>
      <w:r>
        <w:rPr>
          <w:rFonts w:ascii="Times New Roman" w:hAnsi="Times New Roman"/>
          <w:color w:val="252525"/>
          <w:sz w:val="28"/>
          <w:szCs w:val="28"/>
        </w:rPr>
        <w:t>афонинского</w:t>
      </w:r>
      <w:proofErr w:type="spellEnd"/>
      <w:r>
        <w:rPr>
          <w:rFonts w:ascii="Times New Roman" w:hAnsi="Times New Roman"/>
          <w:color w:val="252525"/>
          <w:sz w:val="28"/>
          <w:szCs w:val="28"/>
        </w:rPr>
        <w:t xml:space="preserve"> угля. Позже, уже </w:t>
      </w:r>
      <w:r>
        <w:rPr>
          <w:rFonts w:ascii="Times New Roman" w:hAnsi="Times New Roman"/>
          <w:sz w:val="28"/>
          <w:szCs w:val="28"/>
        </w:rPr>
        <w:t>в</w:t>
      </w:r>
      <w:r>
        <w:rPr>
          <w:rStyle w:val="apple-converted-space"/>
          <w:rFonts w:ascii="Times New Roman" w:eastAsiaTheme="majorEastAsia" w:hAnsi="Times New Roman"/>
          <w:sz w:val="28"/>
          <w:szCs w:val="28"/>
        </w:rPr>
        <w:t> </w:t>
      </w:r>
      <w:hyperlink r:id="rId103" w:tooltip="1842 год" w:history="1">
        <w:r>
          <w:rPr>
            <w:rStyle w:val="a4"/>
            <w:rFonts w:ascii="Times New Roman" w:hAnsi="Times New Roman"/>
            <w:color w:val="auto"/>
          </w:rPr>
          <w:t>1842 году</w:t>
        </w:r>
      </w:hyperlink>
      <w:r>
        <w:rPr>
          <w:rFonts w:ascii="Times New Roman" w:hAnsi="Times New Roman"/>
          <w:color w:val="252525"/>
          <w:sz w:val="28"/>
          <w:szCs w:val="28"/>
        </w:rPr>
        <w:t xml:space="preserve">, он написал </w:t>
      </w:r>
      <w:r>
        <w:rPr>
          <w:rFonts w:ascii="Times New Roman" w:hAnsi="Times New Roman"/>
          <w:color w:val="252525"/>
          <w:sz w:val="28"/>
          <w:szCs w:val="28"/>
        </w:rPr>
        <w:lastRenderedPageBreak/>
        <w:t>статью в «Горном журнале» о возможности его использования на железоделательных заводах.</w:t>
      </w:r>
    </w:p>
    <w:p w:rsidR="00584FFC" w:rsidRDefault="00584FFC" w:rsidP="00584FFC">
      <w:pPr>
        <w:shd w:val="clear" w:color="auto" w:fill="FFFFFF"/>
        <w:ind w:left="24"/>
        <w:rPr>
          <w:rFonts w:ascii="Times New Roman" w:hAnsi="Times New Roman"/>
          <w:color w:val="252525"/>
          <w:sz w:val="28"/>
          <w:szCs w:val="28"/>
        </w:rPr>
      </w:pPr>
      <w:r>
        <w:rPr>
          <w:rFonts w:ascii="Times New Roman" w:hAnsi="Times New Roman"/>
          <w:color w:val="252525"/>
          <w:sz w:val="28"/>
          <w:szCs w:val="28"/>
        </w:rPr>
        <w:t>В</w:t>
      </w:r>
      <w:r>
        <w:rPr>
          <w:rStyle w:val="apple-converted-space"/>
          <w:rFonts w:ascii="Times New Roman" w:eastAsiaTheme="majorEastAsia" w:hAnsi="Times New Roman"/>
          <w:color w:val="252525"/>
          <w:sz w:val="28"/>
          <w:szCs w:val="28"/>
        </w:rPr>
        <w:t> </w:t>
      </w:r>
      <w:hyperlink r:id="rId104" w:tooltip="1850 год" w:history="1">
        <w:r>
          <w:rPr>
            <w:rStyle w:val="a4"/>
            <w:rFonts w:ascii="Times New Roman" w:hAnsi="Times New Roman"/>
            <w:color w:val="auto"/>
          </w:rPr>
          <w:t>1850 году</w:t>
        </w:r>
      </w:hyperlink>
      <w:r>
        <w:rPr>
          <w:rStyle w:val="apple-converted-space"/>
          <w:rFonts w:ascii="Times New Roman" w:eastAsiaTheme="majorEastAsia" w:hAnsi="Times New Roman"/>
          <w:sz w:val="28"/>
          <w:szCs w:val="28"/>
        </w:rPr>
        <w:t> </w:t>
      </w:r>
      <w:r>
        <w:rPr>
          <w:rFonts w:ascii="Times New Roman" w:hAnsi="Times New Roman"/>
          <w:color w:val="252525"/>
          <w:sz w:val="28"/>
          <w:szCs w:val="28"/>
        </w:rPr>
        <w:t xml:space="preserve">в </w:t>
      </w:r>
      <w:proofErr w:type="spellStart"/>
      <w:r>
        <w:rPr>
          <w:rFonts w:ascii="Times New Roman" w:hAnsi="Times New Roman"/>
          <w:color w:val="252525"/>
          <w:sz w:val="28"/>
          <w:szCs w:val="28"/>
        </w:rPr>
        <w:t>Афонино</w:t>
      </w:r>
      <w:proofErr w:type="spellEnd"/>
      <w:r>
        <w:rPr>
          <w:rFonts w:ascii="Times New Roman" w:hAnsi="Times New Roman"/>
          <w:color w:val="252525"/>
          <w:sz w:val="28"/>
          <w:szCs w:val="28"/>
        </w:rPr>
        <w:t xml:space="preserve"> началась незначительная добыча угля из мелких штолен для нужд Томского железоделательного завода.</w:t>
      </w:r>
    </w:p>
    <w:p w:rsidR="00584FFC" w:rsidRDefault="00E063B0" w:rsidP="00584FFC">
      <w:pPr>
        <w:shd w:val="clear" w:color="auto" w:fill="FFFFFF"/>
        <w:ind w:left="24"/>
        <w:rPr>
          <w:rFonts w:ascii="Times New Roman" w:hAnsi="Times New Roman"/>
          <w:color w:val="252525"/>
          <w:sz w:val="28"/>
          <w:szCs w:val="28"/>
        </w:rPr>
      </w:pPr>
      <w:hyperlink r:id="rId105" w:tooltip="15 октября" w:history="1">
        <w:r w:rsidR="00584FFC">
          <w:rPr>
            <w:rStyle w:val="a4"/>
            <w:rFonts w:ascii="Times New Roman" w:hAnsi="Times New Roman"/>
            <w:color w:val="auto"/>
          </w:rPr>
          <w:t>15 октября</w:t>
        </w:r>
      </w:hyperlink>
      <w:r w:rsidR="00584FFC">
        <w:rPr>
          <w:rStyle w:val="apple-converted-space"/>
          <w:rFonts w:ascii="Times New Roman" w:eastAsiaTheme="majorEastAsia" w:hAnsi="Times New Roman"/>
          <w:sz w:val="28"/>
          <w:szCs w:val="28"/>
        </w:rPr>
        <w:t> </w:t>
      </w:r>
      <w:hyperlink r:id="rId106" w:tooltip="1917 год" w:history="1">
        <w:r w:rsidR="00584FFC">
          <w:rPr>
            <w:rStyle w:val="a4"/>
            <w:rFonts w:ascii="Times New Roman" w:hAnsi="Times New Roman"/>
            <w:color w:val="auto"/>
          </w:rPr>
          <w:t>1917 года</w:t>
        </w:r>
      </w:hyperlink>
      <w:r w:rsidR="00584FFC">
        <w:rPr>
          <w:rStyle w:val="apple-converted-space"/>
          <w:rFonts w:ascii="Times New Roman" w:eastAsiaTheme="majorEastAsia" w:hAnsi="Times New Roman"/>
          <w:color w:val="252525"/>
          <w:sz w:val="28"/>
          <w:szCs w:val="28"/>
        </w:rPr>
        <w:t> </w:t>
      </w:r>
      <w:r w:rsidR="00584FFC">
        <w:rPr>
          <w:rFonts w:ascii="Times New Roman" w:hAnsi="Times New Roman"/>
          <w:color w:val="252525"/>
          <w:sz w:val="28"/>
          <w:szCs w:val="28"/>
        </w:rPr>
        <w:t xml:space="preserve">из открытого угольного разреза № 1 выданы первые </w:t>
      </w:r>
      <w:r w:rsidR="00584FFC">
        <w:rPr>
          <w:rFonts w:ascii="Times New Roman" w:hAnsi="Times New Roman"/>
          <w:sz w:val="28"/>
          <w:szCs w:val="28"/>
        </w:rPr>
        <w:t>752</w:t>
      </w:r>
      <w:r w:rsidR="00584FFC">
        <w:rPr>
          <w:rStyle w:val="apple-converted-space"/>
          <w:rFonts w:ascii="Times New Roman" w:eastAsiaTheme="majorEastAsia" w:hAnsi="Times New Roman"/>
          <w:sz w:val="28"/>
          <w:szCs w:val="28"/>
        </w:rPr>
        <w:t> </w:t>
      </w:r>
      <w:hyperlink r:id="rId107" w:tooltip="Пуд" w:history="1">
        <w:r w:rsidR="00584FFC">
          <w:rPr>
            <w:rStyle w:val="a4"/>
            <w:rFonts w:ascii="Times New Roman" w:hAnsi="Times New Roman"/>
            <w:color w:val="auto"/>
          </w:rPr>
          <w:t>пуда</w:t>
        </w:r>
      </w:hyperlink>
      <w:r w:rsidR="00584FFC">
        <w:rPr>
          <w:rStyle w:val="apple-converted-space"/>
          <w:rFonts w:ascii="Times New Roman" w:eastAsiaTheme="majorEastAsia" w:hAnsi="Times New Roman"/>
          <w:sz w:val="28"/>
          <w:szCs w:val="28"/>
        </w:rPr>
        <w:t> </w:t>
      </w:r>
      <w:r w:rsidR="00584FFC">
        <w:rPr>
          <w:rFonts w:ascii="Times New Roman" w:hAnsi="Times New Roman"/>
          <w:sz w:val="28"/>
          <w:szCs w:val="28"/>
        </w:rPr>
        <w:t>угля</w:t>
      </w:r>
      <w:r w:rsidR="00584FFC">
        <w:rPr>
          <w:rFonts w:ascii="Times New Roman" w:hAnsi="Times New Roman"/>
          <w:color w:val="252525"/>
          <w:sz w:val="28"/>
          <w:szCs w:val="28"/>
        </w:rPr>
        <w:t xml:space="preserve">. Этот день считается днем рождения </w:t>
      </w:r>
      <w:proofErr w:type="spellStart"/>
      <w:r w:rsidR="00584FFC">
        <w:rPr>
          <w:rFonts w:ascii="Times New Roman" w:hAnsi="Times New Roman"/>
          <w:color w:val="252525"/>
          <w:sz w:val="28"/>
          <w:szCs w:val="28"/>
        </w:rPr>
        <w:t>Киселёвского</w:t>
      </w:r>
      <w:proofErr w:type="spellEnd"/>
      <w:r w:rsidR="00584FFC">
        <w:rPr>
          <w:rFonts w:ascii="Times New Roman" w:hAnsi="Times New Roman"/>
          <w:color w:val="252525"/>
          <w:sz w:val="28"/>
          <w:szCs w:val="28"/>
        </w:rPr>
        <w:t xml:space="preserve"> рудника.</w:t>
      </w:r>
    </w:p>
    <w:p w:rsidR="00584FFC" w:rsidRDefault="00E063B0" w:rsidP="00584FFC">
      <w:pPr>
        <w:shd w:val="clear" w:color="auto" w:fill="FFFFFF"/>
        <w:ind w:left="24"/>
        <w:rPr>
          <w:rFonts w:ascii="Times New Roman" w:hAnsi="Times New Roman"/>
          <w:color w:val="252525"/>
          <w:sz w:val="28"/>
          <w:szCs w:val="28"/>
        </w:rPr>
      </w:pPr>
      <w:hyperlink r:id="rId108" w:tooltip="20 января" w:history="1">
        <w:r w:rsidR="00584FFC">
          <w:rPr>
            <w:rStyle w:val="a4"/>
            <w:rFonts w:ascii="Times New Roman" w:hAnsi="Times New Roman"/>
            <w:color w:val="auto"/>
          </w:rPr>
          <w:t>20 января</w:t>
        </w:r>
      </w:hyperlink>
      <w:r w:rsidR="00584FFC">
        <w:rPr>
          <w:rStyle w:val="apple-converted-space"/>
          <w:rFonts w:ascii="Times New Roman" w:eastAsiaTheme="majorEastAsia" w:hAnsi="Times New Roman"/>
          <w:sz w:val="28"/>
          <w:szCs w:val="28"/>
        </w:rPr>
        <w:t> </w:t>
      </w:r>
      <w:hyperlink r:id="rId109" w:tooltip="1920 год" w:history="1">
        <w:r w:rsidR="00584FFC">
          <w:rPr>
            <w:rStyle w:val="a4"/>
            <w:rFonts w:ascii="Times New Roman" w:hAnsi="Times New Roman"/>
            <w:color w:val="auto"/>
          </w:rPr>
          <w:t>1920 года</w:t>
        </w:r>
      </w:hyperlink>
      <w:r w:rsidR="00584FFC">
        <w:rPr>
          <w:rStyle w:val="apple-converted-space"/>
          <w:rFonts w:ascii="Times New Roman" w:eastAsiaTheme="majorEastAsia" w:hAnsi="Times New Roman"/>
          <w:color w:val="252525"/>
          <w:sz w:val="28"/>
          <w:szCs w:val="28"/>
        </w:rPr>
        <w:t> </w:t>
      </w:r>
      <w:proofErr w:type="spellStart"/>
      <w:r w:rsidR="00584FFC">
        <w:rPr>
          <w:rFonts w:ascii="Times New Roman" w:hAnsi="Times New Roman"/>
          <w:color w:val="252525"/>
          <w:sz w:val="28"/>
          <w:szCs w:val="28"/>
        </w:rPr>
        <w:t>Киселёвские</w:t>
      </w:r>
      <w:proofErr w:type="spellEnd"/>
      <w:r w:rsidR="00584FFC">
        <w:rPr>
          <w:rFonts w:ascii="Times New Roman" w:hAnsi="Times New Roman"/>
          <w:color w:val="252525"/>
          <w:sz w:val="28"/>
          <w:szCs w:val="28"/>
        </w:rPr>
        <w:t xml:space="preserve"> копи включены в состав созданного объединения угольной промышленности Сибири — </w:t>
      </w:r>
      <w:proofErr w:type="spellStart"/>
      <w:r w:rsidR="00584FFC">
        <w:rPr>
          <w:rFonts w:ascii="Times New Roman" w:hAnsi="Times New Roman"/>
          <w:color w:val="252525"/>
          <w:sz w:val="28"/>
          <w:szCs w:val="28"/>
        </w:rPr>
        <w:t>Сибуголь</w:t>
      </w:r>
      <w:proofErr w:type="spellEnd"/>
      <w:r w:rsidR="00584FFC">
        <w:rPr>
          <w:rFonts w:ascii="Times New Roman" w:hAnsi="Times New Roman"/>
          <w:color w:val="252525"/>
          <w:sz w:val="28"/>
          <w:szCs w:val="28"/>
        </w:rPr>
        <w:t>.</w:t>
      </w:r>
    </w:p>
    <w:p w:rsidR="00584FFC" w:rsidRDefault="00E063B0" w:rsidP="00584FFC">
      <w:pPr>
        <w:shd w:val="clear" w:color="auto" w:fill="FFFFFF"/>
        <w:ind w:left="24"/>
        <w:rPr>
          <w:rFonts w:ascii="Times New Roman" w:hAnsi="Times New Roman"/>
          <w:color w:val="252525"/>
          <w:sz w:val="28"/>
          <w:szCs w:val="28"/>
        </w:rPr>
      </w:pPr>
      <w:hyperlink r:id="rId110" w:tooltip="25 октября" w:history="1">
        <w:r w:rsidR="00584FFC">
          <w:rPr>
            <w:rStyle w:val="a4"/>
            <w:rFonts w:ascii="Times New Roman" w:hAnsi="Times New Roman"/>
            <w:color w:val="auto"/>
          </w:rPr>
          <w:t>25 октября</w:t>
        </w:r>
      </w:hyperlink>
      <w:r w:rsidR="00584FFC">
        <w:rPr>
          <w:rStyle w:val="apple-converted-space"/>
          <w:rFonts w:ascii="Times New Roman" w:eastAsiaTheme="majorEastAsia" w:hAnsi="Times New Roman"/>
          <w:sz w:val="28"/>
          <w:szCs w:val="28"/>
        </w:rPr>
        <w:t> </w:t>
      </w:r>
      <w:hyperlink r:id="rId111" w:tooltip="1921 год" w:history="1">
        <w:r w:rsidR="00584FFC">
          <w:rPr>
            <w:rStyle w:val="a4"/>
            <w:rFonts w:ascii="Times New Roman" w:hAnsi="Times New Roman"/>
            <w:color w:val="auto"/>
          </w:rPr>
          <w:t>1921 года</w:t>
        </w:r>
      </w:hyperlink>
      <w:r w:rsidR="00584FFC">
        <w:rPr>
          <w:rStyle w:val="apple-converted-space"/>
          <w:rFonts w:ascii="Times New Roman" w:eastAsiaTheme="majorEastAsia" w:hAnsi="Times New Roman"/>
          <w:color w:val="252525"/>
          <w:sz w:val="28"/>
          <w:szCs w:val="28"/>
        </w:rPr>
        <w:t> </w:t>
      </w:r>
      <w:r w:rsidR="00584FFC">
        <w:rPr>
          <w:rFonts w:ascii="Times New Roman" w:hAnsi="Times New Roman"/>
          <w:color w:val="252525"/>
          <w:sz w:val="28"/>
          <w:szCs w:val="28"/>
        </w:rPr>
        <w:t xml:space="preserve">закончено строительство </w:t>
      </w:r>
      <w:proofErr w:type="spellStart"/>
      <w:r w:rsidR="00584FFC">
        <w:rPr>
          <w:rFonts w:ascii="Times New Roman" w:hAnsi="Times New Roman"/>
          <w:color w:val="252525"/>
          <w:sz w:val="28"/>
          <w:szCs w:val="28"/>
        </w:rPr>
        <w:t>кольчугинской</w:t>
      </w:r>
      <w:proofErr w:type="spellEnd"/>
      <w:r w:rsidR="00584FFC">
        <w:rPr>
          <w:rFonts w:ascii="Times New Roman" w:hAnsi="Times New Roman"/>
          <w:color w:val="252525"/>
          <w:sz w:val="28"/>
          <w:szCs w:val="28"/>
        </w:rPr>
        <w:t xml:space="preserve"> ветки железной дороги </w:t>
      </w:r>
      <w:proofErr w:type="spellStart"/>
      <w:r w:rsidR="00584FFC">
        <w:rPr>
          <w:rFonts w:ascii="Times New Roman" w:hAnsi="Times New Roman"/>
          <w:color w:val="252525"/>
          <w:sz w:val="28"/>
          <w:szCs w:val="28"/>
        </w:rPr>
        <w:t>Кольчугино-Усяты</w:t>
      </w:r>
      <w:proofErr w:type="spellEnd"/>
      <w:r w:rsidR="00584FFC">
        <w:rPr>
          <w:rFonts w:ascii="Times New Roman" w:hAnsi="Times New Roman"/>
          <w:color w:val="252525"/>
          <w:sz w:val="28"/>
          <w:szCs w:val="28"/>
        </w:rPr>
        <w:t xml:space="preserve">. Пошел первый эшелон угля </w:t>
      </w:r>
      <w:proofErr w:type="spellStart"/>
      <w:r w:rsidR="00584FFC">
        <w:rPr>
          <w:rFonts w:ascii="Times New Roman" w:hAnsi="Times New Roman"/>
          <w:color w:val="252525"/>
          <w:sz w:val="28"/>
          <w:szCs w:val="28"/>
        </w:rPr>
        <w:t>киселёво-прокопьевских</w:t>
      </w:r>
      <w:proofErr w:type="spellEnd"/>
      <w:r w:rsidR="00584FFC">
        <w:rPr>
          <w:rFonts w:ascii="Times New Roman" w:hAnsi="Times New Roman"/>
          <w:color w:val="252525"/>
          <w:sz w:val="28"/>
          <w:szCs w:val="28"/>
        </w:rPr>
        <w:t xml:space="preserve"> копей.</w:t>
      </w:r>
    </w:p>
    <w:p w:rsidR="00584FFC" w:rsidRDefault="00584FFC" w:rsidP="00584FFC">
      <w:pPr>
        <w:shd w:val="clear" w:color="auto" w:fill="FFFFFF"/>
        <w:ind w:left="24"/>
        <w:rPr>
          <w:rFonts w:ascii="Times New Roman" w:hAnsi="Times New Roman"/>
          <w:color w:val="252525"/>
          <w:sz w:val="28"/>
          <w:szCs w:val="28"/>
        </w:rPr>
      </w:pPr>
      <w:r>
        <w:rPr>
          <w:rFonts w:ascii="Times New Roman" w:hAnsi="Times New Roman"/>
          <w:sz w:val="28"/>
          <w:szCs w:val="28"/>
        </w:rPr>
        <w:t>В</w:t>
      </w:r>
      <w:r>
        <w:rPr>
          <w:rStyle w:val="apple-converted-space"/>
          <w:rFonts w:ascii="Times New Roman" w:eastAsiaTheme="majorEastAsia" w:hAnsi="Times New Roman"/>
          <w:sz w:val="28"/>
          <w:szCs w:val="28"/>
        </w:rPr>
        <w:t> </w:t>
      </w:r>
      <w:hyperlink r:id="rId112" w:tooltip="1932 год" w:history="1">
        <w:r>
          <w:rPr>
            <w:rStyle w:val="a4"/>
            <w:rFonts w:ascii="Times New Roman" w:hAnsi="Times New Roman"/>
            <w:color w:val="auto"/>
          </w:rPr>
          <w:t>1932 году</w:t>
        </w:r>
      </w:hyperlink>
      <w:r>
        <w:rPr>
          <w:rStyle w:val="apple-converted-space"/>
          <w:rFonts w:ascii="Times New Roman" w:eastAsiaTheme="majorEastAsia" w:hAnsi="Times New Roman"/>
          <w:color w:val="252525"/>
          <w:sz w:val="28"/>
          <w:szCs w:val="28"/>
        </w:rPr>
        <w:t> </w:t>
      </w:r>
      <w:r>
        <w:rPr>
          <w:rFonts w:ascii="Times New Roman" w:hAnsi="Times New Roman"/>
          <w:color w:val="252525"/>
          <w:sz w:val="28"/>
          <w:szCs w:val="28"/>
        </w:rPr>
        <w:t>Заложены первые шахты «Наклонная № 1» и «Капитальная № 1».</w:t>
      </w:r>
    </w:p>
    <w:p w:rsidR="00584FFC" w:rsidRDefault="00E063B0" w:rsidP="00584FFC">
      <w:pPr>
        <w:shd w:val="clear" w:color="auto" w:fill="FFFFFF"/>
        <w:ind w:left="24"/>
        <w:rPr>
          <w:rFonts w:ascii="Times New Roman" w:hAnsi="Times New Roman"/>
          <w:color w:val="252525"/>
          <w:sz w:val="28"/>
          <w:szCs w:val="28"/>
        </w:rPr>
      </w:pPr>
      <w:hyperlink r:id="rId113" w:tooltip="2 марта" w:history="1">
        <w:r w:rsidR="00584FFC">
          <w:rPr>
            <w:rStyle w:val="a4"/>
            <w:rFonts w:ascii="Times New Roman" w:hAnsi="Times New Roman"/>
            <w:color w:val="auto"/>
          </w:rPr>
          <w:t>2 марта</w:t>
        </w:r>
      </w:hyperlink>
      <w:r w:rsidR="00584FFC">
        <w:rPr>
          <w:rStyle w:val="apple-converted-space"/>
          <w:rFonts w:ascii="Times New Roman" w:eastAsiaTheme="majorEastAsia" w:hAnsi="Times New Roman"/>
          <w:sz w:val="28"/>
          <w:szCs w:val="28"/>
        </w:rPr>
        <w:t> </w:t>
      </w:r>
      <w:hyperlink r:id="rId114" w:tooltip="1932 год" w:history="1">
        <w:r w:rsidR="00584FFC">
          <w:rPr>
            <w:rStyle w:val="a4"/>
            <w:rFonts w:ascii="Times New Roman" w:hAnsi="Times New Roman"/>
            <w:color w:val="auto"/>
          </w:rPr>
          <w:t>1932 года</w:t>
        </w:r>
      </w:hyperlink>
      <w:r w:rsidR="00584FFC">
        <w:rPr>
          <w:rStyle w:val="apple-converted-space"/>
          <w:rFonts w:ascii="Times New Roman" w:eastAsiaTheme="majorEastAsia" w:hAnsi="Times New Roman"/>
          <w:color w:val="252525"/>
          <w:sz w:val="28"/>
          <w:szCs w:val="28"/>
        </w:rPr>
        <w:t> </w:t>
      </w:r>
      <w:r w:rsidR="00584FFC">
        <w:rPr>
          <w:rFonts w:ascii="Times New Roman" w:hAnsi="Times New Roman"/>
          <w:color w:val="252525"/>
          <w:sz w:val="28"/>
          <w:szCs w:val="28"/>
        </w:rPr>
        <w:t xml:space="preserve">ВЦИК постановила отнести к категории рабочих поселков посёлок при </w:t>
      </w:r>
      <w:proofErr w:type="spellStart"/>
      <w:r w:rsidR="00584FFC">
        <w:rPr>
          <w:rFonts w:ascii="Times New Roman" w:hAnsi="Times New Roman"/>
          <w:color w:val="252525"/>
          <w:sz w:val="28"/>
          <w:szCs w:val="28"/>
        </w:rPr>
        <w:t>Киселёвском</w:t>
      </w:r>
      <w:proofErr w:type="spellEnd"/>
      <w:r w:rsidR="00584FFC">
        <w:rPr>
          <w:rFonts w:ascii="Times New Roman" w:hAnsi="Times New Roman"/>
          <w:color w:val="252525"/>
          <w:sz w:val="28"/>
          <w:szCs w:val="28"/>
        </w:rPr>
        <w:t xml:space="preserve"> каменноугольном руднике (с территорией химзавода и </w:t>
      </w:r>
      <w:proofErr w:type="spellStart"/>
      <w:r w:rsidR="00584FFC">
        <w:rPr>
          <w:rFonts w:ascii="Times New Roman" w:hAnsi="Times New Roman"/>
          <w:color w:val="252525"/>
          <w:sz w:val="28"/>
          <w:szCs w:val="28"/>
        </w:rPr>
        <w:t>шахтстроя</w:t>
      </w:r>
      <w:proofErr w:type="spellEnd"/>
      <w:r w:rsidR="00584FFC">
        <w:rPr>
          <w:rFonts w:ascii="Times New Roman" w:hAnsi="Times New Roman"/>
          <w:color w:val="252525"/>
          <w:sz w:val="28"/>
          <w:szCs w:val="28"/>
        </w:rPr>
        <w:t>), присвоив ему название «</w:t>
      </w:r>
      <w:proofErr w:type="spellStart"/>
      <w:r w:rsidR="00584FFC">
        <w:rPr>
          <w:rFonts w:ascii="Times New Roman" w:hAnsi="Times New Roman"/>
          <w:color w:val="252525"/>
          <w:sz w:val="28"/>
          <w:szCs w:val="28"/>
        </w:rPr>
        <w:t>Киселёвск</w:t>
      </w:r>
      <w:proofErr w:type="spellEnd"/>
      <w:r w:rsidR="00584FFC">
        <w:rPr>
          <w:rFonts w:ascii="Times New Roman" w:hAnsi="Times New Roman"/>
          <w:color w:val="252525"/>
          <w:sz w:val="28"/>
          <w:szCs w:val="28"/>
        </w:rPr>
        <w:t>»</w:t>
      </w:r>
    </w:p>
    <w:p w:rsidR="00584FFC" w:rsidRDefault="00E063B0" w:rsidP="00584FFC">
      <w:pPr>
        <w:shd w:val="clear" w:color="auto" w:fill="FFFFFF"/>
        <w:ind w:left="24"/>
        <w:rPr>
          <w:rFonts w:ascii="Times New Roman" w:hAnsi="Times New Roman"/>
          <w:color w:val="252525"/>
          <w:sz w:val="28"/>
          <w:szCs w:val="28"/>
        </w:rPr>
      </w:pPr>
      <w:hyperlink r:id="rId115" w:tooltip="1 ноября" w:history="1">
        <w:r w:rsidR="00584FFC">
          <w:rPr>
            <w:rStyle w:val="a4"/>
            <w:rFonts w:ascii="Times New Roman" w:hAnsi="Times New Roman"/>
            <w:color w:val="auto"/>
          </w:rPr>
          <w:t>1 ноября</w:t>
        </w:r>
      </w:hyperlink>
      <w:r w:rsidR="00584FFC">
        <w:rPr>
          <w:rStyle w:val="apple-converted-space"/>
          <w:rFonts w:ascii="Times New Roman" w:eastAsiaTheme="majorEastAsia" w:hAnsi="Times New Roman"/>
          <w:sz w:val="28"/>
          <w:szCs w:val="28"/>
        </w:rPr>
        <w:t> </w:t>
      </w:r>
      <w:hyperlink r:id="rId116" w:tooltip="1932 год" w:history="1">
        <w:r w:rsidR="00584FFC">
          <w:rPr>
            <w:rStyle w:val="a4"/>
            <w:rFonts w:ascii="Times New Roman" w:hAnsi="Times New Roman"/>
            <w:color w:val="auto"/>
          </w:rPr>
          <w:t>1932 года</w:t>
        </w:r>
      </w:hyperlink>
      <w:r w:rsidR="00584FFC">
        <w:rPr>
          <w:rStyle w:val="apple-converted-space"/>
          <w:rFonts w:ascii="Times New Roman" w:eastAsiaTheme="majorEastAsia" w:hAnsi="Times New Roman"/>
          <w:color w:val="252525"/>
          <w:sz w:val="28"/>
          <w:szCs w:val="28"/>
        </w:rPr>
        <w:t> </w:t>
      </w:r>
      <w:r w:rsidR="00584FFC">
        <w:rPr>
          <w:rFonts w:ascii="Times New Roman" w:hAnsi="Times New Roman"/>
          <w:color w:val="252525"/>
          <w:sz w:val="28"/>
          <w:szCs w:val="28"/>
        </w:rPr>
        <w:t xml:space="preserve">на месте деревень </w:t>
      </w:r>
      <w:proofErr w:type="spellStart"/>
      <w:r w:rsidR="00584FFC">
        <w:rPr>
          <w:rFonts w:ascii="Times New Roman" w:hAnsi="Times New Roman"/>
          <w:color w:val="252525"/>
          <w:sz w:val="28"/>
          <w:szCs w:val="28"/>
        </w:rPr>
        <w:t>Афонино</w:t>
      </w:r>
      <w:proofErr w:type="spellEnd"/>
      <w:r w:rsidR="00584FFC">
        <w:rPr>
          <w:rFonts w:ascii="Times New Roman" w:hAnsi="Times New Roman"/>
          <w:color w:val="252525"/>
          <w:sz w:val="28"/>
          <w:szCs w:val="28"/>
        </w:rPr>
        <w:t xml:space="preserve"> и Черкасове образован </w:t>
      </w:r>
      <w:proofErr w:type="spellStart"/>
      <w:r w:rsidR="00584FFC">
        <w:rPr>
          <w:rFonts w:ascii="Times New Roman" w:hAnsi="Times New Roman"/>
          <w:color w:val="252525"/>
          <w:sz w:val="28"/>
          <w:szCs w:val="28"/>
        </w:rPr>
        <w:t>Киселёвский</w:t>
      </w:r>
      <w:proofErr w:type="spellEnd"/>
      <w:r w:rsidR="00584FFC">
        <w:rPr>
          <w:rFonts w:ascii="Times New Roman" w:hAnsi="Times New Roman"/>
          <w:color w:val="252525"/>
          <w:sz w:val="28"/>
          <w:szCs w:val="28"/>
        </w:rPr>
        <w:t xml:space="preserve"> рабочий поселок и избран поселковый Совет.</w:t>
      </w:r>
    </w:p>
    <w:p w:rsidR="00584FFC" w:rsidRDefault="00E063B0" w:rsidP="00584FFC">
      <w:pPr>
        <w:shd w:val="clear" w:color="auto" w:fill="FFFFFF"/>
        <w:ind w:left="24"/>
        <w:rPr>
          <w:rFonts w:ascii="Times New Roman" w:hAnsi="Times New Roman"/>
          <w:color w:val="252525"/>
          <w:sz w:val="28"/>
          <w:szCs w:val="28"/>
        </w:rPr>
      </w:pPr>
      <w:hyperlink r:id="rId117" w:tooltip="20 января" w:history="1">
        <w:r w:rsidR="00584FFC">
          <w:rPr>
            <w:rStyle w:val="a4"/>
            <w:rFonts w:ascii="Times New Roman" w:hAnsi="Times New Roman"/>
            <w:color w:val="auto"/>
          </w:rPr>
          <w:t>20 января</w:t>
        </w:r>
      </w:hyperlink>
      <w:r w:rsidR="00584FFC">
        <w:rPr>
          <w:rStyle w:val="apple-converted-space"/>
          <w:rFonts w:ascii="Times New Roman" w:eastAsiaTheme="majorEastAsia" w:hAnsi="Times New Roman"/>
          <w:sz w:val="28"/>
          <w:szCs w:val="28"/>
        </w:rPr>
        <w:t> </w:t>
      </w:r>
      <w:hyperlink r:id="rId118" w:tooltip="1936 год" w:history="1">
        <w:r w:rsidR="00584FFC">
          <w:rPr>
            <w:rStyle w:val="a4"/>
            <w:rFonts w:ascii="Times New Roman" w:hAnsi="Times New Roman"/>
            <w:color w:val="auto"/>
          </w:rPr>
          <w:t>1936 года</w:t>
        </w:r>
      </w:hyperlink>
      <w:r w:rsidR="00584FFC">
        <w:rPr>
          <w:rStyle w:val="apple-converted-space"/>
          <w:rFonts w:ascii="Times New Roman" w:eastAsiaTheme="majorEastAsia" w:hAnsi="Times New Roman"/>
          <w:color w:val="252525"/>
          <w:sz w:val="28"/>
          <w:szCs w:val="28"/>
        </w:rPr>
        <w:t> </w:t>
      </w:r>
      <w:r w:rsidR="00584FFC">
        <w:rPr>
          <w:rFonts w:ascii="Times New Roman" w:hAnsi="Times New Roman"/>
          <w:color w:val="252525"/>
          <w:sz w:val="28"/>
          <w:szCs w:val="28"/>
        </w:rPr>
        <w:t xml:space="preserve">рабочий поселок </w:t>
      </w:r>
      <w:proofErr w:type="spellStart"/>
      <w:r w:rsidR="00584FFC">
        <w:rPr>
          <w:rFonts w:ascii="Times New Roman" w:hAnsi="Times New Roman"/>
          <w:color w:val="252525"/>
          <w:sz w:val="28"/>
          <w:szCs w:val="28"/>
        </w:rPr>
        <w:t>Киселёвский</w:t>
      </w:r>
      <w:proofErr w:type="spellEnd"/>
      <w:r w:rsidR="00584FFC">
        <w:rPr>
          <w:rFonts w:ascii="Times New Roman" w:hAnsi="Times New Roman"/>
          <w:color w:val="252525"/>
          <w:sz w:val="28"/>
          <w:szCs w:val="28"/>
        </w:rPr>
        <w:t xml:space="preserve"> постановлением ВЦИК переименован в город </w:t>
      </w:r>
      <w:proofErr w:type="spellStart"/>
      <w:r w:rsidR="00584FFC">
        <w:rPr>
          <w:rFonts w:ascii="Times New Roman" w:hAnsi="Times New Roman"/>
          <w:color w:val="252525"/>
          <w:sz w:val="28"/>
          <w:szCs w:val="28"/>
        </w:rPr>
        <w:t>Киселёвск</w:t>
      </w:r>
      <w:proofErr w:type="spellEnd"/>
      <w:r w:rsidR="00584FFC">
        <w:rPr>
          <w:rFonts w:ascii="Times New Roman" w:hAnsi="Times New Roman"/>
          <w:color w:val="252525"/>
          <w:sz w:val="28"/>
          <w:szCs w:val="28"/>
        </w:rPr>
        <w:t>.</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называют улицы города (50 лет города, Мира, Ленина, Студенческая, </w:t>
      </w:r>
      <w:proofErr w:type="spellStart"/>
      <w:r>
        <w:rPr>
          <w:rFonts w:ascii="Times New Roman" w:eastAsia="Times New Roman" w:hAnsi="Times New Roman" w:cs="Times New Roman"/>
          <w:sz w:val="28"/>
          <w:szCs w:val="28"/>
          <w:lang w:eastAsia="ru-RU"/>
        </w:rPr>
        <w:t>Весеняя</w:t>
      </w:r>
      <w:proofErr w:type="spellEnd"/>
      <w:r>
        <w:rPr>
          <w:rFonts w:ascii="Times New Roman" w:eastAsia="Times New Roman" w:hAnsi="Times New Roman" w:cs="Times New Roman"/>
          <w:sz w:val="28"/>
          <w:szCs w:val="28"/>
          <w:lang w:eastAsia="ru-RU"/>
        </w:rPr>
        <w:t>)....</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Какие памятники есть в нашем городе? («Мужеству посвящается», «Героям гражданской войны», «Памятник «Погибшим шахтерам», </w:t>
      </w:r>
      <w:proofErr w:type="spellStart"/>
      <w:r>
        <w:rPr>
          <w:rFonts w:ascii="Times New Roman" w:eastAsia="Times New Roman" w:hAnsi="Times New Roman" w:cs="Times New Roman"/>
          <w:sz w:val="28"/>
          <w:szCs w:val="28"/>
          <w:lang w:eastAsia="ru-RU"/>
        </w:rPr>
        <w:t>Стелла</w:t>
      </w:r>
      <w:proofErr w:type="spellEnd"/>
      <w:r>
        <w:rPr>
          <w:rFonts w:ascii="Times New Roman" w:eastAsia="Times New Roman" w:hAnsi="Times New Roman" w:cs="Times New Roman"/>
          <w:sz w:val="28"/>
          <w:szCs w:val="28"/>
          <w:lang w:eastAsia="ru-RU"/>
        </w:rPr>
        <w:t xml:space="preserve"> «Памяти воинам </w:t>
      </w:r>
      <w:proofErr w:type="gramStart"/>
      <w:r>
        <w:rPr>
          <w:rFonts w:ascii="Times New Roman" w:eastAsia="Times New Roman" w:hAnsi="Times New Roman" w:cs="Times New Roman"/>
          <w:sz w:val="28"/>
          <w:szCs w:val="28"/>
          <w:lang w:eastAsia="ru-RU"/>
        </w:rPr>
        <w:t>–и</w:t>
      </w:r>
      <w:proofErr w:type="gramEnd"/>
      <w:r>
        <w:rPr>
          <w:rFonts w:ascii="Times New Roman" w:eastAsia="Times New Roman" w:hAnsi="Times New Roman" w:cs="Times New Roman"/>
          <w:sz w:val="28"/>
          <w:szCs w:val="28"/>
          <w:lang w:eastAsia="ru-RU"/>
        </w:rPr>
        <w:t>нтернационалистам», «Скорбящая мать», «Памятник летчику Герою Советского Союза Ивану Черных»).</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Вы уже знаете, что каждый город имеет свою государственную символику. Что это такое? Да, это герб, гимн, флаг. Наш город тоже имеет флаг и герб (на столах у каждого ребенка наборы гербов и флагов). Задание: выбрать символику нашего города. На гербе города </w:t>
      </w:r>
      <w:proofErr w:type="spellStart"/>
      <w:r>
        <w:rPr>
          <w:rFonts w:ascii="Times New Roman" w:eastAsia="Times New Roman" w:hAnsi="Times New Roman" w:cs="Times New Roman"/>
          <w:sz w:val="28"/>
          <w:szCs w:val="28"/>
          <w:lang w:eastAsia="ru-RU"/>
        </w:rPr>
        <w:t>Киселевска</w:t>
      </w:r>
      <w:proofErr w:type="spellEnd"/>
      <w:r>
        <w:rPr>
          <w:rFonts w:ascii="Times New Roman" w:eastAsia="Times New Roman" w:hAnsi="Times New Roman" w:cs="Times New Roman"/>
          <w:sz w:val="28"/>
          <w:szCs w:val="28"/>
          <w:lang w:eastAsia="ru-RU"/>
        </w:rPr>
        <w:t xml:space="preserve"> изображены: кирка, лопата и шахтёрский фонарь. Всё это  обозначает город шахтеров, угольщиков. Дети, а совсем недавно у нашего города появился гимн, он звучит величаво, неторопливо, торжественно. Давайте его послушаем. </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слушают гимн стоя).</w:t>
      </w:r>
    </w:p>
    <w:p w:rsidR="00584FFC" w:rsidRDefault="00584FFC" w:rsidP="00584FFC">
      <w:pPr>
        <w:pStyle w:val="a3"/>
        <w:spacing w:after="0"/>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Игра "Сороконожка" - (физкультминутка).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Движемся дальше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Как называется наша область. (Кемеровская)</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 А главный город</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(Кемерово) </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Посмотрите, вот он,  на карте. Отметим его  флажком.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 же как и у нашего города, у города Кемерово, тоже есть государственные символы (дети выбирают у себя на столе). Что изображено на гербе и флаге города Кемерово?  (Химическая реторта, обозначающая химическую промышленность и шестеренка обозначающую машиностроение). Кемеровская область, это область угольной промышленности, шахт, разрезов и </w:t>
      </w:r>
      <w:proofErr w:type="gramStart"/>
      <w:r>
        <w:rPr>
          <w:rFonts w:ascii="Times New Roman" w:eastAsia="Times New Roman" w:hAnsi="Times New Roman" w:cs="Times New Roman"/>
          <w:sz w:val="28"/>
          <w:szCs w:val="28"/>
          <w:lang w:eastAsia="ru-RU"/>
        </w:rPr>
        <w:t>предприятий</w:t>
      </w:r>
      <w:proofErr w:type="gramEnd"/>
      <w:r>
        <w:rPr>
          <w:rFonts w:ascii="Times New Roman" w:eastAsia="Times New Roman" w:hAnsi="Times New Roman" w:cs="Times New Roman"/>
          <w:sz w:val="28"/>
          <w:szCs w:val="28"/>
          <w:lang w:eastAsia="ru-RU"/>
        </w:rPr>
        <w:t xml:space="preserve"> связанных с угледобывающей промышленностью  и машиностроением. А наше путешествие продолжается. </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Речевка</w:t>
      </w:r>
      <w:proofErr w:type="spellEnd"/>
      <w:r>
        <w:rPr>
          <w:rFonts w:ascii="Times New Roman" w:eastAsia="Times New Roman" w:hAnsi="Times New Roman" w:cs="Times New Roman"/>
          <w:sz w:val="28"/>
          <w:szCs w:val="28"/>
          <w:lang w:eastAsia="ru-RU"/>
        </w:rPr>
        <w:t xml:space="preserve">: </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Впереди у нас поход</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два, раз</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ва.</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Позади учебный год</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два, раз, два.</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Тот, кто бегал целый год</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два</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р</w:t>
      </w:r>
      <w:proofErr w:type="gramEnd"/>
      <w:r>
        <w:rPr>
          <w:rFonts w:ascii="Times New Roman" w:eastAsia="Times New Roman" w:hAnsi="Times New Roman" w:cs="Times New Roman"/>
          <w:sz w:val="28"/>
          <w:szCs w:val="28"/>
          <w:lang w:eastAsia="ru-RU"/>
        </w:rPr>
        <w:t>аз, два.</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Тот в пути не устает</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 два, раз, два.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мы и достигли главной цели нашего путешествия, прибыли в главный город нашей страны - Москву - столицу нашего государства.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(показываю на карте и отмечаю флажком).</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мы гордимся нашей Москвой,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Наша столица - город - герой,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Красные звезды горят над тобой,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Город родной, город - герой.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Смело с врагами ты битву вела</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победила, наша Москва.</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мы гордимся сегодня тобой,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Город родной, город - герой.</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Почему Москва - город - герой? (ответы детей). А какие еще вы знаете города - герои? (Керчь, Брест, Севастополь, Санкт-Петербург (Ленинград) и др.).</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Кто же является главой нашего государства? Верно, Президент (портрет В. Путина) Назовите государственные символы России (герб, гимн, флаг). Молодцы!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раскрашивают флаг России - у каждого на столе заготовки).</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Белый цвет - березка,</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Синий - неба цвет.</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Красная полоска -</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Солнечный рассвет.</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России величавой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гербе орел двуглавый,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 на запад,  на восток</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смотреть бы сразу мог.</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Сильный, мудрый он и гордый,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 России дух свободный.</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Дети, а как называют людей, живущих в России? (россияне, </w:t>
      </w:r>
      <w:proofErr w:type="spellStart"/>
      <w:r>
        <w:rPr>
          <w:rFonts w:ascii="Times New Roman" w:eastAsia="Times New Roman" w:hAnsi="Times New Roman" w:cs="Times New Roman"/>
          <w:sz w:val="28"/>
          <w:szCs w:val="28"/>
          <w:lang w:eastAsia="ru-RU"/>
        </w:rPr>
        <w:t>росичи</w:t>
      </w:r>
      <w:proofErr w:type="spellEnd"/>
      <w:r>
        <w:rPr>
          <w:rFonts w:ascii="Times New Roman" w:eastAsia="Times New Roman" w:hAnsi="Times New Roman" w:cs="Times New Roman"/>
          <w:sz w:val="28"/>
          <w:szCs w:val="28"/>
          <w:lang w:eastAsia="ru-RU"/>
        </w:rPr>
        <w:t>, росы).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каком языке говорят все россияне? (на русском).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Назовите место, откуда президент управляет государством? (Кремль).   Молодцы! (Слайды)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Дети, а кто из вас назовет интересные места в Москве, памятники, достопримечательности? </w:t>
      </w:r>
      <w:proofErr w:type="gramStart"/>
      <w:r>
        <w:rPr>
          <w:rFonts w:ascii="Times New Roman" w:eastAsia="Times New Roman" w:hAnsi="Times New Roman" w:cs="Times New Roman"/>
          <w:sz w:val="28"/>
          <w:szCs w:val="28"/>
          <w:lang w:eastAsia="ru-RU"/>
        </w:rPr>
        <w:t>(Красная площадь, Садовое кольцо, Вечный огонь, Чистые пруды, Храм Христа спасителя, Метро, Мосты, Москва - река, музей оружия, мавзолей и др.).</w:t>
      </w:r>
      <w:proofErr w:type="gramEnd"/>
      <w:r>
        <w:rPr>
          <w:rFonts w:ascii="Times New Roman" w:eastAsia="Times New Roman" w:hAnsi="Times New Roman" w:cs="Times New Roman"/>
          <w:sz w:val="28"/>
          <w:szCs w:val="28"/>
          <w:lang w:eastAsia="ru-RU"/>
        </w:rPr>
        <w:t xml:space="preserve"> (Слайды)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Наше с вами путешествие по Родине - России закончилось, вам оно понравилось?</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Все люди после путешествия возвращаются домой. И мы вернулись в родной город </w:t>
      </w:r>
      <w:proofErr w:type="spellStart"/>
      <w:r>
        <w:rPr>
          <w:rFonts w:ascii="Times New Roman" w:eastAsia="Times New Roman" w:hAnsi="Times New Roman" w:cs="Times New Roman"/>
          <w:sz w:val="28"/>
          <w:szCs w:val="28"/>
          <w:lang w:eastAsia="ru-RU"/>
        </w:rPr>
        <w:t>Киселёвск</w:t>
      </w:r>
      <w:proofErr w:type="spellEnd"/>
      <w:r>
        <w:rPr>
          <w:rFonts w:ascii="Times New Roman" w:eastAsia="Times New Roman" w:hAnsi="Times New Roman" w:cs="Times New Roman"/>
          <w:sz w:val="28"/>
          <w:szCs w:val="28"/>
          <w:lang w:eastAsia="ru-RU"/>
        </w:rPr>
        <w:t>.</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НАШ ДОМ</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карте мира не найдешь</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Тот дом, в котором ты живешь.</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даже улицы родной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не найдем на карте той.</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всегда на ней найдем</w:t>
      </w:r>
    </w:p>
    <w:p w:rsidR="00584FFC" w:rsidRDefault="00584FFC" w:rsidP="00584FFC">
      <w:pPr>
        <w:pStyle w:val="a3"/>
        <w:spacing w:after="0" w:line="230" w:lineRule="atLeast"/>
        <w:ind w:left="346"/>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Свою страну - наш общий дом.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 память о нашем путешествии я вам дарю значки (флаг России). </w:t>
      </w:r>
    </w:p>
    <w:p w:rsidR="00584FFC" w:rsidRDefault="00584FFC" w:rsidP="00584FFC">
      <w:pPr>
        <w:rPr>
          <w:rFonts w:ascii="Times New Roman" w:hAnsi="Times New Roman"/>
          <w:bCs/>
          <w:sz w:val="28"/>
          <w:szCs w:val="28"/>
          <w:shd w:val="clear" w:color="auto" w:fill="FFFFFF"/>
        </w:rPr>
      </w:pPr>
    </w:p>
    <w:p w:rsidR="00584FFC" w:rsidRDefault="00584FFC" w:rsidP="00584FFC">
      <w:pPr>
        <w:rPr>
          <w:rFonts w:ascii="Times New Roman" w:hAnsi="Times New Roman"/>
          <w:bCs/>
          <w:sz w:val="28"/>
          <w:szCs w:val="28"/>
          <w:shd w:val="clear" w:color="auto" w:fill="FFFFFF"/>
        </w:rPr>
      </w:pPr>
    </w:p>
    <w:p w:rsidR="00584FFC" w:rsidRDefault="00584FFC" w:rsidP="00584FFC">
      <w:pPr>
        <w:rPr>
          <w:rFonts w:ascii="Times New Roman" w:hAnsi="Times New Roman"/>
          <w:bCs/>
          <w:sz w:val="28"/>
          <w:szCs w:val="28"/>
          <w:shd w:val="clear" w:color="auto" w:fill="FFFFFF"/>
        </w:rPr>
      </w:pPr>
    </w:p>
    <w:p w:rsidR="00584FFC" w:rsidRDefault="00584FFC" w:rsidP="00584FFC">
      <w:pPr>
        <w:rPr>
          <w:rFonts w:ascii="Times New Roman" w:hAnsi="Times New Roman"/>
          <w:bCs/>
          <w:sz w:val="28"/>
          <w:szCs w:val="28"/>
          <w:shd w:val="clear" w:color="auto" w:fill="FFFFFF"/>
        </w:rPr>
      </w:pPr>
    </w:p>
    <w:p w:rsidR="00584FFC" w:rsidRDefault="00584FFC" w:rsidP="00584FFC">
      <w:pPr>
        <w:rPr>
          <w:rFonts w:ascii="Times New Roman" w:hAnsi="Times New Roman"/>
          <w:bCs/>
          <w:sz w:val="28"/>
          <w:szCs w:val="28"/>
          <w:shd w:val="clear" w:color="auto" w:fill="FFFFFF"/>
        </w:rPr>
      </w:pPr>
    </w:p>
    <w:p w:rsidR="00584FFC" w:rsidRDefault="00584FFC" w:rsidP="00584FFC">
      <w:pPr>
        <w:rPr>
          <w:rFonts w:ascii="Times New Roman" w:hAnsi="Times New Roman"/>
          <w:bCs/>
          <w:sz w:val="28"/>
          <w:szCs w:val="28"/>
          <w:shd w:val="clear" w:color="auto" w:fill="FFFFFF"/>
        </w:rPr>
      </w:pPr>
    </w:p>
    <w:p w:rsidR="00584FFC" w:rsidRDefault="00584FFC" w:rsidP="00584FFC">
      <w:pPr>
        <w:rPr>
          <w:rFonts w:ascii="Times New Roman" w:hAnsi="Times New Roman"/>
          <w:bCs/>
          <w:sz w:val="28"/>
          <w:szCs w:val="28"/>
          <w:shd w:val="clear" w:color="auto" w:fill="FFFFFF"/>
        </w:rPr>
      </w:pPr>
    </w:p>
    <w:p w:rsidR="00584FFC" w:rsidRDefault="00584FFC" w:rsidP="00584FFC">
      <w:pPr>
        <w:rPr>
          <w:rFonts w:ascii="Times New Roman" w:hAnsi="Times New Roman"/>
          <w:bCs/>
          <w:sz w:val="28"/>
          <w:szCs w:val="28"/>
          <w:shd w:val="clear" w:color="auto" w:fill="FFFFFF"/>
        </w:rPr>
      </w:pPr>
    </w:p>
    <w:p w:rsidR="00584FFC" w:rsidRDefault="00584FFC" w:rsidP="00584FFC">
      <w:pPr>
        <w:tabs>
          <w:tab w:val="left" w:pos="4125"/>
        </w:tabs>
        <w:spacing w:after="0" w:line="240" w:lineRule="auto"/>
        <w:rPr>
          <w:rFonts w:ascii="Times New Roman" w:hAnsi="Times New Roman"/>
          <w:b/>
          <w:sz w:val="28"/>
          <w:szCs w:val="28"/>
        </w:rPr>
      </w:pPr>
      <w:r>
        <w:rPr>
          <w:rFonts w:ascii="Times New Roman" w:hAnsi="Times New Roman"/>
          <w:b/>
          <w:sz w:val="28"/>
          <w:szCs w:val="28"/>
        </w:rPr>
        <w:t xml:space="preserve">                                          «Этих дней не смолкнет слава</w:t>
      </w:r>
    </w:p>
    <w:p w:rsidR="00584FFC" w:rsidRDefault="00584FFC" w:rsidP="00584FFC">
      <w:pPr>
        <w:tabs>
          <w:tab w:val="left" w:pos="4125"/>
        </w:tabs>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Воспитание у детей старшего дошкольного возраста                                       патриотических чувств.</w:t>
      </w:r>
      <w:r>
        <w:rPr>
          <w:rFonts w:ascii="Times New Roman" w:hAnsi="Times New Roman"/>
          <w:sz w:val="28"/>
          <w:szCs w:val="28"/>
        </w:rPr>
        <w:br/>
      </w:r>
      <w:r>
        <w:rPr>
          <w:rFonts w:ascii="Times New Roman" w:hAnsi="Times New Roman"/>
          <w:sz w:val="28"/>
          <w:szCs w:val="28"/>
        </w:rPr>
        <w:br/>
      </w:r>
      <w:r>
        <w:rPr>
          <w:rFonts w:ascii="Times New Roman" w:hAnsi="Times New Roman"/>
          <w:b/>
          <w:bCs/>
          <w:sz w:val="28"/>
          <w:szCs w:val="28"/>
          <w:shd w:val="clear" w:color="auto" w:fill="FFFFFF"/>
        </w:rPr>
        <w:t>Цель:</w:t>
      </w:r>
      <w:r>
        <w:rPr>
          <w:rFonts w:ascii="Times New Roman" w:hAnsi="Times New Roman"/>
          <w:b/>
          <w:sz w:val="28"/>
          <w:szCs w:val="28"/>
        </w:rPr>
        <w:br/>
      </w:r>
      <w:r>
        <w:rPr>
          <w:rFonts w:ascii="Times New Roman" w:hAnsi="Times New Roman"/>
          <w:sz w:val="28"/>
          <w:szCs w:val="28"/>
          <w:shd w:val="clear" w:color="auto" w:fill="FFFFFF"/>
        </w:rPr>
        <w:t>Формирование  представлений детей старшего дошкольного возраста о том, как русский народ защищал Родину на фронте и в тылу.</w:t>
      </w:r>
      <w:r>
        <w:rPr>
          <w:rFonts w:ascii="Times New Roman" w:hAnsi="Times New Roman"/>
          <w:sz w:val="28"/>
          <w:szCs w:val="28"/>
        </w:rPr>
        <w:br/>
      </w:r>
      <w:r>
        <w:rPr>
          <w:rFonts w:ascii="Times New Roman" w:hAnsi="Times New Roman"/>
          <w:b/>
          <w:sz w:val="28"/>
          <w:szCs w:val="28"/>
        </w:rPr>
        <w:t>Задачи:</w:t>
      </w:r>
      <w:r>
        <w:rPr>
          <w:rFonts w:ascii="Times New Roman" w:hAnsi="Times New Roman"/>
          <w:b/>
          <w:sz w:val="28"/>
          <w:szCs w:val="28"/>
        </w:rPr>
        <w:br/>
      </w:r>
      <w:r>
        <w:rPr>
          <w:rFonts w:ascii="Times New Roman" w:hAnsi="Times New Roman"/>
          <w:sz w:val="28"/>
          <w:szCs w:val="28"/>
          <w:shd w:val="clear" w:color="auto" w:fill="FFFFFF"/>
        </w:rPr>
        <w:t>1. Рассказать детям о том, какой, дорогой ценой досталась победа</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над фашизмом.</w:t>
      </w:r>
      <w:r>
        <w:rPr>
          <w:rFonts w:ascii="Times New Roman" w:hAnsi="Times New Roman"/>
          <w:sz w:val="28"/>
          <w:szCs w:val="28"/>
        </w:rPr>
        <w:br/>
      </w:r>
      <w:r>
        <w:rPr>
          <w:rFonts w:ascii="Times New Roman" w:hAnsi="Times New Roman"/>
          <w:sz w:val="28"/>
          <w:szCs w:val="28"/>
          <w:shd w:val="clear" w:color="auto" w:fill="FFFFFF"/>
        </w:rPr>
        <w:t>2. Воспитывать уважение и чувство благодарности к ветеранам ВОВ.</w:t>
      </w:r>
      <w:r>
        <w:rPr>
          <w:rFonts w:ascii="Times New Roman" w:hAnsi="Times New Roman"/>
          <w:sz w:val="28"/>
          <w:szCs w:val="28"/>
        </w:rPr>
        <w:br/>
      </w:r>
      <w:r>
        <w:rPr>
          <w:rFonts w:ascii="Times New Roman" w:hAnsi="Times New Roman"/>
          <w:sz w:val="28"/>
          <w:szCs w:val="28"/>
        </w:rPr>
        <w:br/>
      </w:r>
      <w:r>
        <w:rPr>
          <w:rStyle w:val="submenu-table"/>
          <w:rFonts w:ascii="Times New Roman" w:hAnsi="Times New Roman"/>
          <w:b/>
          <w:bCs/>
          <w:sz w:val="28"/>
          <w:szCs w:val="28"/>
          <w:shd w:val="clear" w:color="auto" w:fill="FFFFFF"/>
        </w:rPr>
        <w:lastRenderedPageBreak/>
        <w:t>Словарная работа:</w:t>
      </w:r>
      <w:r>
        <w:rPr>
          <w:rFonts w:ascii="Times New Roman" w:hAnsi="Times New Roman"/>
          <w:b/>
          <w:sz w:val="28"/>
          <w:szCs w:val="28"/>
        </w:rPr>
        <w:br/>
      </w:r>
      <w:r>
        <w:rPr>
          <w:rFonts w:ascii="Times New Roman" w:hAnsi="Times New Roman"/>
          <w:sz w:val="28"/>
          <w:szCs w:val="28"/>
          <w:shd w:val="clear" w:color="auto" w:fill="FFFFFF"/>
        </w:rPr>
        <w:t>«Музей», «фронт», «тыл», «обмундирование», «котелок»,</w:t>
      </w:r>
      <w:r>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«гимнастёрка».</w:t>
      </w:r>
      <w:r>
        <w:rPr>
          <w:rFonts w:ascii="Times New Roman" w:hAnsi="Times New Roman"/>
          <w:sz w:val="28"/>
          <w:szCs w:val="28"/>
        </w:rPr>
        <w:br/>
      </w:r>
      <w:r>
        <w:rPr>
          <w:rFonts w:ascii="Times New Roman" w:hAnsi="Times New Roman"/>
          <w:sz w:val="28"/>
          <w:szCs w:val="28"/>
        </w:rPr>
        <w:br/>
      </w:r>
      <w:r>
        <w:rPr>
          <w:rFonts w:ascii="Times New Roman" w:hAnsi="Times New Roman"/>
          <w:b/>
          <w:bCs/>
          <w:sz w:val="28"/>
          <w:szCs w:val="28"/>
          <w:shd w:val="clear" w:color="auto" w:fill="FFFFFF"/>
        </w:rPr>
        <w:t>Демонстрационный материал и наглядные пособия:</w:t>
      </w:r>
      <w:r>
        <w:rPr>
          <w:rFonts w:ascii="Times New Roman" w:hAnsi="Times New Roman"/>
          <w:b/>
          <w:sz w:val="28"/>
          <w:szCs w:val="28"/>
        </w:rPr>
        <w:br/>
      </w:r>
      <w:r>
        <w:rPr>
          <w:rFonts w:ascii="Times New Roman" w:hAnsi="Times New Roman"/>
          <w:sz w:val="28"/>
          <w:szCs w:val="28"/>
          <w:shd w:val="clear" w:color="auto" w:fill="FFFFFF"/>
        </w:rPr>
        <w:t>Репродукция картины «Брестская крепость»</w:t>
      </w:r>
      <w:r>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художник П.Кривоногов.</w:t>
      </w:r>
      <w:r>
        <w:rPr>
          <w:rFonts w:ascii="Times New Roman" w:hAnsi="Times New Roman"/>
          <w:sz w:val="28"/>
          <w:szCs w:val="28"/>
        </w:rPr>
        <w:br/>
      </w:r>
      <w:r>
        <w:rPr>
          <w:rFonts w:ascii="Times New Roman" w:hAnsi="Times New Roman"/>
          <w:sz w:val="28"/>
          <w:szCs w:val="28"/>
          <w:shd w:val="clear" w:color="auto" w:fill="FFFFFF"/>
        </w:rPr>
        <w:t>Репродукция картины «Отдых после боя</w:t>
      </w:r>
      <w:proofErr w:type="gramStart"/>
      <w:r>
        <w:rPr>
          <w:rFonts w:ascii="Times New Roman" w:hAnsi="Times New Roman"/>
          <w:sz w:val="28"/>
          <w:szCs w:val="28"/>
          <w:shd w:val="clear" w:color="auto" w:fill="FFFFFF"/>
        </w:rPr>
        <w:t>»х</w:t>
      </w:r>
      <w:proofErr w:type="gramEnd"/>
      <w:r>
        <w:rPr>
          <w:rFonts w:ascii="Times New Roman" w:hAnsi="Times New Roman"/>
          <w:sz w:val="28"/>
          <w:szCs w:val="28"/>
          <w:shd w:val="clear" w:color="auto" w:fill="FFFFFF"/>
        </w:rPr>
        <w:t xml:space="preserve">удожник Ю. </w:t>
      </w:r>
      <w:proofErr w:type="spellStart"/>
      <w:r>
        <w:rPr>
          <w:rFonts w:ascii="Times New Roman" w:hAnsi="Times New Roman"/>
          <w:sz w:val="28"/>
          <w:szCs w:val="28"/>
          <w:shd w:val="clear" w:color="auto" w:fill="FFFFFF"/>
        </w:rPr>
        <w:t>Непринцев</w:t>
      </w:r>
      <w:proofErr w:type="spellEnd"/>
      <w:r>
        <w:rPr>
          <w:rFonts w:ascii="Times New Roman" w:hAnsi="Times New Roman"/>
          <w:sz w:val="28"/>
          <w:szCs w:val="28"/>
          <w:shd w:val="clear" w:color="auto" w:fill="FFFFFF"/>
        </w:rPr>
        <w:t>.</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Музыкальное оформление:</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 xml:space="preserve">песня « Эх, дороги…» А.Новиков, </w:t>
      </w:r>
      <w:proofErr w:type="spellStart"/>
      <w:r>
        <w:rPr>
          <w:rFonts w:ascii="Times New Roman" w:hAnsi="Times New Roman"/>
          <w:sz w:val="28"/>
          <w:szCs w:val="28"/>
          <w:shd w:val="clear" w:color="auto" w:fill="FFFFFF"/>
        </w:rPr>
        <w:t>Л.Ошанин</w:t>
      </w:r>
      <w:proofErr w:type="spellEnd"/>
      <w:r>
        <w:rPr>
          <w:rFonts w:ascii="Times New Roman" w:hAnsi="Times New Roman"/>
          <w:sz w:val="28"/>
          <w:szCs w:val="28"/>
          <w:shd w:val="clear" w:color="auto" w:fill="FFFFFF"/>
        </w:rPr>
        <w:t>.</w:t>
      </w:r>
      <w:r>
        <w:rPr>
          <w:rFonts w:ascii="Times New Roman" w:hAnsi="Times New Roman"/>
          <w:sz w:val="28"/>
          <w:szCs w:val="28"/>
        </w:rPr>
        <w:t xml:space="preserve">, </w:t>
      </w:r>
      <w:r>
        <w:rPr>
          <w:rFonts w:ascii="Times New Roman" w:hAnsi="Times New Roman"/>
          <w:sz w:val="28"/>
          <w:szCs w:val="28"/>
          <w:shd w:val="clear" w:color="auto" w:fill="FFFFFF"/>
        </w:rPr>
        <w:t>песня «Темная ночь» В.Агатов.</w:t>
      </w:r>
      <w:proofErr w:type="gramStart"/>
      <w:r>
        <w:rPr>
          <w:rFonts w:ascii="Times New Roman" w:hAnsi="Times New Roman"/>
          <w:sz w:val="28"/>
          <w:szCs w:val="28"/>
          <w:shd w:val="clear" w:color="auto" w:fill="FFFFFF"/>
        </w:rPr>
        <w:t xml:space="preserve"> </w:t>
      </w:r>
      <w:r>
        <w:rPr>
          <w:rFonts w:ascii="Times New Roman" w:hAnsi="Times New Roman"/>
          <w:sz w:val="28"/>
          <w:szCs w:val="28"/>
        </w:rPr>
        <w:t>,</w:t>
      </w:r>
      <w:proofErr w:type="gramEnd"/>
      <w:r>
        <w:rPr>
          <w:rFonts w:ascii="Times New Roman" w:hAnsi="Times New Roman"/>
          <w:sz w:val="28"/>
          <w:szCs w:val="28"/>
        </w:rPr>
        <w:t xml:space="preserve">  </w:t>
      </w:r>
      <w:r>
        <w:rPr>
          <w:rFonts w:ascii="Times New Roman" w:hAnsi="Times New Roman"/>
          <w:sz w:val="28"/>
          <w:szCs w:val="28"/>
          <w:shd w:val="clear" w:color="auto" w:fill="FFFFFF"/>
        </w:rPr>
        <w:t xml:space="preserve">песня « Поклонимся великим тем годам» </w:t>
      </w:r>
      <w:proofErr w:type="spellStart"/>
      <w:r>
        <w:rPr>
          <w:rFonts w:ascii="Times New Roman" w:hAnsi="Times New Roman"/>
          <w:sz w:val="28"/>
          <w:szCs w:val="28"/>
          <w:shd w:val="clear" w:color="auto" w:fill="FFFFFF"/>
        </w:rPr>
        <w:t>А.Пахмутова</w:t>
      </w:r>
      <w:proofErr w:type="spellEnd"/>
      <w:r>
        <w:rPr>
          <w:rFonts w:ascii="Times New Roman" w:hAnsi="Times New Roman"/>
          <w:sz w:val="28"/>
          <w:szCs w:val="28"/>
          <w:shd w:val="clear" w:color="auto" w:fill="FFFFFF"/>
        </w:rPr>
        <w:t>, М.Львов.</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Материалы музея детского сада.  Стихи Н.А. </w:t>
      </w:r>
      <w:proofErr w:type="spellStart"/>
      <w:r>
        <w:rPr>
          <w:rFonts w:ascii="Times New Roman" w:hAnsi="Times New Roman"/>
          <w:sz w:val="28"/>
          <w:szCs w:val="28"/>
          <w:shd w:val="clear" w:color="auto" w:fill="FFFFFF"/>
        </w:rPr>
        <w:t>Власковой</w:t>
      </w:r>
      <w:proofErr w:type="spellEnd"/>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rPr>
        <w:br/>
      </w:r>
      <w:r>
        <w:rPr>
          <w:rStyle w:val="submenu-table"/>
          <w:rFonts w:ascii="Times New Roman" w:hAnsi="Times New Roman"/>
          <w:b/>
          <w:bCs/>
          <w:sz w:val="28"/>
          <w:szCs w:val="28"/>
          <w:shd w:val="clear" w:color="auto" w:fill="FFFFFF"/>
        </w:rPr>
        <w:t>Ход занятия</w:t>
      </w:r>
      <w:r>
        <w:rPr>
          <w:rFonts w:ascii="Times New Roman" w:hAnsi="Times New Roman"/>
          <w:b/>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bCs/>
          <w:sz w:val="28"/>
          <w:szCs w:val="28"/>
          <w:shd w:val="clear" w:color="auto" w:fill="FFFFFF"/>
        </w:rPr>
        <w:t>Воспитатель</w:t>
      </w:r>
      <w:r>
        <w:rPr>
          <w:rFonts w:ascii="Times New Roman" w:hAnsi="Times New Roman"/>
          <w:sz w:val="28"/>
          <w:szCs w:val="28"/>
          <w:shd w:val="clear" w:color="auto" w:fill="FFFFFF"/>
        </w:rPr>
        <w:t>:</w:t>
      </w:r>
    </w:p>
    <w:p w:rsidR="00584FFC" w:rsidRDefault="00584FFC" w:rsidP="00584FFC">
      <w:pPr>
        <w:tabs>
          <w:tab w:val="left" w:pos="4125"/>
        </w:tabs>
        <w:spacing w:after="0" w:line="240" w:lineRule="auto"/>
        <w:rPr>
          <w:rFonts w:ascii="Times New Roman" w:hAnsi="Times New Roman"/>
          <w:sz w:val="28"/>
          <w:szCs w:val="28"/>
        </w:rPr>
      </w:pPr>
      <w:r>
        <w:rPr>
          <w:rFonts w:ascii="Times New Roman" w:hAnsi="Times New Roman"/>
          <w:sz w:val="28"/>
          <w:szCs w:val="28"/>
          <w:shd w:val="clear" w:color="auto" w:fill="FFFFFF"/>
        </w:rPr>
        <w:t xml:space="preserve"> Вся страна вспоминает сегодня</w:t>
      </w:r>
      <w:r>
        <w:rPr>
          <w:rFonts w:ascii="Times New Roman" w:hAnsi="Times New Roman"/>
          <w:sz w:val="28"/>
          <w:szCs w:val="28"/>
        </w:rPr>
        <w:br/>
      </w:r>
      <w:r>
        <w:rPr>
          <w:rFonts w:ascii="Times New Roman" w:hAnsi="Times New Roman"/>
          <w:sz w:val="28"/>
          <w:szCs w:val="28"/>
          <w:shd w:val="clear" w:color="auto" w:fill="FFFFFF"/>
        </w:rPr>
        <w:t>Боль и горечь тех дней боевых.</w:t>
      </w:r>
      <w:r>
        <w:rPr>
          <w:rFonts w:ascii="Times New Roman" w:hAnsi="Times New Roman"/>
          <w:sz w:val="28"/>
          <w:szCs w:val="28"/>
        </w:rPr>
        <w:br/>
      </w:r>
      <w:r>
        <w:rPr>
          <w:rFonts w:ascii="Times New Roman" w:hAnsi="Times New Roman"/>
          <w:sz w:val="28"/>
          <w:szCs w:val="28"/>
          <w:shd w:val="clear" w:color="auto" w:fill="FFFFFF"/>
        </w:rPr>
        <w:t>Знают люди цену победы,</w:t>
      </w:r>
      <w:r>
        <w:rPr>
          <w:rFonts w:ascii="Times New Roman" w:hAnsi="Times New Roman"/>
          <w:sz w:val="28"/>
          <w:szCs w:val="28"/>
        </w:rPr>
        <w:br/>
      </w:r>
      <w:r>
        <w:rPr>
          <w:rFonts w:ascii="Times New Roman" w:hAnsi="Times New Roman"/>
          <w:sz w:val="28"/>
          <w:szCs w:val="28"/>
          <w:shd w:val="clear" w:color="auto" w:fill="FFFFFF"/>
        </w:rPr>
        <w:t>Не забыли героев своих</w:t>
      </w:r>
      <w:r>
        <w:rPr>
          <w:rFonts w:ascii="Times New Roman" w:hAnsi="Times New Roman"/>
          <w:sz w:val="28"/>
          <w:szCs w:val="28"/>
        </w:rPr>
        <w:br/>
      </w:r>
      <w:r>
        <w:rPr>
          <w:rFonts w:ascii="Times New Roman" w:hAnsi="Times New Roman"/>
          <w:sz w:val="28"/>
          <w:szCs w:val="28"/>
        </w:rPr>
        <w:br/>
      </w:r>
      <w:r>
        <w:rPr>
          <w:rFonts w:ascii="Times New Roman" w:hAnsi="Times New Roman"/>
          <w:bCs/>
          <w:sz w:val="28"/>
          <w:szCs w:val="28"/>
          <w:shd w:val="clear" w:color="auto" w:fill="FFFFFF"/>
        </w:rPr>
        <w:t>Воспитатель</w:t>
      </w:r>
      <w:r>
        <w:rPr>
          <w:rFonts w:ascii="Times New Roman" w:hAnsi="Times New Roman"/>
          <w:sz w:val="28"/>
          <w:szCs w:val="28"/>
          <w:shd w:val="clear" w:color="auto" w:fill="FFFFFF"/>
        </w:rPr>
        <w:t xml:space="preserve">: Давно отгремело эхо войны. День Победы - праздник радостный и грустный. В этот день встречаются те, кто вместе воевал, кто бок </w:t>
      </w:r>
      <w:proofErr w:type="gramStart"/>
      <w:r>
        <w:rPr>
          <w:rFonts w:ascii="Times New Roman" w:hAnsi="Times New Roman"/>
          <w:sz w:val="28"/>
          <w:szCs w:val="28"/>
          <w:shd w:val="clear" w:color="auto" w:fill="FFFFFF"/>
        </w:rPr>
        <w:t>о бок</w:t>
      </w:r>
      <w:proofErr w:type="gramEnd"/>
      <w:r>
        <w:rPr>
          <w:rFonts w:ascii="Times New Roman" w:hAnsi="Times New Roman"/>
          <w:sz w:val="28"/>
          <w:szCs w:val="28"/>
          <w:shd w:val="clear" w:color="auto" w:fill="FFFFFF"/>
        </w:rPr>
        <w:t>,  переживал страх и ужас войны. Они вспоминают о былых сражениях, о своих фронтовых друзьях. Каждый год в нашей стране , 9 мая, проходит минута молчания. Мы отдаём дань уважение тем, кто отстоял нашу свободу и независимость. Мы свято храним в своих сердцах память о них.</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Ребята, как вы думаете, кто хранит память о войне?</w:t>
      </w:r>
      <w:r>
        <w:rPr>
          <w:rFonts w:ascii="Times New Roman" w:hAnsi="Times New Roman"/>
          <w:sz w:val="28"/>
          <w:szCs w:val="28"/>
        </w:rPr>
        <w:br/>
      </w:r>
      <w:r>
        <w:rPr>
          <w:rFonts w:ascii="Times New Roman" w:hAnsi="Times New Roman"/>
          <w:sz w:val="28"/>
          <w:szCs w:val="28"/>
        </w:rPr>
        <w:br/>
      </w:r>
      <w:r>
        <w:rPr>
          <w:rStyle w:val="butback"/>
          <w:rFonts w:ascii="Times New Roman" w:hAnsi="Times New Roman"/>
          <w:i/>
          <w:iCs/>
          <w:shd w:val="clear" w:color="auto" w:fill="FFFFFF"/>
        </w:rPr>
        <w:t>^</w:t>
      </w:r>
      <w:r>
        <w:rPr>
          <w:rStyle w:val="apple-converted-space"/>
          <w:rFonts w:ascii="Times New Roman" w:hAnsi="Times New Roman"/>
          <w:i/>
          <w:iCs/>
          <w:sz w:val="28"/>
          <w:szCs w:val="28"/>
          <w:shd w:val="clear" w:color="auto" w:fill="FFFFFF"/>
        </w:rPr>
        <w:t> </w:t>
      </w:r>
      <w:r>
        <w:rPr>
          <w:rStyle w:val="submenu-table"/>
          <w:rFonts w:ascii="Times New Roman" w:hAnsi="Times New Roman"/>
          <w:i/>
          <w:iCs/>
          <w:sz w:val="28"/>
          <w:szCs w:val="28"/>
          <w:shd w:val="clear" w:color="auto" w:fill="FFFFFF"/>
        </w:rPr>
        <w:t>Ответы детей (ветераны, бабушки, дедушки)</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Память о войне хранят не только люди. О многих событиях нам рассказывают музеи. Какие бывают музеи? (Ответы детей)</w:t>
      </w:r>
      <w:r>
        <w:rPr>
          <w:rFonts w:ascii="Times New Roman" w:hAnsi="Times New Roman"/>
          <w:sz w:val="28"/>
          <w:szCs w:val="28"/>
        </w:rPr>
        <w:br/>
      </w:r>
    </w:p>
    <w:p w:rsidR="00584FFC" w:rsidRDefault="00584FFC" w:rsidP="00584FFC">
      <w:pPr>
        <w:tabs>
          <w:tab w:val="left" w:pos="4125"/>
        </w:tabs>
        <w:spacing w:after="0" w:line="240" w:lineRule="auto"/>
        <w:rPr>
          <w:rFonts w:ascii="Times New Roman" w:hAnsi="Times New Roman"/>
          <w:sz w:val="28"/>
          <w:szCs w:val="28"/>
          <w:shd w:val="clear" w:color="auto" w:fill="FFFFFF"/>
        </w:rPr>
      </w:pPr>
      <w:proofErr w:type="gramStart"/>
      <w:r>
        <w:rPr>
          <w:rFonts w:ascii="Times New Roman" w:hAnsi="Times New Roman"/>
          <w:sz w:val="28"/>
          <w:szCs w:val="28"/>
        </w:rPr>
        <w:t>Слайды</w:t>
      </w:r>
      <w:proofErr w:type="gramEnd"/>
      <w:r>
        <w:rPr>
          <w:rFonts w:ascii="Times New Roman" w:hAnsi="Times New Roman"/>
          <w:sz w:val="28"/>
          <w:szCs w:val="28"/>
        </w:rPr>
        <w:t xml:space="preserve"> показывающие музеи.</w:t>
      </w:r>
      <w:r>
        <w:rPr>
          <w:rFonts w:ascii="Times New Roman" w:hAnsi="Times New Roman"/>
          <w:sz w:val="28"/>
          <w:szCs w:val="28"/>
        </w:rPr>
        <w:br/>
      </w:r>
    </w:p>
    <w:p w:rsidR="00584FFC" w:rsidRDefault="00584FFC" w:rsidP="00584FFC">
      <w:pPr>
        <w:tabs>
          <w:tab w:val="left" w:pos="4125"/>
        </w:tabs>
        <w:spacing w:after="0" w:line="240" w:lineRule="auto"/>
        <w:rPr>
          <w:rStyle w:val="submenu-table"/>
          <w:i/>
          <w:iCs/>
        </w:rPr>
      </w:pPr>
      <w:r>
        <w:rPr>
          <w:rFonts w:ascii="Times New Roman" w:hAnsi="Times New Roman"/>
          <w:sz w:val="28"/>
          <w:szCs w:val="28"/>
          <w:shd w:val="clear" w:color="auto" w:fill="FFFFFF"/>
        </w:rPr>
        <w:t>- Да, существуют различные музеи, - исторические музеи, музеи культуры, живописи и другие. Сегодня мы посетим мини-музей боевой славы.</w:t>
      </w:r>
      <w:r>
        <w:rPr>
          <w:rFonts w:ascii="Times New Roman" w:hAnsi="Times New Roman"/>
          <w:sz w:val="28"/>
          <w:szCs w:val="28"/>
        </w:rPr>
        <w:br/>
      </w:r>
    </w:p>
    <w:p w:rsidR="00584FFC" w:rsidRDefault="00584FFC" w:rsidP="00584FFC">
      <w:pPr>
        <w:tabs>
          <w:tab w:val="left" w:pos="4125"/>
        </w:tabs>
        <w:spacing w:after="0" w:line="240" w:lineRule="auto"/>
        <w:rPr>
          <w:rStyle w:val="butback"/>
        </w:rPr>
      </w:pPr>
      <w:r>
        <w:rPr>
          <w:rStyle w:val="submenu-table"/>
          <w:rFonts w:ascii="Times New Roman" w:hAnsi="Times New Roman"/>
          <w:i/>
          <w:iCs/>
          <w:sz w:val="28"/>
          <w:szCs w:val="28"/>
          <w:shd w:val="clear" w:color="auto" w:fill="FFFFFF"/>
        </w:rPr>
        <w:t>Под музыку песни «Эх, дороги» дети размещаются удобно около экрана</w:t>
      </w:r>
      <w:r>
        <w:rPr>
          <w:rFonts w:ascii="Times New Roman" w:hAnsi="Times New Roman"/>
          <w:sz w:val="28"/>
          <w:szCs w:val="28"/>
        </w:rPr>
        <w:br/>
      </w:r>
      <w:r>
        <w:rPr>
          <w:rFonts w:ascii="Times New Roman" w:hAnsi="Times New Roman"/>
          <w:sz w:val="28"/>
          <w:szCs w:val="28"/>
          <w:shd w:val="clear" w:color="auto" w:fill="FFFFFF"/>
        </w:rPr>
        <w:t>- Ребята! О чём вы думаете, когда видите эти предметы?</w:t>
      </w:r>
      <w:r>
        <w:rPr>
          <w:rFonts w:ascii="Times New Roman" w:hAnsi="Times New Roman"/>
          <w:sz w:val="28"/>
          <w:szCs w:val="28"/>
        </w:rPr>
        <w:br/>
      </w:r>
      <w:r>
        <w:rPr>
          <w:rFonts w:ascii="Times New Roman" w:hAnsi="Times New Roman"/>
          <w:sz w:val="28"/>
          <w:szCs w:val="28"/>
        </w:rPr>
        <w:br/>
      </w:r>
      <w:r>
        <w:rPr>
          <w:rStyle w:val="butback"/>
          <w:rFonts w:ascii="Times New Roman" w:hAnsi="Times New Roman"/>
          <w:i/>
          <w:iCs/>
          <w:shd w:val="clear" w:color="auto" w:fill="FFFFFF"/>
        </w:rPr>
        <w:t>^</w:t>
      </w:r>
      <w:r>
        <w:rPr>
          <w:rStyle w:val="apple-converted-space"/>
          <w:rFonts w:ascii="Times New Roman" w:hAnsi="Times New Roman"/>
          <w:i/>
          <w:iCs/>
          <w:sz w:val="28"/>
          <w:szCs w:val="28"/>
          <w:shd w:val="clear" w:color="auto" w:fill="FFFFFF"/>
        </w:rPr>
        <w:t> </w:t>
      </w:r>
      <w:r>
        <w:rPr>
          <w:rStyle w:val="submenu-table"/>
          <w:rFonts w:ascii="Times New Roman" w:hAnsi="Times New Roman"/>
          <w:i/>
          <w:iCs/>
          <w:sz w:val="28"/>
          <w:szCs w:val="28"/>
          <w:shd w:val="clear" w:color="auto" w:fill="FFFFFF"/>
        </w:rPr>
        <w:t>Ответы детей (О войне, о тех, кто там погиб)</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Да, мы можем представить, как проходили фронтовые будни солдата.</w:t>
      </w:r>
      <w:r>
        <w:rPr>
          <w:rFonts w:ascii="Times New Roman" w:hAnsi="Times New Roman"/>
          <w:sz w:val="28"/>
          <w:szCs w:val="28"/>
        </w:rPr>
        <w:br/>
      </w:r>
      <w:r>
        <w:rPr>
          <w:rFonts w:ascii="Times New Roman" w:hAnsi="Times New Roman"/>
          <w:sz w:val="28"/>
          <w:szCs w:val="28"/>
        </w:rPr>
        <w:lastRenderedPageBreak/>
        <w:br/>
      </w:r>
      <w:r>
        <w:rPr>
          <w:rFonts w:ascii="Times New Roman" w:hAnsi="Times New Roman"/>
          <w:sz w:val="28"/>
          <w:szCs w:val="28"/>
          <w:shd w:val="clear" w:color="auto" w:fill="FFFFFF"/>
        </w:rPr>
        <w:t>Посмотрите внимательно на военную форму: шинель, гимнастёрка, фуражка, пилотка, - всё это по-другому можно назвать – военное обмундирование. Какого цвета гимнастерка?</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Этот цвет еще можно называть - защитным. Как вы думаете почему?</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Правильно, цвет называют защитным, потому что он символизирует защиту, помогает маскироваться солдату.</w:t>
      </w:r>
      <w:r>
        <w:rPr>
          <w:rFonts w:ascii="Times New Roman" w:hAnsi="Times New Roman"/>
          <w:sz w:val="28"/>
          <w:szCs w:val="28"/>
        </w:rPr>
        <w:br/>
      </w:r>
      <w:r>
        <w:rPr>
          <w:rFonts w:ascii="Times New Roman" w:hAnsi="Times New Roman"/>
          <w:sz w:val="28"/>
          <w:szCs w:val="28"/>
        </w:rPr>
        <w:br/>
      </w:r>
      <w:r>
        <w:rPr>
          <w:rStyle w:val="butback"/>
          <w:rFonts w:ascii="Times New Roman" w:hAnsi="Times New Roman"/>
          <w:iCs/>
          <w:sz w:val="28"/>
          <w:szCs w:val="28"/>
          <w:shd w:val="clear" w:color="auto" w:fill="FFFFFF"/>
        </w:rPr>
        <w:t xml:space="preserve">- Посмотрите, дети это предметы солдатского быта </w:t>
      </w:r>
    </w:p>
    <w:p w:rsidR="00584FFC" w:rsidRDefault="00584FFC" w:rsidP="00584FFC">
      <w:pPr>
        <w:tabs>
          <w:tab w:val="left" w:pos="4125"/>
        </w:tabs>
        <w:spacing w:after="0" w:line="240" w:lineRule="auto"/>
      </w:pPr>
      <w:r>
        <w:rPr>
          <w:rStyle w:val="butback"/>
          <w:rFonts w:ascii="Times New Roman" w:hAnsi="Times New Roman"/>
          <w:iCs/>
          <w:sz w:val="28"/>
          <w:szCs w:val="28"/>
          <w:shd w:val="clear" w:color="auto" w:fill="FFFFFF"/>
        </w:rPr>
        <w:t>(</w:t>
      </w:r>
      <w:r>
        <w:rPr>
          <w:rStyle w:val="submenu-table"/>
          <w:rFonts w:ascii="Times New Roman" w:hAnsi="Times New Roman"/>
          <w:iCs/>
          <w:sz w:val="28"/>
          <w:szCs w:val="28"/>
          <w:shd w:val="clear" w:color="auto" w:fill="FFFFFF"/>
        </w:rPr>
        <w:t xml:space="preserve">рассматривают: </w:t>
      </w:r>
      <w:r>
        <w:rPr>
          <w:rFonts w:ascii="Times New Roman" w:hAnsi="Times New Roman"/>
          <w:i/>
          <w:iCs/>
          <w:sz w:val="28"/>
          <w:szCs w:val="28"/>
          <w:shd w:val="clear" w:color="auto" w:fill="FFFFFF"/>
        </w:rPr>
        <w:t xml:space="preserve"> котелок, фляжку, кружку, ложку</w:t>
      </w:r>
      <w:r>
        <w:rPr>
          <w:rStyle w:val="submenu-table"/>
          <w:rFonts w:ascii="Times New Roman" w:hAnsi="Times New Roman"/>
          <w:iCs/>
          <w:sz w:val="28"/>
          <w:szCs w:val="28"/>
          <w:shd w:val="clear" w:color="auto" w:fill="FFFFFF"/>
        </w:rPr>
        <w:t>)</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Как вы думаете, для чего солдату нужен котелок?</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Ответы детей: В нем можно приготовить чай, простую похлёбку.</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 Всегда с солдатом была его ложка </w:t>
      </w:r>
      <w:r>
        <w:rPr>
          <w:rStyle w:val="apple-converted-space"/>
          <w:rFonts w:ascii="Times New Roman" w:hAnsi="Times New Roman"/>
          <w:sz w:val="28"/>
          <w:szCs w:val="28"/>
          <w:shd w:val="clear" w:color="auto" w:fill="FFFFFF"/>
        </w:rPr>
        <w:t> </w:t>
      </w:r>
      <w:r>
        <w:rPr>
          <w:rFonts w:ascii="Times New Roman" w:hAnsi="Times New Roman"/>
          <w:i/>
          <w:iCs/>
          <w:sz w:val="28"/>
          <w:szCs w:val="28"/>
          <w:shd w:val="clear" w:color="auto" w:fill="FFFFFF"/>
        </w:rPr>
        <w:t>(Дети рассматривают ложку)</w:t>
      </w:r>
      <w:r>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хранил солдат её за голенищем сапога и в любой момент мог достать. Ели пили чай солдаты в перерыве между боями. Они садились вокруг костра, вспоминали своих родных и близких, думали о победе, мечтали о возвращении домой. В такие минуты солдаты доставали гармонь, пели любимые песни.</w:t>
      </w:r>
      <w:r>
        <w:rPr>
          <w:rFonts w:ascii="Times New Roman" w:hAnsi="Times New Roman"/>
          <w:sz w:val="28"/>
          <w:szCs w:val="28"/>
        </w:rPr>
        <w:br/>
      </w:r>
      <w:r>
        <w:rPr>
          <w:rFonts w:ascii="Times New Roman" w:hAnsi="Times New Roman"/>
          <w:sz w:val="28"/>
          <w:szCs w:val="28"/>
        </w:rPr>
        <w:br/>
      </w:r>
      <w:r>
        <w:rPr>
          <w:rStyle w:val="butback"/>
          <w:rFonts w:ascii="Times New Roman" w:hAnsi="Times New Roman"/>
          <w:i/>
          <w:iCs/>
          <w:shd w:val="clear" w:color="auto" w:fill="FFFFFF"/>
        </w:rPr>
        <w:t>^</w:t>
      </w:r>
      <w:r>
        <w:rPr>
          <w:rStyle w:val="apple-converted-space"/>
          <w:rFonts w:ascii="Times New Roman" w:hAnsi="Times New Roman"/>
          <w:i/>
          <w:iCs/>
          <w:sz w:val="28"/>
          <w:szCs w:val="28"/>
          <w:shd w:val="clear" w:color="auto" w:fill="FFFFFF"/>
        </w:rPr>
        <w:t> </w:t>
      </w:r>
      <w:r>
        <w:rPr>
          <w:rStyle w:val="submenu-table"/>
          <w:rFonts w:ascii="Times New Roman" w:hAnsi="Times New Roman"/>
          <w:i/>
          <w:iCs/>
          <w:sz w:val="28"/>
          <w:szCs w:val="28"/>
          <w:shd w:val="clear" w:color="auto" w:fill="FFFFFF"/>
        </w:rPr>
        <w:t>На фоне песни «Темная ночь» воспитатель читает стихотворение:</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В тишине лесной, на привале</w:t>
      </w:r>
      <w:proofErr w:type="gramStart"/>
      <w:r>
        <w:rPr>
          <w:rFonts w:ascii="Times New Roman" w:hAnsi="Times New Roman"/>
          <w:sz w:val="28"/>
          <w:szCs w:val="28"/>
        </w:rPr>
        <w:br/>
      </w:r>
      <w:r>
        <w:rPr>
          <w:rFonts w:ascii="Times New Roman" w:hAnsi="Times New Roman"/>
          <w:sz w:val="28"/>
          <w:szCs w:val="28"/>
          <w:shd w:val="clear" w:color="auto" w:fill="FFFFFF"/>
        </w:rPr>
        <w:t>Р</w:t>
      </w:r>
      <w:proofErr w:type="gramEnd"/>
      <w:r>
        <w:rPr>
          <w:rFonts w:ascii="Times New Roman" w:hAnsi="Times New Roman"/>
          <w:sz w:val="28"/>
          <w:szCs w:val="28"/>
          <w:shd w:val="clear" w:color="auto" w:fill="FFFFFF"/>
        </w:rPr>
        <w:t>азвели солдаты костёр.</w:t>
      </w:r>
      <w:r>
        <w:rPr>
          <w:rFonts w:ascii="Times New Roman" w:hAnsi="Times New Roman"/>
          <w:sz w:val="28"/>
          <w:szCs w:val="28"/>
        </w:rPr>
        <w:br/>
      </w:r>
      <w:r>
        <w:rPr>
          <w:rFonts w:ascii="Times New Roman" w:hAnsi="Times New Roman"/>
          <w:sz w:val="28"/>
          <w:szCs w:val="28"/>
          <w:shd w:val="clear" w:color="auto" w:fill="FFFFFF"/>
        </w:rPr>
        <w:t>На мгновенье застыли снаряды,</w:t>
      </w:r>
      <w:r>
        <w:rPr>
          <w:rFonts w:ascii="Times New Roman" w:hAnsi="Times New Roman"/>
          <w:sz w:val="28"/>
          <w:szCs w:val="28"/>
        </w:rPr>
        <w:br/>
      </w:r>
      <w:r>
        <w:rPr>
          <w:rFonts w:ascii="Times New Roman" w:hAnsi="Times New Roman"/>
          <w:sz w:val="28"/>
          <w:szCs w:val="28"/>
          <w:shd w:val="clear" w:color="auto" w:fill="FFFFFF"/>
        </w:rPr>
        <w:t>Вкусом пороха залит простор</w:t>
      </w:r>
      <w:proofErr w:type="gramStart"/>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С</w:t>
      </w:r>
      <w:proofErr w:type="gramEnd"/>
      <w:r>
        <w:rPr>
          <w:rFonts w:ascii="Times New Roman" w:hAnsi="Times New Roman"/>
          <w:sz w:val="28"/>
          <w:szCs w:val="28"/>
          <w:shd w:val="clear" w:color="auto" w:fill="FFFFFF"/>
        </w:rPr>
        <w:t>ловно ранен тоскою по дому</w:t>
      </w:r>
      <w:r>
        <w:rPr>
          <w:rFonts w:ascii="Times New Roman" w:hAnsi="Times New Roman"/>
          <w:sz w:val="28"/>
          <w:szCs w:val="28"/>
        </w:rPr>
        <w:br/>
      </w:r>
      <w:r>
        <w:rPr>
          <w:rFonts w:ascii="Times New Roman" w:hAnsi="Times New Roman"/>
          <w:sz w:val="28"/>
          <w:szCs w:val="28"/>
          <w:shd w:val="clear" w:color="auto" w:fill="FFFFFF"/>
        </w:rPr>
        <w:t>Достаёт служивый гармонь.</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Тихо песня его зазвучала, -</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Это сердца солдатского боль!</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Часто бойцы записывали слова песен в тетрадь и хранили их в своих военных сумках. Ребята, такая тетрадь храниться и в музее.  Теперь мы можем узнать, какие песни пели солдаты. Многие из этих песен вдохновляли бойцов, помогали верить в победу. Теперь вы можете представить, как отдыхал солдат после боя, какая была жизнь на фронте!</w:t>
      </w:r>
      <w:r>
        <w:rPr>
          <w:rFonts w:ascii="Times New Roman" w:hAnsi="Times New Roman"/>
          <w:sz w:val="28"/>
          <w:szCs w:val="28"/>
        </w:rPr>
        <w:br/>
      </w:r>
      <w:r>
        <w:rPr>
          <w:rFonts w:ascii="Times New Roman" w:hAnsi="Times New Roman"/>
          <w:sz w:val="28"/>
          <w:szCs w:val="28"/>
        </w:rPr>
        <w:br/>
      </w:r>
      <w:r>
        <w:rPr>
          <w:rFonts w:ascii="Times New Roman" w:hAnsi="Times New Roman"/>
          <w:i/>
          <w:iCs/>
          <w:sz w:val="28"/>
          <w:szCs w:val="28"/>
          <w:shd w:val="clear" w:color="auto" w:fill="FFFFFF"/>
        </w:rPr>
        <w:t>-</w:t>
      </w:r>
      <w:r>
        <w:rPr>
          <w:rStyle w:val="apple-converted-space"/>
          <w:rFonts w:ascii="Times New Roman" w:hAnsi="Times New Roman"/>
          <w:i/>
          <w:iCs/>
          <w:sz w:val="28"/>
          <w:szCs w:val="28"/>
          <w:shd w:val="clear" w:color="auto" w:fill="FFFFFF"/>
        </w:rPr>
        <w:t> </w:t>
      </w:r>
      <w:r>
        <w:rPr>
          <w:rFonts w:ascii="Times New Roman" w:hAnsi="Times New Roman"/>
          <w:sz w:val="28"/>
          <w:szCs w:val="28"/>
          <w:shd w:val="clear" w:color="auto" w:fill="FFFFFF"/>
        </w:rPr>
        <w:t>Ребята! Вы можете объяснить, что такое фронт?</w:t>
      </w:r>
      <w:r>
        <w:rPr>
          <w:rFonts w:ascii="Times New Roman" w:hAnsi="Times New Roman"/>
          <w:sz w:val="28"/>
          <w:szCs w:val="28"/>
        </w:rPr>
        <w:br/>
      </w:r>
      <w:r>
        <w:rPr>
          <w:rFonts w:ascii="Times New Roman" w:hAnsi="Times New Roman"/>
          <w:sz w:val="28"/>
          <w:szCs w:val="28"/>
        </w:rPr>
        <w:br/>
      </w:r>
      <w:r>
        <w:rPr>
          <w:rFonts w:ascii="Times New Roman" w:hAnsi="Times New Roman"/>
          <w:i/>
          <w:iCs/>
          <w:sz w:val="28"/>
          <w:szCs w:val="28"/>
          <w:shd w:val="clear" w:color="auto" w:fill="FFFFFF"/>
        </w:rPr>
        <w:t>Ответы дете</w:t>
      </w:r>
      <w:proofErr w:type="gramStart"/>
      <w:r>
        <w:rPr>
          <w:rFonts w:ascii="Times New Roman" w:hAnsi="Times New Roman"/>
          <w:i/>
          <w:iCs/>
          <w:sz w:val="28"/>
          <w:szCs w:val="28"/>
          <w:shd w:val="clear" w:color="auto" w:fill="FFFFFF"/>
        </w:rPr>
        <w:t>й(</w:t>
      </w:r>
      <w:proofErr w:type="gramEnd"/>
      <w:r>
        <w:rPr>
          <w:rFonts w:ascii="Times New Roman" w:hAnsi="Times New Roman"/>
          <w:i/>
          <w:iCs/>
          <w:sz w:val="28"/>
          <w:szCs w:val="28"/>
          <w:shd w:val="clear" w:color="auto" w:fill="FFFFFF"/>
        </w:rPr>
        <w:t>там шла война, там стреляли, взрывали)</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lastRenderedPageBreak/>
        <w:t>- Да! Именно там шли ожесточённые бои, проходили великие сражения, проливалась людская кровь. Предлагаю рассмотреть обломки разорвавшегося снаряда, я думаю, что глядя на эти предметы, вы представляете картину настоящего боя.</w:t>
      </w:r>
      <w:r>
        <w:rPr>
          <w:rFonts w:ascii="Times New Roman" w:hAnsi="Times New Roman"/>
          <w:sz w:val="28"/>
          <w:szCs w:val="28"/>
        </w:rPr>
        <w:br/>
      </w:r>
      <w:r>
        <w:rPr>
          <w:rFonts w:ascii="Times New Roman" w:hAnsi="Times New Roman"/>
          <w:sz w:val="28"/>
          <w:szCs w:val="28"/>
        </w:rPr>
        <w:br/>
      </w:r>
      <w:r>
        <w:rPr>
          <w:rStyle w:val="submenu-table"/>
          <w:rFonts w:ascii="Times New Roman" w:hAnsi="Times New Roman"/>
          <w:i/>
          <w:iCs/>
          <w:sz w:val="28"/>
          <w:szCs w:val="28"/>
          <w:shd w:val="clear" w:color="auto" w:fill="FFFFFF"/>
        </w:rPr>
        <w:t>Предлагаю рассмотреть репродукцию  картины «Брестская крепость».</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Воспитатель:</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Гремят над землёю взрывы,</w:t>
      </w:r>
      <w:r>
        <w:rPr>
          <w:rFonts w:ascii="Times New Roman" w:hAnsi="Times New Roman"/>
          <w:sz w:val="28"/>
          <w:szCs w:val="28"/>
        </w:rPr>
        <w:br/>
      </w:r>
      <w:r>
        <w:rPr>
          <w:rFonts w:ascii="Times New Roman" w:hAnsi="Times New Roman"/>
          <w:sz w:val="28"/>
          <w:szCs w:val="28"/>
          <w:shd w:val="clear" w:color="auto" w:fill="FFFFFF"/>
        </w:rPr>
        <w:t>Летит за снарядом снаряд</w:t>
      </w:r>
      <w:proofErr w:type="gramStart"/>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О</w:t>
      </w:r>
      <w:proofErr w:type="gramEnd"/>
      <w:r>
        <w:rPr>
          <w:rFonts w:ascii="Times New Roman" w:hAnsi="Times New Roman"/>
          <w:sz w:val="28"/>
          <w:szCs w:val="28"/>
          <w:shd w:val="clear" w:color="auto" w:fill="FFFFFF"/>
        </w:rPr>
        <w:t>т пепла и гари хмельные,</w:t>
      </w:r>
      <w:r>
        <w:rPr>
          <w:rFonts w:ascii="Times New Roman" w:hAnsi="Times New Roman"/>
          <w:sz w:val="28"/>
          <w:szCs w:val="28"/>
        </w:rPr>
        <w:br/>
      </w:r>
      <w:r>
        <w:rPr>
          <w:rFonts w:ascii="Times New Roman" w:hAnsi="Times New Roman"/>
          <w:sz w:val="28"/>
          <w:szCs w:val="28"/>
          <w:shd w:val="clear" w:color="auto" w:fill="FFFFFF"/>
        </w:rPr>
        <w:t>Солдаты одно лишь твердят:</w:t>
      </w:r>
      <w:r>
        <w:rPr>
          <w:rFonts w:ascii="Times New Roman" w:hAnsi="Times New Roman"/>
          <w:sz w:val="28"/>
          <w:szCs w:val="28"/>
        </w:rPr>
        <w:br/>
      </w:r>
      <w:r>
        <w:rPr>
          <w:rFonts w:ascii="Times New Roman" w:hAnsi="Times New Roman"/>
          <w:sz w:val="28"/>
          <w:szCs w:val="28"/>
          <w:shd w:val="clear" w:color="auto" w:fill="FFFFFF"/>
        </w:rPr>
        <w:t>«Да лишь бы нам выжить сегодня,</w:t>
      </w:r>
      <w:r>
        <w:rPr>
          <w:rFonts w:ascii="Times New Roman" w:hAnsi="Times New Roman"/>
          <w:sz w:val="28"/>
          <w:szCs w:val="28"/>
        </w:rPr>
        <w:br/>
      </w:r>
      <w:r>
        <w:rPr>
          <w:rFonts w:ascii="Times New Roman" w:hAnsi="Times New Roman"/>
          <w:sz w:val="28"/>
          <w:szCs w:val="28"/>
          <w:shd w:val="clear" w:color="auto" w:fill="FFFFFF"/>
        </w:rPr>
        <w:t>Неравный бой пережить,</w:t>
      </w:r>
      <w:r>
        <w:rPr>
          <w:rFonts w:ascii="Times New Roman" w:hAnsi="Times New Roman"/>
          <w:sz w:val="28"/>
          <w:szCs w:val="28"/>
        </w:rPr>
        <w:br/>
      </w:r>
      <w:r>
        <w:rPr>
          <w:rFonts w:ascii="Times New Roman" w:hAnsi="Times New Roman"/>
          <w:sz w:val="28"/>
          <w:szCs w:val="28"/>
          <w:shd w:val="clear" w:color="auto" w:fill="FFFFFF"/>
        </w:rPr>
        <w:t>И алое знамя победы</w:t>
      </w:r>
      <w:proofErr w:type="gramStart"/>
      <w:r>
        <w:rPr>
          <w:rFonts w:ascii="Times New Roman" w:hAnsi="Times New Roman"/>
          <w:sz w:val="28"/>
          <w:szCs w:val="28"/>
        </w:rPr>
        <w:br/>
      </w:r>
      <w:r>
        <w:rPr>
          <w:rFonts w:ascii="Times New Roman" w:hAnsi="Times New Roman"/>
          <w:sz w:val="28"/>
          <w:szCs w:val="28"/>
          <w:shd w:val="clear" w:color="auto" w:fill="FFFFFF"/>
        </w:rPr>
        <w:t>Н</w:t>
      </w:r>
      <w:proofErr w:type="gramEnd"/>
      <w:r>
        <w:rPr>
          <w:rFonts w:ascii="Times New Roman" w:hAnsi="Times New Roman"/>
          <w:sz w:val="28"/>
          <w:szCs w:val="28"/>
          <w:shd w:val="clear" w:color="auto" w:fill="FFFFFF"/>
        </w:rPr>
        <w:t>азло врагам водрузить».</w:t>
      </w:r>
      <w:r>
        <w:rPr>
          <w:rFonts w:ascii="Times New Roman" w:hAnsi="Times New Roman"/>
          <w:sz w:val="28"/>
          <w:szCs w:val="28"/>
        </w:rPr>
        <w:br/>
      </w:r>
      <w:r>
        <w:rPr>
          <w:rFonts w:ascii="Times New Roman" w:hAnsi="Times New Roman"/>
          <w:sz w:val="28"/>
          <w:szCs w:val="28"/>
          <w:shd w:val="clear" w:color="auto" w:fill="FFFFFF"/>
        </w:rPr>
        <w:t>Закончится день ужасный</w:t>
      </w:r>
      <w:proofErr w:type="gramStart"/>
      <w:r>
        <w:rPr>
          <w:rFonts w:ascii="Times New Roman" w:hAnsi="Times New Roman"/>
          <w:sz w:val="28"/>
          <w:szCs w:val="28"/>
        </w:rPr>
        <w:br/>
      </w:r>
      <w:r>
        <w:rPr>
          <w:rFonts w:ascii="Times New Roman" w:hAnsi="Times New Roman"/>
          <w:sz w:val="28"/>
          <w:szCs w:val="28"/>
          <w:shd w:val="clear" w:color="auto" w:fill="FFFFFF"/>
        </w:rPr>
        <w:t>И</w:t>
      </w:r>
      <w:proofErr w:type="gramEnd"/>
      <w:r>
        <w:rPr>
          <w:rFonts w:ascii="Times New Roman" w:hAnsi="Times New Roman"/>
          <w:sz w:val="28"/>
          <w:szCs w:val="28"/>
          <w:shd w:val="clear" w:color="auto" w:fill="FFFFFF"/>
        </w:rPr>
        <w:t xml:space="preserve"> кто-то в смертельном бою</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За радость и счастье людское</w:t>
      </w:r>
      <w:r>
        <w:rPr>
          <w:rFonts w:ascii="Times New Roman" w:hAnsi="Times New Roman"/>
          <w:sz w:val="28"/>
          <w:szCs w:val="28"/>
        </w:rPr>
        <w:br/>
      </w:r>
      <w:r>
        <w:rPr>
          <w:rFonts w:ascii="Times New Roman" w:hAnsi="Times New Roman"/>
          <w:sz w:val="28"/>
          <w:szCs w:val="28"/>
          <w:shd w:val="clear" w:color="auto" w:fill="FFFFFF"/>
        </w:rPr>
        <w:t>Оставить здесь жизнь свою.</w:t>
      </w:r>
      <w:r>
        <w:rPr>
          <w:rFonts w:ascii="Times New Roman" w:hAnsi="Times New Roman"/>
          <w:sz w:val="28"/>
          <w:szCs w:val="28"/>
        </w:rPr>
        <w:br/>
      </w:r>
      <w:r>
        <w:rPr>
          <w:rFonts w:ascii="Times New Roman" w:hAnsi="Times New Roman"/>
          <w:sz w:val="28"/>
          <w:szCs w:val="28"/>
        </w:rPr>
        <w:br/>
      </w:r>
      <w:r>
        <w:rPr>
          <w:rStyle w:val="submenu-table"/>
          <w:rFonts w:ascii="Times New Roman" w:hAnsi="Times New Roman"/>
          <w:i/>
          <w:iCs/>
          <w:sz w:val="28"/>
          <w:szCs w:val="28"/>
          <w:shd w:val="clear" w:color="auto" w:fill="FFFFFF"/>
        </w:rPr>
        <w:t>Звучит запись песни «Поклонимся великим тем годам»</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Воспитатель: Ребята! Вот и подошла к концу наша экскурсия по музею. Я думаю, вы заметили, какой интересный материал </w:t>
      </w:r>
      <w:proofErr w:type="spellStart"/>
      <w:r>
        <w:rPr>
          <w:rFonts w:ascii="Times New Roman" w:hAnsi="Times New Roman"/>
          <w:sz w:val="28"/>
          <w:szCs w:val="28"/>
          <w:shd w:val="clear" w:color="auto" w:fill="FFFFFF"/>
        </w:rPr>
        <w:t>собранв</w:t>
      </w:r>
      <w:proofErr w:type="spellEnd"/>
      <w:r>
        <w:rPr>
          <w:rFonts w:ascii="Times New Roman" w:hAnsi="Times New Roman"/>
          <w:sz w:val="28"/>
          <w:szCs w:val="28"/>
          <w:shd w:val="clear" w:color="auto" w:fill="FFFFFF"/>
        </w:rPr>
        <w:t xml:space="preserve"> </w:t>
      </w:r>
      <w:proofErr w:type="gramStart"/>
      <w:r>
        <w:rPr>
          <w:rFonts w:ascii="Times New Roman" w:hAnsi="Times New Roman"/>
          <w:sz w:val="28"/>
          <w:szCs w:val="28"/>
          <w:shd w:val="clear" w:color="auto" w:fill="FFFFFF"/>
        </w:rPr>
        <w:t>музее</w:t>
      </w:r>
      <w:proofErr w:type="gramEnd"/>
      <w:r>
        <w:rPr>
          <w:rFonts w:ascii="Times New Roman" w:hAnsi="Times New Roman"/>
          <w:sz w:val="28"/>
          <w:szCs w:val="28"/>
          <w:shd w:val="clear" w:color="auto" w:fill="FFFFFF"/>
        </w:rPr>
        <w:t xml:space="preserve"> боевой славы. Такие виртуальные музеи можем не только мы с вами, но и все, кто хранит память о народном подвиге.</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Миллионами жизней и детских страданий заплатило человечество за победу. Самые тяжелые потери понёс народ нашей страны. Мы приклоняемся перед героизмом и стойкостью русских людей.</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Воспитатель: </w:t>
      </w:r>
    </w:p>
    <w:p w:rsidR="00584FFC" w:rsidRDefault="00584FFC" w:rsidP="00584FFC">
      <w:pPr>
        <w:tabs>
          <w:tab w:val="left" w:pos="4125"/>
        </w:tabs>
        <w:spacing w:after="0" w:line="240" w:lineRule="auto"/>
        <w:rPr>
          <w:rStyle w:val="apple-converted-space"/>
          <w:bCs/>
        </w:rPr>
      </w:pPr>
      <w:r>
        <w:rPr>
          <w:rFonts w:ascii="Times New Roman" w:hAnsi="Times New Roman"/>
          <w:sz w:val="28"/>
          <w:szCs w:val="28"/>
          <w:shd w:val="clear" w:color="auto" w:fill="FFFFFF"/>
        </w:rPr>
        <w:t>У каждого была своя победа,</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У каждого в душе своя осталась боль,</w:t>
      </w:r>
      <w:r>
        <w:rPr>
          <w:rFonts w:ascii="Times New Roman" w:hAnsi="Times New Roman"/>
          <w:sz w:val="28"/>
          <w:szCs w:val="28"/>
        </w:rPr>
        <w:br/>
      </w:r>
      <w:r>
        <w:rPr>
          <w:rFonts w:ascii="Times New Roman" w:hAnsi="Times New Roman"/>
          <w:sz w:val="28"/>
          <w:szCs w:val="28"/>
          <w:shd w:val="clear" w:color="auto" w:fill="FFFFFF"/>
        </w:rPr>
        <w:t>Но тот великий Майский день, ребята,</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Для всех остался общим, словно небо над землёй.</w:t>
      </w:r>
      <w:r>
        <w:rPr>
          <w:rFonts w:ascii="Times New Roman" w:hAnsi="Times New Roman"/>
          <w:sz w:val="28"/>
          <w:szCs w:val="28"/>
        </w:rPr>
        <w:br/>
      </w:r>
      <w:r>
        <w:rPr>
          <w:rFonts w:ascii="Times New Roman" w:hAnsi="Times New Roman"/>
          <w:sz w:val="28"/>
          <w:szCs w:val="28"/>
          <w:shd w:val="clear" w:color="auto" w:fill="FFFFFF"/>
        </w:rPr>
        <w:t>За годом год живём мы в мирном мире.</w:t>
      </w:r>
      <w:r>
        <w:rPr>
          <w:rFonts w:ascii="Times New Roman" w:hAnsi="Times New Roman"/>
          <w:sz w:val="28"/>
          <w:szCs w:val="28"/>
        </w:rPr>
        <w:br/>
      </w:r>
      <w:r>
        <w:rPr>
          <w:rFonts w:ascii="Times New Roman" w:hAnsi="Times New Roman"/>
          <w:sz w:val="28"/>
          <w:szCs w:val="28"/>
          <w:shd w:val="clear" w:color="auto" w:fill="FFFFFF"/>
        </w:rPr>
        <w:t>Цветут сады и строятся дома.</w:t>
      </w:r>
      <w:r>
        <w:rPr>
          <w:rFonts w:ascii="Times New Roman" w:hAnsi="Times New Roman"/>
          <w:sz w:val="28"/>
          <w:szCs w:val="28"/>
        </w:rPr>
        <w:br/>
      </w:r>
      <w:r>
        <w:rPr>
          <w:rFonts w:ascii="Times New Roman" w:hAnsi="Times New Roman"/>
          <w:sz w:val="28"/>
          <w:szCs w:val="28"/>
          <w:shd w:val="clear" w:color="auto" w:fill="FFFFFF"/>
        </w:rPr>
        <w:t>Стареют и уходят наши ветераны</w:t>
      </w:r>
      <w:proofErr w:type="gramStart"/>
      <w:r>
        <w:rPr>
          <w:rFonts w:ascii="Times New Roman" w:hAnsi="Times New Roman"/>
          <w:sz w:val="28"/>
          <w:szCs w:val="28"/>
        </w:rPr>
        <w:br/>
      </w:r>
      <w:r>
        <w:rPr>
          <w:rFonts w:ascii="Times New Roman" w:hAnsi="Times New Roman"/>
          <w:sz w:val="28"/>
          <w:szCs w:val="28"/>
          <w:shd w:val="clear" w:color="auto" w:fill="FFFFFF"/>
        </w:rPr>
        <w:t>Н</w:t>
      </w:r>
      <w:proofErr w:type="gramEnd"/>
      <w:r>
        <w:rPr>
          <w:rFonts w:ascii="Times New Roman" w:hAnsi="Times New Roman"/>
          <w:sz w:val="28"/>
          <w:szCs w:val="28"/>
          <w:shd w:val="clear" w:color="auto" w:fill="FFFFFF"/>
        </w:rPr>
        <w:t>о вечной остаётся их весна.</w:t>
      </w:r>
      <w:r>
        <w:rPr>
          <w:rFonts w:ascii="Times New Roman" w:hAnsi="Times New Roman"/>
          <w:sz w:val="28"/>
          <w:szCs w:val="28"/>
        </w:rPr>
        <w:br/>
      </w: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apple-converted-space"/>
          <w:rFonts w:ascii="Times New Roman" w:hAnsi="Times New Roman"/>
          <w:bCs/>
          <w:sz w:val="28"/>
          <w:szCs w:val="28"/>
          <w:shd w:val="clear" w:color="auto" w:fill="FFFFFF"/>
        </w:rPr>
      </w:pPr>
    </w:p>
    <w:p w:rsidR="00584FFC" w:rsidRDefault="00584FFC" w:rsidP="00584FFC">
      <w:pPr>
        <w:tabs>
          <w:tab w:val="left" w:pos="4125"/>
        </w:tabs>
        <w:spacing w:after="0" w:line="240" w:lineRule="auto"/>
        <w:rPr>
          <w:rStyle w:val="submenu-table"/>
          <w:i/>
          <w:iCs/>
        </w:rPr>
      </w:pPr>
      <w:r>
        <w:rPr>
          <w:rStyle w:val="submenu-table"/>
          <w:rFonts w:ascii="Times New Roman" w:hAnsi="Times New Roman"/>
          <w:b/>
          <w:bCs/>
          <w:sz w:val="28"/>
          <w:szCs w:val="28"/>
          <w:shd w:val="clear" w:color="auto" w:fill="FFFFFF"/>
        </w:rPr>
        <w:t xml:space="preserve">                                «Они приближали победу в тылу»</w:t>
      </w:r>
      <w:r>
        <w:rPr>
          <w:rFonts w:ascii="Times New Roman" w:hAnsi="Times New Roman"/>
          <w:b/>
          <w:sz w:val="28"/>
          <w:szCs w:val="28"/>
        </w:rPr>
        <w:br/>
      </w:r>
      <w:r>
        <w:rPr>
          <w:rFonts w:ascii="Times New Roman" w:hAnsi="Times New Roman"/>
          <w:sz w:val="28"/>
          <w:szCs w:val="28"/>
        </w:rPr>
        <w:br/>
      </w:r>
      <w:r>
        <w:rPr>
          <w:rFonts w:ascii="Times New Roman" w:hAnsi="Times New Roman"/>
          <w:i/>
          <w:iCs/>
          <w:sz w:val="28"/>
          <w:szCs w:val="28"/>
          <w:shd w:val="clear" w:color="auto" w:fill="FFFFFF"/>
        </w:rPr>
        <w:t xml:space="preserve">                  Занятие-экскурсия по патриотическому воспитанию</w:t>
      </w:r>
      <w:r>
        <w:rPr>
          <w:rFonts w:ascii="Times New Roman" w:hAnsi="Times New Roman"/>
          <w:sz w:val="28"/>
          <w:szCs w:val="28"/>
        </w:rPr>
        <w:br/>
      </w:r>
      <w:r>
        <w:rPr>
          <w:rFonts w:ascii="Times New Roman" w:hAnsi="Times New Roman"/>
          <w:i/>
          <w:iCs/>
          <w:sz w:val="28"/>
          <w:szCs w:val="28"/>
          <w:shd w:val="clear" w:color="auto" w:fill="FFFFFF"/>
        </w:rPr>
        <w:t xml:space="preserve">                                        для детей подготовительной группы</w:t>
      </w:r>
      <w:r>
        <w:rPr>
          <w:rFonts w:ascii="Times New Roman" w:hAnsi="Times New Roman"/>
          <w:sz w:val="28"/>
          <w:szCs w:val="28"/>
        </w:rPr>
        <w:br/>
      </w:r>
      <w:r>
        <w:rPr>
          <w:rFonts w:ascii="Times New Roman" w:hAnsi="Times New Roman"/>
          <w:b/>
          <w:bCs/>
          <w:sz w:val="28"/>
          <w:szCs w:val="28"/>
          <w:shd w:val="clear" w:color="auto" w:fill="FFFFFF"/>
        </w:rPr>
        <w:t>Цель:</w:t>
      </w:r>
      <w:r>
        <w:rPr>
          <w:rFonts w:ascii="Times New Roman" w:hAnsi="Times New Roman"/>
          <w:b/>
          <w:sz w:val="28"/>
          <w:szCs w:val="28"/>
        </w:rPr>
        <w:br/>
      </w:r>
      <w:r>
        <w:rPr>
          <w:rFonts w:ascii="Times New Roman" w:hAnsi="Times New Roman"/>
          <w:sz w:val="28"/>
          <w:szCs w:val="28"/>
          <w:shd w:val="clear" w:color="auto" w:fill="FFFFFF"/>
        </w:rPr>
        <w:t>Воспитание у детей уважения к труженикам тыла.</w:t>
      </w:r>
      <w:r>
        <w:rPr>
          <w:rFonts w:ascii="Times New Roman" w:hAnsi="Times New Roman"/>
          <w:sz w:val="28"/>
          <w:szCs w:val="28"/>
        </w:rPr>
        <w:br/>
      </w:r>
      <w:r>
        <w:rPr>
          <w:rFonts w:ascii="Times New Roman" w:hAnsi="Times New Roman"/>
          <w:b/>
          <w:bCs/>
          <w:sz w:val="28"/>
          <w:szCs w:val="28"/>
          <w:shd w:val="clear" w:color="auto" w:fill="FFFFFF"/>
        </w:rPr>
        <w:t>Задачи:</w:t>
      </w:r>
      <w:r>
        <w:rPr>
          <w:rFonts w:ascii="Times New Roman" w:hAnsi="Times New Roman"/>
          <w:b/>
          <w:sz w:val="28"/>
          <w:szCs w:val="28"/>
        </w:rPr>
        <w:br/>
      </w:r>
      <w:r>
        <w:rPr>
          <w:rFonts w:ascii="Times New Roman" w:hAnsi="Times New Roman"/>
          <w:b/>
          <w:sz w:val="28"/>
          <w:szCs w:val="28"/>
        </w:rPr>
        <w:br/>
      </w:r>
      <w:r>
        <w:rPr>
          <w:rFonts w:ascii="Times New Roman" w:hAnsi="Times New Roman"/>
          <w:sz w:val="28"/>
          <w:szCs w:val="28"/>
          <w:shd w:val="clear" w:color="auto" w:fill="FFFFFF"/>
        </w:rPr>
        <w:t>1.Формировать представление о том, как шла работа в тылу.</w:t>
      </w:r>
      <w:r>
        <w:rPr>
          <w:rFonts w:ascii="Times New Roman" w:hAnsi="Times New Roman"/>
          <w:sz w:val="28"/>
          <w:szCs w:val="28"/>
        </w:rPr>
        <w:br/>
      </w:r>
      <w:r>
        <w:rPr>
          <w:rFonts w:ascii="Times New Roman" w:hAnsi="Times New Roman"/>
          <w:sz w:val="28"/>
          <w:szCs w:val="28"/>
          <w:shd w:val="clear" w:color="auto" w:fill="FFFFFF"/>
        </w:rPr>
        <w:t>2.Продолжать знакомить детей с материалами музея.</w:t>
      </w:r>
      <w:r>
        <w:rPr>
          <w:rFonts w:ascii="Times New Roman" w:hAnsi="Times New Roman"/>
          <w:sz w:val="28"/>
          <w:szCs w:val="28"/>
        </w:rPr>
        <w:br/>
      </w:r>
      <w:r>
        <w:rPr>
          <w:rFonts w:ascii="Times New Roman" w:hAnsi="Times New Roman"/>
          <w:sz w:val="28"/>
          <w:szCs w:val="28"/>
          <w:shd w:val="clear" w:color="auto" w:fill="FFFFFF"/>
        </w:rPr>
        <w:t>3.Воспитывать чувство гордости за своих соотечественников.</w:t>
      </w:r>
      <w:r>
        <w:rPr>
          <w:rFonts w:ascii="Times New Roman" w:hAnsi="Times New Roman"/>
          <w:sz w:val="28"/>
          <w:szCs w:val="28"/>
        </w:rPr>
        <w:br/>
      </w:r>
      <w:r>
        <w:rPr>
          <w:rFonts w:ascii="Times New Roman" w:hAnsi="Times New Roman"/>
          <w:b/>
          <w:sz w:val="28"/>
          <w:szCs w:val="28"/>
        </w:rPr>
        <w:br/>
      </w:r>
      <w:r>
        <w:rPr>
          <w:rFonts w:ascii="Times New Roman" w:hAnsi="Times New Roman"/>
          <w:b/>
          <w:bCs/>
          <w:sz w:val="28"/>
          <w:szCs w:val="28"/>
          <w:shd w:val="clear" w:color="auto" w:fill="FFFFFF"/>
        </w:rPr>
        <w:t>Словарная работа:</w:t>
      </w:r>
      <w:r>
        <w:rPr>
          <w:rFonts w:ascii="Times New Roman" w:hAnsi="Times New Roman"/>
          <w:b/>
          <w:sz w:val="28"/>
          <w:szCs w:val="28"/>
        </w:rPr>
        <w:br/>
      </w:r>
      <w:r>
        <w:rPr>
          <w:rFonts w:ascii="Times New Roman" w:hAnsi="Times New Roman"/>
          <w:sz w:val="28"/>
          <w:szCs w:val="28"/>
          <w:shd w:val="clear" w:color="auto" w:fill="FFFFFF"/>
        </w:rPr>
        <w:t>«Музей», «фронт», «тыл», «статья», «заметка».</w:t>
      </w:r>
      <w:r>
        <w:rPr>
          <w:rFonts w:ascii="Times New Roman" w:hAnsi="Times New Roman"/>
          <w:sz w:val="28"/>
          <w:szCs w:val="28"/>
        </w:rPr>
        <w:br/>
      </w:r>
      <w:r>
        <w:rPr>
          <w:rFonts w:ascii="Times New Roman" w:hAnsi="Times New Roman"/>
          <w:sz w:val="28"/>
          <w:szCs w:val="28"/>
        </w:rPr>
        <w:br/>
      </w:r>
      <w:r>
        <w:rPr>
          <w:rFonts w:ascii="Times New Roman" w:hAnsi="Times New Roman"/>
          <w:b/>
          <w:bCs/>
          <w:sz w:val="28"/>
          <w:szCs w:val="28"/>
          <w:shd w:val="clear" w:color="auto" w:fill="FFFFFF"/>
        </w:rPr>
        <w:t>Демонстрационный материал:</w:t>
      </w:r>
      <w:r>
        <w:rPr>
          <w:rFonts w:ascii="Times New Roman" w:hAnsi="Times New Roman"/>
          <w:b/>
          <w:sz w:val="28"/>
          <w:szCs w:val="28"/>
        </w:rPr>
        <w:br/>
      </w:r>
      <w:r>
        <w:rPr>
          <w:rFonts w:ascii="Times New Roman" w:hAnsi="Times New Roman"/>
          <w:sz w:val="28"/>
          <w:szCs w:val="28"/>
        </w:rPr>
        <w:lastRenderedPageBreak/>
        <w:br/>
      </w:r>
      <w:r>
        <w:rPr>
          <w:rFonts w:ascii="Times New Roman" w:hAnsi="Times New Roman"/>
          <w:sz w:val="28"/>
          <w:szCs w:val="28"/>
          <w:shd w:val="clear" w:color="auto" w:fill="FFFFFF"/>
        </w:rPr>
        <w:t>1. Запись песни «День Победы»</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2. Стихи о войне.</w:t>
      </w:r>
      <w:r>
        <w:rPr>
          <w:rFonts w:ascii="Times New Roman" w:hAnsi="Times New Roman"/>
          <w:sz w:val="28"/>
          <w:szCs w:val="28"/>
        </w:rPr>
        <w:br/>
      </w:r>
      <w:r>
        <w:rPr>
          <w:rFonts w:ascii="Times New Roman" w:hAnsi="Times New Roman"/>
          <w:sz w:val="28"/>
          <w:szCs w:val="28"/>
          <w:shd w:val="clear" w:color="auto" w:fill="FFFFFF"/>
        </w:rPr>
        <w:t>3. Фонограмма военных песен.</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Воспитатель: Материалы нашего краеведческого музея помог открыть не одну страницу жизни бойцов. Мы узнали много о тех, кто отдал свою жизнь, защищая Родину. Давайте продолжим беседу о героическом времени. Поговорим мы с вами о тех, кто оставался в тылу и ковал победу вместе с бойцами.</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Style w:val="submenu-table"/>
          <w:rFonts w:ascii="Times New Roman" w:hAnsi="Times New Roman"/>
          <w:i/>
          <w:iCs/>
          <w:sz w:val="28"/>
          <w:szCs w:val="28"/>
          <w:shd w:val="clear" w:color="auto" w:fill="FFFFFF"/>
        </w:rPr>
        <w:t>На фоне музыки песни «День Победы»</w:t>
      </w:r>
      <w:r>
        <w:rPr>
          <w:rFonts w:ascii="Times New Roman" w:hAnsi="Times New Roman"/>
          <w:sz w:val="28"/>
          <w:szCs w:val="28"/>
        </w:rPr>
        <w:t xml:space="preserve"> </w:t>
      </w:r>
      <w:r>
        <w:rPr>
          <w:rFonts w:ascii="Times New Roman" w:hAnsi="Times New Roman"/>
          <w:i/>
          <w:iCs/>
          <w:sz w:val="28"/>
          <w:szCs w:val="28"/>
          <w:shd w:val="clear" w:color="auto" w:fill="FFFFFF"/>
        </w:rPr>
        <w:t>воспитатель читает стихотворение:</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Когда земля от крови стыла,</w:t>
      </w:r>
      <w:r>
        <w:rPr>
          <w:rFonts w:ascii="Times New Roman" w:hAnsi="Times New Roman"/>
          <w:sz w:val="28"/>
          <w:szCs w:val="28"/>
        </w:rPr>
        <w:br/>
      </w:r>
      <w:r>
        <w:rPr>
          <w:rFonts w:ascii="Times New Roman" w:hAnsi="Times New Roman"/>
          <w:sz w:val="28"/>
          <w:szCs w:val="28"/>
          <w:shd w:val="clear" w:color="auto" w:fill="FFFFFF"/>
        </w:rPr>
        <w:t>Когда горел наш общий дом,</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Победу труженики тыла</w:t>
      </w:r>
      <w:r>
        <w:rPr>
          <w:rFonts w:ascii="Times New Roman" w:hAnsi="Times New Roman"/>
          <w:sz w:val="28"/>
          <w:szCs w:val="28"/>
        </w:rPr>
        <w:br/>
      </w:r>
      <w:r>
        <w:rPr>
          <w:rFonts w:ascii="Times New Roman" w:hAnsi="Times New Roman"/>
          <w:sz w:val="28"/>
          <w:szCs w:val="28"/>
          <w:shd w:val="clear" w:color="auto" w:fill="FFFFFF"/>
        </w:rPr>
        <w:t>Ковали праведным трудом.</w:t>
      </w:r>
      <w:r>
        <w:rPr>
          <w:rFonts w:ascii="Times New Roman" w:hAnsi="Times New Roman"/>
          <w:sz w:val="28"/>
          <w:szCs w:val="28"/>
        </w:rPr>
        <w:br/>
      </w:r>
      <w:r>
        <w:rPr>
          <w:rFonts w:ascii="Times New Roman" w:hAnsi="Times New Roman"/>
          <w:sz w:val="28"/>
          <w:szCs w:val="28"/>
          <w:shd w:val="clear" w:color="auto" w:fill="FFFFFF"/>
        </w:rPr>
        <w:t>Когда фашизму рвали тело</w:t>
      </w:r>
      <w:r>
        <w:rPr>
          <w:rFonts w:ascii="Times New Roman" w:hAnsi="Times New Roman"/>
          <w:sz w:val="28"/>
          <w:szCs w:val="28"/>
        </w:rPr>
        <w:br/>
      </w:r>
      <w:r>
        <w:rPr>
          <w:rFonts w:ascii="Times New Roman" w:hAnsi="Times New Roman"/>
          <w:sz w:val="28"/>
          <w:szCs w:val="28"/>
          <w:shd w:val="clear" w:color="auto" w:fill="FFFFFF"/>
        </w:rPr>
        <w:t>Отцы, мужья и сыновья,</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В тылу бурлило и кипело –</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Трудилась Родина моя.</w:t>
      </w:r>
      <w:r>
        <w:rPr>
          <w:rFonts w:ascii="Times New Roman" w:hAnsi="Times New Roman"/>
          <w:sz w:val="28"/>
          <w:szCs w:val="28"/>
        </w:rPr>
        <w:br/>
      </w:r>
      <w:r>
        <w:rPr>
          <w:rFonts w:ascii="Times New Roman" w:hAnsi="Times New Roman"/>
          <w:sz w:val="28"/>
          <w:szCs w:val="28"/>
        </w:rPr>
        <w:br/>
      </w:r>
      <w:r>
        <w:rPr>
          <w:rStyle w:val="apple-converted-space"/>
          <w:rFonts w:ascii="Times New Roman" w:hAnsi="Times New Roman"/>
          <w:i/>
          <w:iCs/>
          <w:sz w:val="28"/>
          <w:szCs w:val="28"/>
          <w:shd w:val="clear" w:color="auto" w:fill="FFFFFF"/>
        </w:rPr>
        <w:t> </w:t>
      </w:r>
      <w:r>
        <w:rPr>
          <w:rStyle w:val="submenu-table"/>
          <w:rFonts w:ascii="Times New Roman" w:hAnsi="Times New Roman"/>
          <w:i/>
          <w:iCs/>
          <w:sz w:val="28"/>
          <w:szCs w:val="28"/>
          <w:shd w:val="clear" w:color="auto" w:fill="FFFFFF"/>
        </w:rPr>
        <w:t>Дети проходят по музею, осматривают экспонаты</w:t>
      </w:r>
      <w:r>
        <w:rPr>
          <w:rFonts w:ascii="Times New Roman" w:hAnsi="Times New Roman"/>
          <w:sz w:val="28"/>
          <w:szCs w:val="28"/>
          <w:shd w:val="clear" w:color="auto" w:fill="FFFFFF"/>
        </w:rPr>
        <w:t>.</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Воспитатель: Ребята! Для того чтобы солдаты могли воевать, были сыты и одеты, не покладая рук работали люди в тылу. Что такое тыл?</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 В тылу не шли ожесточенные бои, здесь кипела работа. И не зря до сих пор в памяти людей сохранились эти слова: «Всё для фронта, всё для победы». Не одна тысяча людей Кемеровской области ушла на фронт, но не меньше людей осталось здесь для работы в шахтах, швейных мастерских, для работы в сельском хозяйстве. </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В нашей области, в начале войны, была создана организация – </w:t>
      </w:r>
      <w:proofErr w:type="spellStart"/>
      <w:r>
        <w:rPr>
          <w:rFonts w:ascii="Times New Roman" w:hAnsi="Times New Roman"/>
          <w:sz w:val="28"/>
          <w:szCs w:val="28"/>
          <w:shd w:val="clear" w:color="auto" w:fill="FFFFFF"/>
        </w:rPr>
        <w:t>Оборонстрой</w:t>
      </w:r>
      <w:proofErr w:type="spellEnd"/>
      <w:r>
        <w:rPr>
          <w:rFonts w:ascii="Times New Roman" w:hAnsi="Times New Roman"/>
          <w:sz w:val="28"/>
          <w:szCs w:val="28"/>
          <w:shd w:val="clear" w:color="auto" w:fill="FFFFFF"/>
        </w:rPr>
        <w:t>. В этой организации состояла восемь тысяч человек. В нашем городе разместился машиностроительный завод из Москвы. Работа эта была не легка часто, полуголодные люди работали без отдыха. Продуктов питания не хватало, так как всё старались отправить на фронт.</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Сильнее стали женщин плечи,</w:t>
      </w:r>
      <w:r>
        <w:rPr>
          <w:rFonts w:ascii="Times New Roman" w:hAnsi="Times New Roman"/>
          <w:sz w:val="28"/>
          <w:szCs w:val="28"/>
        </w:rPr>
        <w:br/>
      </w:r>
      <w:r>
        <w:rPr>
          <w:rFonts w:ascii="Times New Roman" w:hAnsi="Times New Roman"/>
          <w:sz w:val="28"/>
          <w:szCs w:val="28"/>
          <w:shd w:val="clear" w:color="auto" w:fill="FFFFFF"/>
        </w:rPr>
        <w:t>Взрослели дети на глазах.</w:t>
      </w:r>
      <w:r>
        <w:rPr>
          <w:rFonts w:ascii="Times New Roman" w:hAnsi="Times New Roman"/>
          <w:sz w:val="28"/>
          <w:szCs w:val="28"/>
        </w:rPr>
        <w:br/>
      </w:r>
      <w:r>
        <w:rPr>
          <w:rFonts w:ascii="Times New Roman" w:hAnsi="Times New Roman"/>
          <w:sz w:val="28"/>
          <w:szCs w:val="28"/>
          <w:shd w:val="clear" w:color="auto" w:fill="FFFFFF"/>
        </w:rPr>
        <w:t>Горели доменные плечи,</w:t>
      </w:r>
      <w:r>
        <w:rPr>
          <w:rFonts w:ascii="Times New Roman" w:hAnsi="Times New Roman"/>
          <w:sz w:val="28"/>
          <w:szCs w:val="28"/>
        </w:rPr>
        <w:br/>
      </w:r>
      <w:r>
        <w:rPr>
          <w:rFonts w:ascii="Times New Roman" w:hAnsi="Times New Roman"/>
          <w:sz w:val="28"/>
          <w:szCs w:val="28"/>
          <w:shd w:val="clear" w:color="auto" w:fill="FFFFFF"/>
        </w:rPr>
        <w:t>Рожь колосилась на полях.</w:t>
      </w:r>
      <w:r>
        <w:rPr>
          <w:rFonts w:ascii="Times New Roman" w:hAnsi="Times New Roman"/>
          <w:sz w:val="28"/>
          <w:szCs w:val="28"/>
        </w:rPr>
        <w:br/>
      </w:r>
      <w:r>
        <w:rPr>
          <w:rFonts w:ascii="Times New Roman" w:hAnsi="Times New Roman"/>
          <w:sz w:val="28"/>
          <w:szCs w:val="28"/>
          <w:shd w:val="clear" w:color="auto" w:fill="FFFFFF"/>
        </w:rPr>
        <w:t>Все для Победы! Всё для фронта!</w:t>
      </w:r>
      <w:r>
        <w:rPr>
          <w:rFonts w:ascii="Times New Roman" w:hAnsi="Times New Roman"/>
          <w:sz w:val="28"/>
          <w:szCs w:val="28"/>
        </w:rPr>
        <w:br/>
      </w:r>
      <w:r>
        <w:rPr>
          <w:rFonts w:ascii="Times New Roman" w:hAnsi="Times New Roman"/>
          <w:sz w:val="28"/>
          <w:szCs w:val="28"/>
          <w:shd w:val="clear" w:color="auto" w:fill="FFFFFF"/>
        </w:rPr>
        <w:t>А сами – поле и к станку,</w:t>
      </w:r>
      <w:r>
        <w:rPr>
          <w:rFonts w:ascii="Times New Roman" w:hAnsi="Times New Roman"/>
          <w:sz w:val="28"/>
          <w:szCs w:val="28"/>
        </w:rPr>
        <w:br/>
      </w:r>
      <w:r>
        <w:rPr>
          <w:rFonts w:ascii="Times New Roman" w:hAnsi="Times New Roman"/>
          <w:sz w:val="28"/>
          <w:szCs w:val="28"/>
          <w:shd w:val="clear" w:color="auto" w:fill="FFFFFF"/>
        </w:rPr>
        <w:t>Чтобы отправить хлеб и танки</w:t>
      </w:r>
      <w:proofErr w:type="gramStart"/>
      <w:r>
        <w:rPr>
          <w:rFonts w:ascii="Times New Roman" w:hAnsi="Times New Roman"/>
          <w:sz w:val="28"/>
          <w:szCs w:val="28"/>
        </w:rPr>
        <w:br/>
      </w:r>
      <w:r>
        <w:rPr>
          <w:rFonts w:ascii="Times New Roman" w:hAnsi="Times New Roman"/>
          <w:sz w:val="28"/>
          <w:szCs w:val="28"/>
          <w:shd w:val="clear" w:color="auto" w:fill="FFFFFF"/>
        </w:rPr>
        <w:lastRenderedPageBreak/>
        <w:t>Н</w:t>
      </w:r>
      <w:proofErr w:type="gramEnd"/>
      <w:r>
        <w:rPr>
          <w:rFonts w:ascii="Times New Roman" w:hAnsi="Times New Roman"/>
          <w:sz w:val="28"/>
          <w:szCs w:val="28"/>
          <w:shd w:val="clear" w:color="auto" w:fill="FFFFFF"/>
        </w:rPr>
        <w:t>а фронт солдату – мужику.</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Не отставало от взрослых и подрастающее поколение. Рядом со своими наставниками стояли у станков ребята. О труде детей в тылу было написано немало статей и заметок, в нашем музее хранятся такие газеты (показываю детям газеты). Всё это бережно нам передали ваши бабушки и дедушки.</w:t>
      </w:r>
      <w:r>
        <w:rPr>
          <w:rFonts w:ascii="Times New Roman" w:hAnsi="Times New Roman"/>
          <w:sz w:val="28"/>
          <w:szCs w:val="28"/>
        </w:rPr>
        <w:br/>
      </w:r>
      <w:r>
        <w:rPr>
          <w:rFonts w:ascii="Times New Roman" w:hAnsi="Times New Roman"/>
          <w:sz w:val="28"/>
          <w:szCs w:val="28"/>
        </w:rPr>
        <w:br/>
      </w:r>
      <w:r>
        <w:rPr>
          <w:rStyle w:val="submenu-table"/>
          <w:rFonts w:ascii="Times New Roman" w:hAnsi="Times New Roman"/>
          <w:i/>
          <w:iCs/>
          <w:sz w:val="28"/>
          <w:szCs w:val="28"/>
          <w:shd w:val="clear" w:color="auto" w:fill="FFFFFF"/>
        </w:rPr>
        <w:t xml:space="preserve">Дети рассматривают следующие предметы: </w:t>
      </w:r>
      <w:proofErr w:type="gramStart"/>
      <w:r>
        <w:rPr>
          <w:rFonts w:ascii="Times New Roman" w:hAnsi="Times New Roman"/>
          <w:i/>
          <w:iCs/>
          <w:sz w:val="28"/>
          <w:szCs w:val="28"/>
          <w:shd w:val="clear" w:color="auto" w:fill="FFFFFF"/>
        </w:rPr>
        <w:t>вязанные</w:t>
      </w:r>
      <w:proofErr w:type="gramEnd"/>
      <w:r>
        <w:rPr>
          <w:rFonts w:ascii="Times New Roman" w:hAnsi="Times New Roman"/>
          <w:i/>
          <w:iCs/>
          <w:sz w:val="28"/>
          <w:szCs w:val="28"/>
          <w:shd w:val="clear" w:color="auto" w:fill="FFFFFF"/>
        </w:rPr>
        <w:t xml:space="preserve"> варежки , вышитые кисеты, газеты</w:t>
      </w:r>
      <w:r>
        <w:rPr>
          <w:rFonts w:ascii="Times New Roman" w:hAnsi="Times New Roman"/>
          <w:sz w:val="28"/>
          <w:szCs w:val="28"/>
        </w:rPr>
        <w:br/>
      </w:r>
      <w:r>
        <w:rPr>
          <w:rFonts w:ascii="Times New Roman" w:hAnsi="Times New Roman"/>
          <w:sz w:val="28"/>
          <w:szCs w:val="28"/>
        </w:rPr>
        <w:br/>
      </w:r>
      <w:r>
        <w:rPr>
          <w:rFonts w:ascii="Times New Roman" w:hAnsi="Times New Roman"/>
          <w:bCs/>
          <w:sz w:val="28"/>
          <w:szCs w:val="28"/>
          <w:shd w:val="clear" w:color="auto" w:fill="FFFFFF"/>
        </w:rPr>
        <w:t>-</w:t>
      </w:r>
      <w:r>
        <w:rPr>
          <w:rStyle w:val="apple-converted-space"/>
          <w:rFonts w:ascii="Times New Roman" w:hAnsi="Times New Roman"/>
          <w:sz w:val="28"/>
          <w:szCs w:val="28"/>
          <w:shd w:val="clear" w:color="auto" w:fill="FFFFFF"/>
        </w:rPr>
        <w:t> </w:t>
      </w:r>
      <w:r>
        <w:rPr>
          <w:rFonts w:ascii="Times New Roman" w:hAnsi="Times New Roman"/>
          <w:sz w:val="28"/>
          <w:szCs w:val="28"/>
          <w:shd w:val="clear" w:color="auto" w:fill="FFFFFF"/>
        </w:rPr>
        <w:t>Ребята! Все эти вещи в 1943 году были отправлены в редакцию газеты. В это время наши войска освободили от гитлеровцев много городов и сёл, всюду шли жаркие бои. Это были дни боевого подъёма. Подарки ребят в действующую армию оказались очень значительными. Кроме тёплых вещей и вышитых кисетов здесь были табеля успеваемости с отличными отметками, конверты с записками. Вот некоторые из них: «Моё обещание бойцам выполнено, учусь на 5», «Папе и всем вам». Здесь также сообщения о том, что научились хорошо стрелять. А вот рассказы о том, как школьники заботятся о семьях фронтовиков.</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Все эти письма, и кисеты, и носовые платки, и варежки с носками, и тёплые шарфы, и табеля, и рисунки редакция отправила на фронт. 31 Декабря 1943 года, одна из газет называлась «Новогодняя посылка на фронт».</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 Ребята! В нашем музее хранятся не только газеты тех времен. Здесь те заметки, которые пишутся сейчас. Наш земляк </w:t>
      </w:r>
      <w:proofErr w:type="gramStart"/>
      <w:r>
        <w:rPr>
          <w:rFonts w:ascii="Times New Roman" w:hAnsi="Times New Roman"/>
          <w:sz w:val="28"/>
          <w:szCs w:val="28"/>
          <w:shd w:val="clear" w:color="auto" w:fill="FFFFFF"/>
        </w:rPr>
        <w:t>–В</w:t>
      </w:r>
      <w:proofErr w:type="gramEnd"/>
      <w:r>
        <w:rPr>
          <w:rFonts w:ascii="Times New Roman" w:hAnsi="Times New Roman"/>
          <w:sz w:val="28"/>
          <w:szCs w:val="28"/>
          <w:shd w:val="clear" w:color="auto" w:fill="FFFFFF"/>
        </w:rPr>
        <w:t>оронов Николай Алексеевич занимается подбором материала о войне. Именно он рассказал горожанам о подвиге  Шакировой Елизавете Дмитриевне.</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 Во время войны Елизавета Дмитриевна </w:t>
      </w:r>
      <w:proofErr w:type="gramStart"/>
      <w:r>
        <w:rPr>
          <w:rFonts w:ascii="Times New Roman" w:hAnsi="Times New Roman"/>
          <w:sz w:val="28"/>
          <w:szCs w:val="28"/>
          <w:shd w:val="clear" w:color="auto" w:fill="FFFFFF"/>
        </w:rPr>
        <w:t>работала в шахте добывала</w:t>
      </w:r>
      <w:proofErr w:type="gramEnd"/>
      <w:r>
        <w:rPr>
          <w:rFonts w:ascii="Times New Roman" w:hAnsi="Times New Roman"/>
          <w:sz w:val="28"/>
          <w:szCs w:val="28"/>
          <w:shd w:val="clear" w:color="auto" w:fill="FFFFFF"/>
        </w:rPr>
        <w:t xml:space="preserve"> уголь, как и другие женщины и девушки. 9 мая, когда объявили, что закончена война, и мы победили, все радовались и праздновали, а Елизавета и её трудовые подруги в честь победы работали  в шахте и добывали уголь.</w:t>
      </w:r>
      <w:r>
        <w:rPr>
          <w:rFonts w:ascii="Times New Roman" w:hAnsi="Times New Roman"/>
          <w:sz w:val="28"/>
          <w:szCs w:val="28"/>
        </w:rPr>
        <w:br/>
      </w:r>
    </w:p>
    <w:p w:rsidR="00584FFC" w:rsidRDefault="00584FFC" w:rsidP="00584FFC">
      <w:pPr>
        <w:tabs>
          <w:tab w:val="left" w:pos="4125"/>
        </w:tabs>
        <w:spacing w:after="0" w:line="240" w:lineRule="auto"/>
      </w:pPr>
      <w:r>
        <w:rPr>
          <w:rStyle w:val="submenu-table"/>
          <w:rFonts w:ascii="Times New Roman" w:hAnsi="Times New Roman"/>
          <w:i/>
          <w:iCs/>
          <w:sz w:val="28"/>
          <w:szCs w:val="28"/>
          <w:shd w:val="clear" w:color="auto" w:fill="FFFFFF"/>
        </w:rPr>
        <w:t>Дети рассматривают семейные фотографии, военных лет</w:t>
      </w:r>
      <w:proofErr w:type="gramStart"/>
      <w:r>
        <w:rPr>
          <w:rFonts w:ascii="Times New Roman" w:hAnsi="Times New Roman"/>
          <w:sz w:val="28"/>
          <w:szCs w:val="28"/>
        </w:rPr>
        <w:br/>
      </w:r>
      <w:r>
        <w:rPr>
          <w:rFonts w:ascii="Times New Roman" w:hAnsi="Times New Roman"/>
          <w:sz w:val="28"/>
          <w:szCs w:val="28"/>
        </w:rPr>
        <w:br/>
      </w:r>
      <w:r>
        <w:rPr>
          <w:rFonts w:ascii="Times New Roman" w:hAnsi="Times New Roman"/>
          <w:i/>
          <w:iCs/>
          <w:sz w:val="28"/>
          <w:szCs w:val="28"/>
          <w:shd w:val="clear" w:color="auto" w:fill="FFFFFF"/>
        </w:rPr>
        <w:t>Н</w:t>
      </w:r>
      <w:proofErr w:type="gramEnd"/>
      <w:r>
        <w:rPr>
          <w:rFonts w:ascii="Times New Roman" w:hAnsi="Times New Roman"/>
          <w:i/>
          <w:iCs/>
          <w:sz w:val="28"/>
          <w:szCs w:val="28"/>
          <w:shd w:val="clear" w:color="auto" w:fill="FFFFFF"/>
        </w:rPr>
        <w:t>а фоне мелодии военной песни читаю стихотворение:</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Все отдавали: силы, средства …</w:t>
      </w:r>
      <w:r>
        <w:rPr>
          <w:rFonts w:ascii="Times New Roman" w:hAnsi="Times New Roman"/>
          <w:sz w:val="28"/>
          <w:szCs w:val="28"/>
        </w:rPr>
        <w:br/>
      </w:r>
      <w:r>
        <w:rPr>
          <w:rFonts w:ascii="Times New Roman" w:hAnsi="Times New Roman"/>
          <w:sz w:val="28"/>
          <w:szCs w:val="28"/>
          <w:shd w:val="clear" w:color="auto" w:fill="FFFFFF"/>
        </w:rPr>
        <w:t>Война тащила за собой</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Детей, не ведавших детства,</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И женщин с горькою судьбой.</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Кто был в окопах, те – герои,</w:t>
      </w:r>
      <w:r>
        <w:rPr>
          <w:rFonts w:ascii="Times New Roman" w:hAnsi="Times New Roman"/>
          <w:sz w:val="28"/>
          <w:szCs w:val="28"/>
        </w:rPr>
        <w:br/>
      </w:r>
      <w:r>
        <w:rPr>
          <w:rFonts w:ascii="Times New Roman" w:hAnsi="Times New Roman"/>
          <w:sz w:val="28"/>
          <w:szCs w:val="28"/>
          <w:shd w:val="clear" w:color="auto" w:fill="FFFFFF"/>
        </w:rPr>
        <w:lastRenderedPageBreak/>
        <w:t>Остановившие фашизм,</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Но тыл решительным настроем</w:t>
      </w:r>
      <w:proofErr w:type="gramStart"/>
      <w:r>
        <w:rPr>
          <w:rFonts w:ascii="Times New Roman" w:hAnsi="Times New Roman"/>
          <w:sz w:val="28"/>
          <w:szCs w:val="28"/>
        </w:rPr>
        <w:br/>
      </w:r>
      <w:r>
        <w:rPr>
          <w:rFonts w:ascii="Times New Roman" w:hAnsi="Times New Roman"/>
          <w:sz w:val="28"/>
          <w:szCs w:val="28"/>
          <w:shd w:val="clear" w:color="auto" w:fill="FFFFFF"/>
        </w:rPr>
        <w:t>Н</w:t>
      </w:r>
      <w:proofErr w:type="gramEnd"/>
      <w:r>
        <w:rPr>
          <w:rFonts w:ascii="Times New Roman" w:hAnsi="Times New Roman"/>
          <w:sz w:val="28"/>
          <w:szCs w:val="28"/>
          <w:shd w:val="clear" w:color="auto" w:fill="FFFFFF"/>
        </w:rPr>
        <w:t>е меньший выдал героизм.</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Жива ещё в потомках память</w:t>
      </w:r>
    </w:p>
    <w:p w:rsidR="00584FFC" w:rsidRDefault="00584FFC" w:rsidP="00584FFC">
      <w:pPr>
        <w:tabs>
          <w:tab w:val="left" w:pos="4125"/>
        </w:tabs>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Тех героических времен –</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Советским труженикам тыла</w:t>
      </w:r>
      <w:proofErr w:type="gramStart"/>
      <w:r>
        <w:rPr>
          <w:rFonts w:ascii="Times New Roman" w:hAnsi="Times New Roman"/>
          <w:sz w:val="28"/>
          <w:szCs w:val="28"/>
        </w:rPr>
        <w:br/>
      </w:r>
      <w:r>
        <w:rPr>
          <w:rFonts w:ascii="Times New Roman" w:hAnsi="Times New Roman"/>
          <w:sz w:val="28"/>
          <w:szCs w:val="28"/>
          <w:shd w:val="clear" w:color="auto" w:fill="FFFFFF"/>
        </w:rPr>
        <w:t>В</w:t>
      </w:r>
      <w:proofErr w:type="gramEnd"/>
      <w:r>
        <w:rPr>
          <w:rFonts w:ascii="Times New Roman" w:hAnsi="Times New Roman"/>
          <w:sz w:val="28"/>
          <w:szCs w:val="28"/>
          <w:shd w:val="clear" w:color="auto" w:fill="FFFFFF"/>
        </w:rPr>
        <w:t>сем низкий наш земной поклон!</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Style w:val="submenu-table"/>
          <w:rFonts w:ascii="Times New Roman" w:hAnsi="Times New Roman"/>
          <w:i/>
          <w:iCs/>
          <w:sz w:val="28"/>
          <w:szCs w:val="28"/>
          <w:shd w:val="clear" w:color="auto" w:fill="FFFFFF"/>
        </w:rPr>
        <w:t>Звучит запись песни военных лет. Дети ещё раз проходят по музею.</w:t>
      </w:r>
      <w:r>
        <w:rPr>
          <w:rStyle w:val="apple-converted-space"/>
          <w:rFonts w:ascii="Times New Roman" w:hAnsi="Times New Roman"/>
          <w:i/>
          <w:iCs/>
          <w:sz w:val="28"/>
          <w:szCs w:val="28"/>
          <w:shd w:val="clear" w:color="auto" w:fill="FFFFFF"/>
        </w:rPr>
        <w:t> </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 Через несколько дней весь мир в </w:t>
      </w:r>
      <w:r w:rsidR="00040868">
        <w:rPr>
          <w:rFonts w:ascii="Times New Roman" w:hAnsi="Times New Roman"/>
          <w:sz w:val="28"/>
          <w:szCs w:val="28"/>
          <w:shd w:val="clear" w:color="auto" w:fill="FFFFFF"/>
        </w:rPr>
        <w:t>70-</w:t>
      </w:r>
      <w:r>
        <w:rPr>
          <w:rFonts w:ascii="Times New Roman" w:hAnsi="Times New Roman"/>
          <w:sz w:val="28"/>
          <w:szCs w:val="28"/>
          <w:shd w:val="clear" w:color="auto" w:fill="FFFFFF"/>
        </w:rPr>
        <w:t>й раз встретит День Победы.</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shd w:val="clear" w:color="auto" w:fill="FFFFFF"/>
        </w:rPr>
        <w:t xml:space="preserve">Воспитатель: </w:t>
      </w:r>
    </w:p>
    <w:p w:rsidR="00584FFC" w:rsidRDefault="00584FFC" w:rsidP="00584FFC">
      <w:pPr>
        <w:tabs>
          <w:tab w:val="left" w:pos="4125"/>
        </w:tabs>
        <w:spacing w:after="0" w:line="240" w:lineRule="auto"/>
        <w:rPr>
          <w:rFonts w:ascii="Times New Roman" w:hAnsi="Times New Roman"/>
          <w:sz w:val="28"/>
          <w:szCs w:val="28"/>
          <w:shd w:val="clear" w:color="auto" w:fill="FFFFFF"/>
        </w:rPr>
      </w:pPr>
      <w:r>
        <w:rPr>
          <w:rFonts w:ascii="Times New Roman" w:hAnsi="Times New Roman"/>
          <w:sz w:val="28"/>
          <w:szCs w:val="28"/>
          <w:shd w:val="clear" w:color="auto" w:fill="FFFFFF"/>
        </w:rPr>
        <w:t>Война закончилась, и пушки замолчали,</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И годы сгладили великую беду,</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shd w:val="clear" w:color="auto" w:fill="FFFFFF"/>
        </w:rPr>
        <w:t>И мы живём, и мы опять весну встречаем.</w:t>
      </w:r>
      <w:r>
        <w:rPr>
          <w:rFonts w:ascii="Times New Roman" w:hAnsi="Times New Roman"/>
          <w:sz w:val="28"/>
          <w:szCs w:val="28"/>
        </w:rPr>
        <w:br/>
      </w:r>
      <w:r>
        <w:rPr>
          <w:rFonts w:ascii="Times New Roman" w:hAnsi="Times New Roman"/>
          <w:sz w:val="28"/>
          <w:szCs w:val="28"/>
          <w:shd w:val="clear" w:color="auto" w:fill="FFFFFF"/>
        </w:rPr>
        <w:t>Встречаем День Победы – лучший день в году!</w:t>
      </w:r>
      <w:r>
        <w:rPr>
          <w:rFonts w:ascii="Times New Roman" w:hAnsi="Times New Roman"/>
          <w:sz w:val="28"/>
          <w:szCs w:val="28"/>
        </w:rPr>
        <w:br/>
      </w:r>
      <w:r>
        <w:rPr>
          <w:rFonts w:ascii="Times New Roman" w:hAnsi="Times New Roman"/>
          <w:sz w:val="28"/>
          <w:szCs w:val="28"/>
        </w:rPr>
        <w:br/>
      </w:r>
      <w:r>
        <w:rPr>
          <w:rFonts w:ascii="Times New Roman" w:hAnsi="Times New Roman"/>
          <w:sz w:val="28"/>
          <w:szCs w:val="28"/>
        </w:rPr>
        <w:br/>
      </w:r>
    </w:p>
    <w:p w:rsidR="00584FFC" w:rsidRDefault="00584FFC" w:rsidP="00584FFC">
      <w:pPr>
        <w:tabs>
          <w:tab w:val="left" w:pos="4125"/>
        </w:tabs>
        <w:spacing w:after="0" w:line="240" w:lineRule="auto"/>
        <w:rPr>
          <w:rFonts w:ascii="Times New Roman" w:hAnsi="Times New Roman"/>
          <w:i/>
          <w:iCs/>
          <w:sz w:val="28"/>
          <w:szCs w:val="28"/>
          <w:shd w:val="clear" w:color="auto" w:fill="FFFFFF"/>
        </w:rPr>
      </w:pPr>
      <w:r>
        <w:rPr>
          <w:rFonts w:ascii="Times New Roman" w:hAnsi="Times New Roman"/>
          <w:sz w:val="28"/>
          <w:szCs w:val="28"/>
          <w:shd w:val="clear" w:color="auto" w:fill="FFFFFF"/>
        </w:rPr>
        <w:t>- Ребята! Пусть в ваших сердцах останется память о том далёком, грозном времени. Не забывайте тех, кто подарил нам это счастье – жить под мирным небом. Давайте нашим вниманием согреем сердце тем, кто подарил нам это счастье – жить под мирным небом и нарисуем поздравительные открытки ветеранам.</w:t>
      </w:r>
      <w:r>
        <w:rPr>
          <w:rStyle w:val="apple-converted-space"/>
          <w:rFonts w:ascii="Times New Roman" w:hAnsi="Times New Roman"/>
          <w:sz w:val="28"/>
          <w:szCs w:val="28"/>
          <w:shd w:val="clear" w:color="auto" w:fill="FFFFFF"/>
        </w:rPr>
        <w:t> </w:t>
      </w:r>
      <w:r>
        <w:rPr>
          <w:rFonts w:ascii="Times New Roman" w:hAnsi="Times New Roman"/>
          <w:sz w:val="28"/>
          <w:szCs w:val="28"/>
        </w:rPr>
        <w:br/>
      </w:r>
      <w:r>
        <w:rPr>
          <w:rFonts w:ascii="Times New Roman" w:hAnsi="Times New Roman"/>
          <w:sz w:val="28"/>
          <w:szCs w:val="28"/>
        </w:rPr>
        <w:br/>
      </w:r>
      <w:r>
        <w:rPr>
          <w:rFonts w:ascii="Times New Roman" w:hAnsi="Times New Roman"/>
          <w:i/>
          <w:iCs/>
          <w:sz w:val="28"/>
          <w:szCs w:val="28"/>
          <w:shd w:val="clear" w:color="auto" w:fill="FFFFFF"/>
        </w:rPr>
        <w:t>Дети возвращаются в детский сад и в  группе оформляют открытки.</w:t>
      </w:r>
    </w:p>
    <w:p w:rsidR="00584FFC" w:rsidRDefault="00584FFC" w:rsidP="00584FFC">
      <w:pPr>
        <w:tabs>
          <w:tab w:val="left" w:pos="4125"/>
        </w:tabs>
        <w:spacing w:after="0" w:line="240" w:lineRule="auto"/>
        <w:rPr>
          <w:rFonts w:ascii="Times New Roman" w:hAnsi="Times New Roman"/>
          <w:i/>
          <w:iCs/>
          <w:sz w:val="28"/>
          <w:szCs w:val="28"/>
          <w:shd w:val="clear" w:color="auto" w:fill="FFFFFF"/>
        </w:rPr>
      </w:pPr>
    </w:p>
    <w:p w:rsidR="00584FFC" w:rsidRDefault="00584FFC" w:rsidP="00584FFC">
      <w:pPr>
        <w:tabs>
          <w:tab w:val="left" w:pos="4125"/>
        </w:tabs>
        <w:spacing w:after="0" w:line="240" w:lineRule="auto"/>
        <w:rPr>
          <w:rFonts w:ascii="Times New Roman" w:hAnsi="Times New Roman"/>
          <w:i/>
          <w:iCs/>
          <w:sz w:val="28"/>
          <w:szCs w:val="28"/>
          <w:shd w:val="clear" w:color="auto" w:fill="FFFFFF"/>
        </w:rPr>
      </w:pPr>
    </w:p>
    <w:p w:rsidR="00584FFC" w:rsidRDefault="00584FFC" w:rsidP="00584FFC">
      <w:pPr>
        <w:tabs>
          <w:tab w:val="left" w:pos="4125"/>
        </w:tabs>
        <w:spacing w:after="0" w:line="240" w:lineRule="auto"/>
        <w:rPr>
          <w:rFonts w:ascii="Times New Roman" w:hAnsi="Times New Roman"/>
          <w:i/>
          <w:iCs/>
          <w:sz w:val="28"/>
          <w:szCs w:val="28"/>
          <w:shd w:val="clear" w:color="auto" w:fill="FFFFFF"/>
        </w:rPr>
      </w:pPr>
    </w:p>
    <w:p w:rsidR="00584FFC" w:rsidRDefault="00584FFC" w:rsidP="00584FFC">
      <w:pPr>
        <w:tabs>
          <w:tab w:val="left" w:pos="4125"/>
        </w:tabs>
        <w:spacing w:after="0" w:line="240" w:lineRule="auto"/>
        <w:rPr>
          <w:rFonts w:ascii="Times New Roman" w:hAnsi="Times New Roman"/>
          <w:i/>
          <w:iCs/>
          <w:sz w:val="28"/>
          <w:szCs w:val="28"/>
          <w:shd w:val="clear" w:color="auto" w:fill="FFFFFF"/>
        </w:rPr>
      </w:pPr>
    </w:p>
    <w:p w:rsidR="00584FFC" w:rsidRDefault="00584FFC"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040868" w:rsidRDefault="00040868" w:rsidP="00584FFC">
      <w:pPr>
        <w:tabs>
          <w:tab w:val="left" w:pos="4125"/>
        </w:tabs>
        <w:spacing w:after="0" w:line="240" w:lineRule="auto"/>
        <w:rPr>
          <w:rFonts w:ascii="Times New Roman" w:hAnsi="Times New Roman"/>
          <w:i/>
          <w:iCs/>
          <w:sz w:val="28"/>
          <w:szCs w:val="28"/>
          <w:shd w:val="clear" w:color="auto" w:fill="FFFFFF"/>
        </w:rPr>
      </w:pPr>
    </w:p>
    <w:p w:rsidR="00584FFC" w:rsidRDefault="00584FFC" w:rsidP="00584FFC">
      <w:pPr>
        <w:tabs>
          <w:tab w:val="left" w:pos="4125"/>
        </w:tabs>
        <w:spacing w:after="0" w:line="240" w:lineRule="auto"/>
        <w:rPr>
          <w:rFonts w:ascii="Times New Roman" w:hAnsi="Times New Roman"/>
          <w:i/>
          <w:iCs/>
          <w:sz w:val="28"/>
          <w:szCs w:val="28"/>
          <w:shd w:val="clear" w:color="auto" w:fill="FFFFFF"/>
        </w:rPr>
      </w:pPr>
    </w:p>
    <w:p w:rsidR="006B76B4" w:rsidRDefault="006B76B4" w:rsidP="00584FFC">
      <w:pPr>
        <w:tabs>
          <w:tab w:val="left" w:pos="4125"/>
        </w:tabs>
        <w:spacing w:after="0" w:line="240" w:lineRule="auto"/>
        <w:rPr>
          <w:rFonts w:ascii="Times New Roman" w:hAnsi="Times New Roman"/>
          <w:i/>
          <w:iCs/>
          <w:sz w:val="28"/>
          <w:szCs w:val="28"/>
          <w:shd w:val="clear" w:color="auto" w:fill="FFFFFF"/>
        </w:rPr>
      </w:pPr>
    </w:p>
    <w:p w:rsidR="00584FFC" w:rsidRDefault="00584FFC" w:rsidP="00584FFC">
      <w:pPr>
        <w:tabs>
          <w:tab w:val="left" w:pos="4125"/>
        </w:tabs>
        <w:spacing w:after="0" w:line="240" w:lineRule="auto"/>
        <w:jc w:val="center"/>
        <w:rPr>
          <w:rFonts w:ascii="Times New Roman" w:hAnsi="Times New Roman"/>
          <w:b/>
          <w:bCs/>
          <w:sz w:val="28"/>
          <w:szCs w:val="28"/>
        </w:rPr>
      </w:pPr>
      <w:r>
        <w:rPr>
          <w:rFonts w:ascii="Times New Roman" w:hAnsi="Times New Roman"/>
          <w:b/>
          <w:bCs/>
          <w:sz w:val="28"/>
          <w:szCs w:val="28"/>
        </w:rPr>
        <w:t>История флага.</w:t>
      </w:r>
    </w:p>
    <w:p w:rsidR="00584FFC" w:rsidRDefault="00584FFC" w:rsidP="00584FFC">
      <w:pPr>
        <w:tabs>
          <w:tab w:val="left" w:pos="4125"/>
        </w:tabs>
        <w:spacing w:after="0" w:line="240" w:lineRule="auto"/>
        <w:jc w:val="center"/>
        <w:rPr>
          <w:rFonts w:ascii="Times New Roman" w:hAnsi="Times New Roman"/>
          <w:sz w:val="28"/>
          <w:szCs w:val="28"/>
        </w:rPr>
      </w:pPr>
      <w:r>
        <w:rPr>
          <w:rFonts w:ascii="Times New Roman" w:hAnsi="Times New Roman"/>
          <w:bCs/>
          <w:sz w:val="28"/>
          <w:szCs w:val="28"/>
        </w:rPr>
        <w:t>Занятие по патриотическому воспитанию в старшей группе</w:t>
      </w:r>
    </w:p>
    <w:p w:rsidR="00584FFC" w:rsidRDefault="00584FFC" w:rsidP="00584FFC">
      <w:pPr>
        <w:shd w:val="clear" w:color="auto" w:fill="FFFFFF"/>
        <w:spacing w:line="242" w:lineRule="atLeast"/>
        <w:rPr>
          <w:rFonts w:ascii="Times New Roman" w:hAnsi="Times New Roman"/>
          <w:sz w:val="28"/>
          <w:szCs w:val="28"/>
        </w:rPr>
      </w:pPr>
    </w:p>
    <w:p w:rsidR="00584FFC" w:rsidRDefault="00584FFC" w:rsidP="00584FFC">
      <w:pPr>
        <w:pStyle w:val="a3"/>
        <w:shd w:val="clear" w:color="auto" w:fill="FFFFFF"/>
        <w:spacing w:after="0" w:line="242" w:lineRule="atLeast"/>
        <w:ind w:left="0"/>
        <w:jc w:val="both"/>
        <w:rPr>
          <w:rStyle w:val="ab"/>
          <w:rFonts w:eastAsia="Times New Roman" w:cs="Times New Roman"/>
          <w:bdr w:val="none" w:sz="0" w:space="0" w:color="auto" w:frame="1"/>
          <w:lang w:eastAsia="ru-RU"/>
        </w:rPr>
      </w:pPr>
      <w:r>
        <w:rPr>
          <w:rStyle w:val="ab"/>
          <w:rFonts w:ascii="Times New Roman" w:eastAsia="Times New Roman" w:hAnsi="Times New Roman" w:cs="Times New Roman"/>
          <w:sz w:val="28"/>
          <w:szCs w:val="28"/>
          <w:bdr w:val="none" w:sz="0" w:space="0" w:color="auto" w:frame="1"/>
          <w:lang w:eastAsia="ru-RU"/>
        </w:rPr>
        <w:t>Задачи:</w:t>
      </w:r>
    </w:p>
    <w:p w:rsidR="00584FFC" w:rsidRDefault="00584FFC" w:rsidP="00584FFC">
      <w:pPr>
        <w:pStyle w:val="a3"/>
        <w:shd w:val="clear" w:color="auto" w:fill="FFFFFF"/>
        <w:spacing w:after="0" w:line="242" w:lineRule="atLeast"/>
        <w:ind w:left="0"/>
        <w:jc w:val="both"/>
      </w:pPr>
      <w:r>
        <w:rPr>
          <w:rFonts w:ascii="Times New Roman" w:eastAsia="Times New Roman" w:hAnsi="Times New Roman" w:cs="Times New Roman"/>
          <w:sz w:val="28"/>
          <w:szCs w:val="28"/>
          <w:lang w:eastAsia="ru-RU"/>
        </w:rPr>
        <w:t>Познакомить детей с понятием «флаг», как государственного символа, с историей его происхождения, со значением флага в современной жизни, его практическом применении.</w:t>
      </w:r>
    </w:p>
    <w:p w:rsidR="00584FFC" w:rsidRDefault="00584FFC" w:rsidP="00584FFC">
      <w:pPr>
        <w:pStyle w:val="a3"/>
        <w:shd w:val="clear" w:color="auto" w:fill="FFFFFF"/>
        <w:spacing w:after="0" w:line="242" w:lineRule="atLeast"/>
        <w:ind w:left="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Материалы для занятия</w:t>
      </w:r>
      <w:r>
        <w:rPr>
          <w:rStyle w:val="ab"/>
          <w:rFonts w:ascii="Times New Roman" w:eastAsia="Times New Roman" w:hAnsi="Times New Roman" w:cs="Times New Roman"/>
          <w:b w:val="0"/>
          <w:sz w:val="28"/>
          <w:szCs w:val="28"/>
          <w:bdr w:val="none" w:sz="0" w:space="0" w:color="auto" w:frame="1"/>
          <w:lang w:eastAsia="ru-RU"/>
        </w:rPr>
        <w:t>:</w:t>
      </w:r>
      <w:r>
        <w:rPr>
          <w:rStyle w:val="apple-converted-space"/>
          <w:rFonts w:ascii="Times New Roman" w:eastAsia="Times New Roman" w:hAnsi="Times New Roman" w:cs="Times New Roman"/>
          <w:bCs/>
          <w:sz w:val="28"/>
          <w:szCs w:val="28"/>
          <w:bdr w:val="none" w:sz="0" w:space="0" w:color="auto" w:frame="1"/>
          <w:lang w:eastAsia="ru-RU"/>
        </w:rPr>
        <w:t> </w:t>
      </w:r>
      <w:r>
        <w:rPr>
          <w:rFonts w:ascii="Times New Roman" w:eastAsia="Times New Roman" w:hAnsi="Times New Roman" w:cs="Times New Roman"/>
          <w:sz w:val="28"/>
          <w:szCs w:val="28"/>
          <w:lang w:eastAsia="ru-RU"/>
        </w:rPr>
        <w:t>Образцы разнообразных флагов и флажков; иллюстрации на исторические темы, где присутствуют флаги в руках рыцарей, на башнях и т. д.</w:t>
      </w:r>
      <w:proofErr w:type="gramStart"/>
      <w:r>
        <w:rPr>
          <w:rFonts w:ascii="Times New Roman" w:eastAsia="Times New Roman" w:hAnsi="Times New Roman" w:cs="Times New Roman"/>
          <w:sz w:val="28"/>
          <w:szCs w:val="28"/>
          <w:lang w:eastAsia="ru-RU"/>
        </w:rPr>
        <w:t xml:space="preserve"> ;</w:t>
      </w:r>
      <w:proofErr w:type="gramEnd"/>
      <w:r>
        <w:rPr>
          <w:rFonts w:ascii="Times New Roman" w:eastAsia="Times New Roman" w:hAnsi="Times New Roman" w:cs="Times New Roman"/>
          <w:sz w:val="28"/>
          <w:szCs w:val="28"/>
          <w:lang w:eastAsia="ru-RU"/>
        </w:rPr>
        <w:t xml:space="preserve"> иллюстрации с изображением флагов на кораблях, самолётах, из спортивной хроники и т. д. ; карточки с изображением разных стягов, по одной на каждого ребёнка, и набор стягов или их увеличенного изображения для педагога; альбомные листы и набор цветных карандашей на каждого ребёнка.</w:t>
      </w:r>
    </w:p>
    <w:p w:rsidR="00584FFC" w:rsidRDefault="00584FFC" w:rsidP="00584FFC">
      <w:pPr>
        <w:pStyle w:val="a3"/>
        <w:shd w:val="clear" w:color="auto" w:fill="FFFFFF"/>
        <w:spacing w:after="0" w:line="242" w:lineRule="atLeast"/>
        <w:ind w:left="0"/>
        <w:jc w:val="both"/>
        <w:rPr>
          <w:rStyle w:val="ab"/>
          <w:bdr w:val="none" w:sz="0" w:space="0" w:color="auto" w:frame="1"/>
        </w:rPr>
      </w:pPr>
    </w:p>
    <w:p w:rsidR="00584FFC" w:rsidRDefault="00584FFC" w:rsidP="00584FFC">
      <w:pPr>
        <w:pStyle w:val="a3"/>
        <w:shd w:val="clear" w:color="auto" w:fill="FFFFFF"/>
        <w:spacing w:after="0" w:line="242" w:lineRule="atLeast"/>
        <w:ind w:left="0"/>
        <w:jc w:val="both"/>
      </w:pPr>
      <w:r>
        <w:rPr>
          <w:rStyle w:val="ab"/>
          <w:rFonts w:ascii="Times New Roman" w:eastAsia="Times New Roman" w:hAnsi="Times New Roman" w:cs="Times New Roman"/>
          <w:sz w:val="28"/>
          <w:szCs w:val="28"/>
          <w:bdr w:val="none" w:sz="0" w:space="0" w:color="auto" w:frame="1"/>
          <w:lang w:eastAsia="ru-RU"/>
        </w:rPr>
        <w:t>Ход занятия</w:t>
      </w:r>
    </w:p>
    <w:p w:rsidR="00584FFC" w:rsidRDefault="00584FFC" w:rsidP="00584FFC">
      <w:pPr>
        <w:pStyle w:val="a3"/>
        <w:shd w:val="clear" w:color="auto" w:fill="FFFFFF"/>
        <w:spacing w:after="0" w:line="242" w:lineRule="atLeast"/>
        <w:ind w:left="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Часть 1.</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в группу вносит разнообразные флаги.</w:t>
      </w:r>
    </w:p>
    <w:p w:rsidR="00584FFC" w:rsidRDefault="00584FFC" w:rsidP="00584FFC">
      <w:pPr>
        <w:shd w:val="clear" w:color="auto" w:fill="FFFFFF"/>
        <w:spacing w:line="242" w:lineRule="atLeast"/>
        <w:rPr>
          <w:rFonts w:ascii="Times New Roman" w:hAnsi="Times New Roman"/>
          <w:sz w:val="28"/>
          <w:szCs w:val="28"/>
        </w:rPr>
      </w:pP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Вопросы к детям:</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Знаете ли вы что это такое? (Флаги, флажки)</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Где вы могли видеть флаги и флажки? (Ими украшаются дома, мы используем их на занятиях по физкультуре, их дают на больших праздниках и т. д.)</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Для чего нужен флаг?</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 предлагает рассмотреть иллюстрации и обыгрывает, где и как используются флаги. (На крышах замков,  Дома правительства, на кораблях, в руках рыцарей, солдат, спортсменов и т. д.)</w:t>
      </w:r>
    </w:p>
    <w:p w:rsidR="00584FFC" w:rsidRDefault="00584FFC" w:rsidP="00584FFC">
      <w:pPr>
        <w:pStyle w:val="a3"/>
        <w:shd w:val="clear" w:color="auto" w:fill="FFFFFF"/>
        <w:spacing w:before="173" w:after="173" w:line="242" w:lineRule="atLeast"/>
        <w:ind w:left="0"/>
        <w:jc w:val="both"/>
        <w:rPr>
          <w:rStyle w:val="ab"/>
          <w:b w:val="0"/>
          <w:bCs w:val="0"/>
        </w:rPr>
      </w:pPr>
      <w:r>
        <w:rPr>
          <w:rFonts w:ascii="Times New Roman" w:eastAsia="Times New Roman" w:hAnsi="Times New Roman" w:cs="Times New Roman"/>
          <w:sz w:val="28"/>
          <w:szCs w:val="28"/>
          <w:lang w:eastAsia="ru-RU"/>
        </w:rPr>
        <w:t>Что же такое флаг и для чего он нужен? В давние - давние времена жизнь наших предков была очень неспокойна. Не раз приходилось жителям городов и деревень объединяться, чтобы защититься от врагов. В случаи опасности воин брал длинную палку, на её конец привязывал пучок сухой травы или конский хвост и высоко поднимал вверх. Далеко был виден этот знак. Со всех сторон к воину с такой палкой стягивался народ. А палку с пучком такой травы так и назвали – стяг. Собиралось под стягом войско и отправлялось защищать свою землю.</w:t>
      </w:r>
    </w:p>
    <w:p w:rsidR="00584FFC" w:rsidRDefault="00584FFC" w:rsidP="00584FFC">
      <w:pPr>
        <w:pStyle w:val="a3"/>
        <w:shd w:val="clear" w:color="auto" w:fill="FFFFFF"/>
        <w:spacing w:after="0" w:line="242" w:lineRule="atLeast"/>
        <w:ind w:left="0"/>
        <w:jc w:val="both"/>
      </w:pPr>
      <w:r>
        <w:rPr>
          <w:rStyle w:val="ab"/>
          <w:rFonts w:ascii="Times New Roman" w:eastAsia="Times New Roman" w:hAnsi="Times New Roman" w:cs="Times New Roman"/>
          <w:sz w:val="28"/>
          <w:szCs w:val="28"/>
          <w:bdr w:val="none" w:sz="0" w:space="0" w:color="auto" w:frame="1"/>
          <w:lang w:eastAsia="ru-RU"/>
        </w:rPr>
        <w:t>Часть 2.</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Чтобы отличить свой стяг от чужого, нужно было быть очень внимательным и обладать хорошей памятью.</w:t>
      </w:r>
    </w:p>
    <w:p w:rsidR="00584FFC" w:rsidRDefault="00584FFC" w:rsidP="00584FFC">
      <w:pPr>
        <w:pStyle w:val="a3"/>
        <w:shd w:val="clear" w:color="auto" w:fill="FFFFFF"/>
        <w:spacing w:after="0"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Pr>
          <w:rStyle w:val="apple-converted-space"/>
          <w:rFonts w:ascii="Times New Roman" w:eastAsia="Times New Roman" w:hAnsi="Times New Roman" w:cs="Times New Roman"/>
          <w:sz w:val="28"/>
          <w:szCs w:val="28"/>
          <w:lang w:eastAsia="ru-RU"/>
        </w:rPr>
        <w:t> </w:t>
      </w:r>
      <w:r>
        <w:rPr>
          <w:rStyle w:val="ab"/>
          <w:rFonts w:ascii="Times New Roman" w:eastAsia="Times New Roman" w:hAnsi="Times New Roman" w:cs="Times New Roman"/>
          <w:b w:val="0"/>
          <w:sz w:val="28"/>
          <w:szCs w:val="28"/>
          <w:bdr w:val="none" w:sz="0" w:space="0" w:color="auto" w:frame="1"/>
          <w:lang w:eastAsia="ru-RU"/>
        </w:rPr>
        <w:t>Игра «Будь внимателен»</w:t>
      </w:r>
    </w:p>
    <w:p w:rsidR="00584FFC" w:rsidRDefault="00584FFC" w:rsidP="00584FFC">
      <w:pPr>
        <w:shd w:val="clear" w:color="auto" w:fill="FFFFFF"/>
        <w:spacing w:line="242" w:lineRule="atLeast"/>
        <w:rPr>
          <w:rFonts w:ascii="Times New Roman" w:hAnsi="Times New Roman"/>
          <w:sz w:val="28"/>
          <w:szCs w:val="28"/>
        </w:rPr>
      </w:pP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 раздаются карточки с условным изображением стягов: с цветными ленточками, с разноцветными шариками, со звёздочками и шишками. У воспитателя на столе такие же изображения, но в увеличенном виде.</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берут свои карточки, становятся в полукруг. Затем внимательно рассматривают карточку, запоминают изображение и кладут её перед собой на пол изображением вниз.</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Педагог становится перед детьми. Затем поочередно в разной последовательности поднимает стяги. Те дети, чей стяг одинаков с </w:t>
      </w:r>
      <w:proofErr w:type="gramStart"/>
      <w:r>
        <w:rPr>
          <w:rFonts w:ascii="Times New Roman" w:eastAsia="Times New Roman" w:hAnsi="Times New Roman" w:cs="Times New Roman"/>
          <w:sz w:val="28"/>
          <w:szCs w:val="28"/>
          <w:lang w:eastAsia="ru-RU"/>
        </w:rPr>
        <w:t>поднятым</w:t>
      </w:r>
      <w:proofErr w:type="gramEnd"/>
      <w:r>
        <w:rPr>
          <w:rFonts w:ascii="Times New Roman" w:eastAsia="Times New Roman" w:hAnsi="Times New Roman" w:cs="Times New Roman"/>
          <w:sz w:val="28"/>
          <w:szCs w:val="28"/>
          <w:lang w:eastAsia="ru-RU"/>
        </w:rPr>
        <w:t>, должны присесть и поднять свою карточку.</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Сначала игра проводится в медленном темпе, а затем темп ускоряется.</w:t>
      </w:r>
    </w:p>
    <w:p w:rsidR="00584FFC" w:rsidRDefault="00584FFC" w:rsidP="00584FFC">
      <w:pPr>
        <w:pStyle w:val="a3"/>
        <w:shd w:val="clear" w:color="auto" w:fill="FFFFFF"/>
        <w:spacing w:after="0" w:line="242" w:lineRule="atLeast"/>
        <w:ind w:left="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Часть 3.</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Но вот кто-то придумал прикрепить вместо травы или конского хвоста кусок ткани. Ткань развивалась, трепетала на </w:t>
      </w:r>
      <w:proofErr w:type="gramStart"/>
      <w:r>
        <w:rPr>
          <w:rFonts w:ascii="Times New Roman" w:eastAsia="Times New Roman" w:hAnsi="Times New Roman" w:cs="Times New Roman"/>
          <w:sz w:val="28"/>
          <w:szCs w:val="28"/>
          <w:lang w:eastAsia="ru-RU"/>
        </w:rPr>
        <w:t>ветру</w:t>
      </w:r>
      <w:proofErr w:type="gramEnd"/>
      <w:r>
        <w:rPr>
          <w:rFonts w:ascii="Times New Roman" w:eastAsia="Times New Roman" w:hAnsi="Times New Roman" w:cs="Times New Roman"/>
          <w:sz w:val="28"/>
          <w:szCs w:val="28"/>
          <w:lang w:eastAsia="ru-RU"/>
        </w:rPr>
        <w:t xml:space="preserve"> и такой знак был виден ещё дальше и ещё лучше. Так и появились первые флаги. Каждый город, каждое войско свой флаг раскрашивали по-своему. Зачем? А вот зачем. По цвету флага можно было определить, какие войска приближаются к городу. Может быть, это свои воины возвращаются домой, а может быть, это враги, которые хотят захватить город. А может быть, это войска дружеского города, которые просто нуждаются в небольшом отдыхе. Если город захватывался врагами, на его башнях тут же вывешивался новый флаг. Теперь путешественники, увидев флаг, сами решали, стоит заходить в этот город или лучше обойти его стороной.</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наше время у каждой страны свой флаг. Флаги разных стран отличаются друг от друга, они могут быть похожи, но двух одинаковых вы никогда не найдёте. (Воспитатель, предлагает рассмотреть флаги разных стран, найти похожие, найти самый необычно украшенный)</w:t>
      </w:r>
    </w:p>
    <w:p w:rsidR="00584FFC" w:rsidRDefault="00584FFC" w:rsidP="00584FFC">
      <w:pPr>
        <w:shd w:val="clear" w:color="auto" w:fill="FFFFFF"/>
        <w:spacing w:line="242" w:lineRule="atLeast"/>
        <w:rPr>
          <w:rFonts w:ascii="Times New Roman" w:hAnsi="Times New Roman"/>
          <w:sz w:val="28"/>
          <w:szCs w:val="28"/>
        </w:rPr>
      </w:pP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Конечно, в наше время не нужно поднимать флаг высоко - высоко, чтобы собрать всех воинов, но флаги всё равно необходимы. Например, флаги сразу помогают </w:t>
      </w:r>
      <w:r>
        <w:rPr>
          <w:rFonts w:ascii="Times New Roman" w:eastAsia="Times New Roman" w:hAnsi="Times New Roman" w:cs="Times New Roman"/>
          <w:sz w:val="28"/>
          <w:szCs w:val="28"/>
          <w:lang w:eastAsia="ru-RU"/>
        </w:rPr>
        <w:lastRenderedPageBreak/>
        <w:t>узнать, из какой страны прилетел самолёт. На хвосте самолёта обязательно изображен флаг страны. (Показ иллюстрации) когда в море или в океане встречаются два корабля, флаг помогает узнать, какой стране принадлежит корабль.</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 время больших спортивных соревнований, например Олимпийских Игр, по флагам можно определить какие страны будут участвовать в соревнованиях. На одежде спортсменов изображены маленькие флажки их страны. А во время награждения над стадионом поднимается флаг страны победившего спортсмена, это очень торжественный момент и все граждане очень гордятся в этот момент успехами своей страны.</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Очень часто для решения важных вопросов руководители разных стран собираются вместе. Около здания, где они работают, вывешиваются флаги. И любой человек может узнать, из какой страны приехали руководители.</w:t>
      </w:r>
    </w:p>
    <w:p w:rsidR="00584FFC" w:rsidRDefault="00584FFC" w:rsidP="00584FFC">
      <w:pPr>
        <w:pStyle w:val="a3"/>
        <w:shd w:val="clear" w:color="auto" w:fill="FFFFFF"/>
        <w:spacing w:after="0" w:line="242" w:lineRule="atLeast"/>
        <w:ind w:left="0"/>
        <w:jc w:val="both"/>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bdr w:val="none" w:sz="0" w:space="0" w:color="auto" w:frame="1"/>
          <w:lang w:eastAsia="ru-RU"/>
        </w:rPr>
        <w:t>Физкультминутка.</w:t>
      </w:r>
    </w:p>
    <w:p w:rsidR="00584FFC" w:rsidRPr="00040868" w:rsidRDefault="00584FFC" w:rsidP="00040868">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Игра "Четыре цвета"</w:t>
      </w:r>
    </w:p>
    <w:p w:rsidR="00584FFC" w:rsidRDefault="00584FFC" w:rsidP="00584FFC">
      <w:pPr>
        <w:pStyle w:val="a3"/>
        <w:shd w:val="clear" w:color="auto" w:fill="FFFFFF"/>
        <w:spacing w:after="0" w:line="242" w:lineRule="atLeast"/>
        <w:ind w:left="0"/>
        <w:jc w:val="both"/>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bdr w:val="none" w:sz="0" w:space="0" w:color="auto" w:frame="1"/>
          <w:lang w:eastAsia="ru-RU"/>
        </w:rPr>
        <w:t>Часть IV.</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на занятии мы с вами познакомились с историей флага, узнали, как и для чего появился флаг. А ещё мы узнали, как много существует на свете флагов, и какие они разные. А теперь я предлагаю вам представить себя президентом, какой-нибудь сказочной страны, придумать и нарисовать свой собственный флаг.</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Детям предлагается самостоятельно продумать цвета полос, их количество и расположение на полотне (вертикальное или горизонтальное). В процессе работы беседую с некоторыми детьми, подчёркивая индивидуальный подход каждого к задуманному.</w:t>
      </w:r>
    </w:p>
    <w:p w:rsidR="00584FFC" w:rsidRDefault="00584FFC" w:rsidP="00584FFC">
      <w:pPr>
        <w:pStyle w:val="a3"/>
        <w:shd w:val="clear" w:color="auto" w:fill="FFFFFF"/>
        <w:spacing w:before="173" w:after="173" w:line="242" w:lineRule="atLeast"/>
        <w:ind w:left="0"/>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 конце работы отметить фантазию детей и то, какие разные получились работы.</w:t>
      </w:r>
    </w:p>
    <w:p w:rsidR="00584FFC" w:rsidRDefault="00584FFC"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584FFC" w:rsidRDefault="00584FFC"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040868" w:rsidRDefault="00040868"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6B76B4" w:rsidRDefault="006B76B4" w:rsidP="00584FFC">
      <w:pPr>
        <w:spacing w:after="0" w:line="276" w:lineRule="atLeast"/>
        <w:jc w:val="both"/>
        <w:textAlignment w:val="baseline"/>
        <w:rPr>
          <w:rFonts w:ascii="Times New Roman" w:eastAsia="Times New Roman" w:hAnsi="Times New Roman"/>
          <w:bCs/>
          <w:sz w:val="28"/>
          <w:szCs w:val="28"/>
          <w:bdr w:val="none" w:sz="0" w:space="0" w:color="auto" w:frame="1"/>
          <w:lang w:eastAsia="ru-RU"/>
        </w:rPr>
      </w:pPr>
    </w:p>
    <w:p w:rsidR="00584FFC" w:rsidRDefault="00584FFC" w:rsidP="00584FFC">
      <w:pPr>
        <w:spacing w:after="0" w:line="276" w:lineRule="atLeast"/>
        <w:jc w:val="center"/>
        <w:textAlignment w:val="baseline"/>
        <w:rPr>
          <w:rFonts w:ascii="Times New Roman" w:eastAsia="Times New Roman" w:hAnsi="Times New Roman"/>
          <w:b/>
          <w:bCs/>
          <w:sz w:val="28"/>
          <w:szCs w:val="28"/>
          <w:bdr w:val="none" w:sz="0" w:space="0" w:color="auto" w:frame="1"/>
          <w:lang w:eastAsia="ru-RU"/>
        </w:rPr>
      </w:pPr>
      <w:r>
        <w:rPr>
          <w:rFonts w:ascii="Times New Roman" w:eastAsia="Times New Roman" w:hAnsi="Times New Roman"/>
          <w:b/>
          <w:bCs/>
          <w:sz w:val="28"/>
          <w:szCs w:val="28"/>
          <w:bdr w:val="none" w:sz="0" w:space="0" w:color="auto" w:frame="1"/>
          <w:lang w:eastAsia="ru-RU"/>
        </w:rPr>
        <w:t>«Мы  - Россияне»</w:t>
      </w:r>
    </w:p>
    <w:p w:rsidR="00584FFC" w:rsidRDefault="00040868" w:rsidP="00584FFC">
      <w:pPr>
        <w:spacing w:after="0" w:line="276" w:lineRule="atLeast"/>
        <w:jc w:val="center"/>
        <w:textAlignment w:val="baseline"/>
        <w:rPr>
          <w:rFonts w:ascii="Times New Roman" w:eastAsia="Times New Roman" w:hAnsi="Times New Roman"/>
          <w:bCs/>
          <w:sz w:val="28"/>
          <w:szCs w:val="28"/>
          <w:bdr w:val="none" w:sz="0" w:space="0" w:color="auto" w:frame="1"/>
          <w:lang w:eastAsia="ru-RU"/>
        </w:rPr>
      </w:pPr>
      <w:r>
        <w:rPr>
          <w:rFonts w:ascii="Times New Roman" w:eastAsia="Times New Roman" w:hAnsi="Times New Roman"/>
          <w:bCs/>
          <w:sz w:val="28"/>
          <w:szCs w:val="28"/>
          <w:bdr w:val="none" w:sz="0" w:space="0" w:color="auto" w:frame="1"/>
          <w:lang w:eastAsia="ru-RU"/>
        </w:rPr>
        <w:t>Занятие</w:t>
      </w:r>
      <w:r w:rsidR="00584FFC">
        <w:rPr>
          <w:rFonts w:ascii="Times New Roman" w:eastAsia="Times New Roman" w:hAnsi="Times New Roman"/>
          <w:bCs/>
          <w:sz w:val="28"/>
          <w:szCs w:val="28"/>
          <w:bdr w:val="none" w:sz="0" w:space="0" w:color="auto" w:frame="1"/>
          <w:lang w:eastAsia="ru-RU"/>
        </w:rPr>
        <w:t xml:space="preserve"> для старшего дошкольного возраста по патриотическому воспитанию</w:t>
      </w:r>
    </w:p>
    <w:p w:rsidR="00584FFC" w:rsidRDefault="00584FFC" w:rsidP="00584FFC">
      <w:pPr>
        <w:spacing w:after="0" w:line="276" w:lineRule="atLeast"/>
        <w:jc w:val="both"/>
        <w:textAlignment w:val="baseline"/>
        <w:rPr>
          <w:rFonts w:ascii="Times New Roman" w:eastAsia="Times New Roman" w:hAnsi="Times New Roman"/>
          <w:b/>
          <w:bCs/>
          <w:sz w:val="28"/>
          <w:szCs w:val="28"/>
          <w:lang w:eastAsia="ru-RU"/>
        </w:rPr>
      </w:pPr>
      <w:r>
        <w:rPr>
          <w:rFonts w:ascii="Times New Roman" w:eastAsia="Times New Roman" w:hAnsi="Times New Roman"/>
          <w:b/>
          <w:bCs/>
          <w:sz w:val="28"/>
          <w:szCs w:val="28"/>
          <w:bdr w:val="none" w:sz="0" w:space="0" w:color="auto" w:frame="1"/>
          <w:lang w:eastAsia="ru-RU"/>
        </w:rPr>
        <w:t>Образовательные задачи:</w:t>
      </w:r>
    </w:p>
    <w:p w:rsidR="00584FFC" w:rsidRDefault="00584FFC" w:rsidP="00584FFC">
      <w:pPr>
        <w:spacing w:after="0" w:line="276" w:lineRule="atLeast"/>
        <w:jc w:val="both"/>
        <w:textAlignment w:val="baseline"/>
        <w:rPr>
          <w:rFonts w:ascii="Times New Roman" w:eastAsia="Times New Roman" w:hAnsi="Times New Roman"/>
          <w:bCs/>
          <w:sz w:val="28"/>
          <w:szCs w:val="28"/>
          <w:lang w:eastAsia="ru-RU"/>
        </w:rPr>
      </w:pPr>
      <w:r>
        <w:rPr>
          <w:rFonts w:ascii="Times New Roman" w:eastAsia="Times New Roman" w:hAnsi="Times New Roman"/>
          <w:bCs/>
          <w:sz w:val="28"/>
          <w:szCs w:val="28"/>
          <w:bdr w:val="none" w:sz="0" w:space="0" w:color="auto" w:frame="1"/>
          <w:lang w:eastAsia="ru-RU"/>
        </w:rPr>
        <w:t>Закрепить и обобщить знания о России,  о государственной символике  России (герб,  гимн,  флаг)</w:t>
      </w:r>
    </w:p>
    <w:p w:rsidR="00584FFC" w:rsidRDefault="00584FFC" w:rsidP="00584FFC">
      <w:pPr>
        <w:spacing w:after="0" w:line="276" w:lineRule="atLeast"/>
        <w:jc w:val="both"/>
        <w:textAlignment w:val="baseline"/>
        <w:rPr>
          <w:rFonts w:ascii="Times New Roman" w:eastAsia="Times New Roman" w:hAnsi="Times New Roman"/>
          <w:bCs/>
          <w:sz w:val="28"/>
          <w:szCs w:val="28"/>
          <w:lang w:eastAsia="ru-RU"/>
        </w:rPr>
      </w:pPr>
      <w:r>
        <w:rPr>
          <w:rFonts w:ascii="Times New Roman" w:eastAsia="Times New Roman" w:hAnsi="Times New Roman"/>
          <w:bCs/>
          <w:sz w:val="28"/>
          <w:szCs w:val="28"/>
          <w:bdr w:val="none" w:sz="0" w:space="0" w:color="auto" w:frame="1"/>
          <w:lang w:eastAsia="ru-RU"/>
        </w:rPr>
        <w:t>Упражнять в изображении гербов города и края в рисунках;</w:t>
      </w:r>
    </w:p>
    <w:p w:rsidR="00584FFC" w:rsidRDefault="00584FFC" w:rsidP="00584FFC">
      <w:pPr>
        <w:spacing w:after="0" w:line="276" w:lineRule="atLeast"/>
        <w:jc w:val="both"/>
        <w:textAlignment w:val="baseline"/>
        <w:rPr>
          <w:rFonts w:ascii="Times New Roman" w:eastAsia="Times New Roman" w:hAnsi="Times New Roman"/>
          <w:bCs/>
          <w:sz w:val="28"/>
          <w:szCs w:val="28"/>
          <w:lang w:eastAsia="ru-RU"/>
        </w:rPr>
      </w:pPr>
      <w:r>
        <w:rPr>
          <w:rFonts w:ascii="Times New Roman" w:eastAsia="Times New Roman" w:hAnsi="Times New Roman"/>
          <w:bCs/>
          <w:sz w:val="28"/>
          <w:szCs w:val="28"/>
          <w:bdr w:val="none" w:sz="0" w:space="0" w:color="auto" w:frame="1"/>
          <w:lang w:eastAsia="ru-RU"/>
        </w:rPr>
        <w:t>Продолжать учить находить на карте границы России, город,  район,  поселок,  в котором живем.</w:t>
      </w:r>
    </w:p>
    <w:p w:rsidR="00584FFC" w:rsidRDefault="00584FFC" w:rsidP="00584FFC">
      <w:pPr>
        <w:spacing w:after="0" w:line="240" w:lineRule="auto"/>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Ход занятия</w:t>
      </w:r>
    </w:p>
    <w:p w:rsidR="00584FFC" w:rsidRDefault="00584FFC" w:rsidP="00584FFC">
      <w:pPr>
        <w:spacing w:after="0" w:line="240" w:lineRule="auto"/>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Организационный момент</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Звучит музыка. Дети заходят в группу, становятся в круг.</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 Ребята, посмотрите друг на друга, улыбнитесь друг другу и возьмите друг друга за руки. Мы вместе ходим в наш детский сад « ___________». Мы дружные. Мы живем все в одном районе. Как он называется</w:t>
      </w:r>
      <w:proofErr w:type="gramStart"/>
      <w:r>
        <w:rPr>
          <w:rFonts w:ascii="Times New Roman" w:eastAsia="Times New Roman" w:hAnsi="Times New Roman"/>
          <w:sz w:val="28"/>
          <w:szCs w:val="28"/>
          <w:bdr w:val="none" w:sz="0" w:space="0" w:color="auto" w:frame="1"/>
          <w:lang w:eastAsia="ru-RU"/>
        </w:rPr>
        <w:t>? (_________).</w:t>
      </w:r>
      <w:proofErr w:type="gramEnd"/>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А мы – _________. Мы все живем в одной стране. Как она называется? ( Россия).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А мы - россияне.</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Мы знаем русский язык.</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Мы – русские.</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Правильно. Молодцы. ( Дети садятся на места)</w:t>
      </w:r>
    </w:p>
    <w:p w:rsidR="00584FFC" w:rsidRDefault="00584FFC" w:rsidP="00584FFC">
      <w:pPr>
        <w:spacing w:after="0" w:line="240" w:lineRule="auto"/>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Основная часть</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А кто знает,  а какая самая большая страна в мире?</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Наша Родина  - Россия)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Посмотрите,  какую огромную территорию она занимает   (показываю указкой границы  России, дети следят за указкой)</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Как велика моя земля!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Как широки просторы!</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Озера, реки и поля,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Леса и степь,  и горы</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(предлагаю 2-м детям показать на карте границы России)</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Замечательно!</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Мы русские с любовью называем свою страну Родина, Родина – мать, матушка – Русь,</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Это ты, моя Русь державная,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lastRenderedPageBreak/>
        <w:t>Моя родина православная!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Уж и есть за что</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Русь могучая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Полюбить тебя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Назвать матерью.</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А почему мы называем нашу родину матерью? (Потому, что она,  как мать,  любит и заботится о нас)</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xml:space="preserve">- А сейчас я найду на карте России  </w:t>
      </w:r>
      <w:proofErr w:type="gramStart"/>
      <w:r>
        <w:rPr>
          <w:rFonts w:ascii="Times New Roman" w:eastAsia="Times New Roman" w:hAnsi="Times New Roman"/>
          <w:sz w:val="28"/>
          <w:szCs w:val="28"/>
          <w:bdr w:val="none" w:sz="0" w:space="0" w:color="auto" w:frame="1"/>
          <w:lang w:eastAsia="ru-RU"/>
        </w:rPr>
        <w:t>г</w:t>
      </w:r>
      <w:proofErr w:type="gramEnd"/>
      <w:r>
        <w:rPr>
          <w:rFonts w:ascii="Times New Roman" w:eastAsia="Times New Roman" w:hAnsi="Times New Roman"/>
          <w:sz w:val="28"/>
          <w:szCs w:val="28"/>
          <w:bdr w:val="none" w:sz="0" w:space="0" w:color="auto" w:frame="1"/>
          <w:lang w:eastAsia="ru-RU"/>
        </w:rPr>
        <w:t>. Москва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А какие еще вы знаете города России? (Дети называют)</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Город стоит на реке Волга, отсюда и название  такое получил Волгоград.</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  Ребята,  а вы знаете, что одним из символов России является дерево – береза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Давайте послушаем песню,  посвященную русской березке.</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(прослушивание  аудиозапись)</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С флагом и гербом мы уже знакомы.</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 Назовите цвета Российского флага.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Назовите цвета флага  своего города.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А теперь поиграем в игру</w:t>
      </w:r>
    </w:p>
    <w:p w:rsidR="00584FFC" w:rsidRDefault="00584FFC" w:rsidP="00584FFC">
      <w:pPr>
        <w:spacing w:after="0" w:line="240" w:lineRule="auto"/>
        <w:jc w:val="center"/>
        <w:textAlignment w:val="baseline"/>
        <w:rPr>
          <w:rFonts w:ascii="Times New Roman" w:eastAsia="Times New Roman" w:hAnsi="Times New Roman"/>
          <w:b/>
          <w:sz w:val="28"/>
          <w:szCs w:val="28"/>
          <w:lang w:eastAsia="ru-RU"/>
        </w:rPr>
      </w:pPr>
      <w:r>
        <w:rPr>
          <w:rFonts w:ascii="Times New Roman" w:eastAsia="Times New Roman" w:hAnsi="Times New Roman"/>
          <w:b/>
          <w:sz w:val="28"/>
          <w:szCs w:val="28"/>
          <w:bdr w:val="none" w:sz="0" w:space="0" w:color="auto" w:frame="1"/>
          <w:lang w:eastAsia="ru-RU"/>
        </w:rPr>
        <w:t>Игра « Знатоки флага и герба»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Кто больше правильных ответов даст, тот и победит в игре и получит медаль « знаток флага»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1. Что обозначает большая полоса Российского флага?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синяя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красная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2. Какая птица изображена на гербе РФ?</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У России великой</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На гербе орел двуглавый</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Чтоб на запад и восток</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Он смотреть бы сразу мог</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Сильный, мудрый он и гордый.</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Он России дух свободный</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Орел – сильная птица, все видит и все знает.</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3. Кто изображен на гербе РФ?</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Что у него в руке – копье.</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Им он убивает дракона.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Дракон – это зло.</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4.  Выложить флаг по образцу.</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(Флаг России, города)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5. Найти лишний фрагмент у флага __________. (ответы детей)</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Молодцы. Замечательно.</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Награждение всех участников)</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xml:space="preserve">- Ребята, одним из символов является гимн  страны, который  звучит в самые торжественные моменты. </w:t>
      </w:r>
      <w:proofErr w:type="gramStart"/>
      <w:r>
        <w:rPr>
          <w:rFonts w:ascii="Times New Roman" w:eastAsia="Times New Roman" w:hAnsi="Times New Roman"/>
          <w:sz w:val="28"/>
          <w:szCs w:val="28"/>
          <w:bdr w:val="none" w:sz="0" w:space="0" w:color="auto" w:frame="1"/>
          <w:lang w:eastAsia="ru-RU"/>
        </w:rPr>
        <w:t>Звучит гимн).</w:t>
      </w:r>
      <w:proofErr w:type="gramEnd"/>
    </w:p>
    <w:p w:rsidR="00584FFC" w:rsidRDefault="00584FFC" w:rsidP="00584FFC">
      <w:pPr>
        <w:spacing w:after="0" w:line="240" w:lineRule="auto"/>
        <w:jc w:val="center"/>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Заключительная часть.</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Ребята, у каждого из нас есть на земле место, где он родился, и впервые увидел зарю, росу на траве, мамины глаза и ласковое солнце</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lastRenderedPageBreak/>
        <w:t>Это место называется Малая Родина.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xml:space="preserve">Для многих из вас малая родина – это </w:t>
      </w:r>
      <w:proofErr w:type="spellStart"/>
      <w:r>
        <w:rPr>
          <w:rFonts w:ascii="Times New Roman" w:eastAsia="Times New Roman" w:hAnsi="Times New Roman"/>
          <w:sz w:val="28"/>
          <w:szCs w:val="28"/>
          <w:bdr w:val="none" w:sz="0" w:space="0" w:color="auto" w:frame="1"/>
          <w:lang w:eastAsia="ru-RU"/>
        </w:rPr>
        <w:t>Киселёвск</w:t>
      </w:r>
      <w:proofErr w:type="spellEnd"/>
      <w:r>
        <w:rPr>
          <w:rFonts w:ascii="Times New Roman" w:eastAsia="Times New Roman" w:hAnsi="Times New Roman"/>
          <w:sz w:val="28"/>
          <w:szCs w:val="28"/>
          <w:bdr w:val="none" w:sz="0" w:space="0" w:color="auto" w:frame="1"/>
          <w:lang w:eastAsia="ru-RU"/>
        </w:rPr>
        <w:t>.</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Малая родина – это ваши дома, улицы, переулки, место, где живут ваши родители.</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(спросить адрес, по которому живут дети).</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xml:space="preserve">-А сейчас мы с вами будем отгадывать загадки. Я вам раздам фотографии, вы посмотрите  внимательно и в ответ на мою загадку поднимите фото и скажите,  что на ней изображено: </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xml:space="preserve"> - В нашем районе есть здание, куда ходят и взрослые и дети. Там танцуют, поют, ставят спектакли (ответы детей)  Правильно.  Это </w:t>
      </w:r>
      <w:proofErr w:type="spellStart"/>
      <w:r>
        <w:rPr>
          <w:rFonts w:ascii="Times New Roman" w:eastAsia="Times New Roman" w:hAnsi="Times New Roman"/>
          <w:sz w:val="28"/>
          <w:szCs w:val="28"/>
          <w:bdr w:val="none" w:sz="0" w:space="0" w:color="auto" w:frame="1"/>
          <w:lang w:eastAsia="ru-RU"/>
        </w:rPr>
        <w:t>Культурно-досуговый</w:t>
      </w:r>
      <w:proofErr w:type="spellEnd"/>
      <w:r>
        <w:rPr>
          <w:rFonts w:ascii="Times New Roman" w:eastAsia="Times New Roman" w:hAnsi="Times New Roman"/>
          <w:sz w:val="28"/>
          <w:szCs w:val="28"/>
          <w:bdr w:val="none" w:sz="0" w:space="0" w:color="auto" w:frame="1"/>
          <w:lang w:eastAsia="ru-RU"/>
        </w:rPr>
        <w:t xml:space="preserve"> центр.</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xml:space="preserve"> - Здесь все ходят в белых халатах, лечат детей, выписывают микстуры, делают уколы.</w:t>
      </w:r>
      <w:r>
        <w:rPr>
          <w:rFonts w:ascii="Times New Roman" w:eastAsia="Times New Roman" w:hAnsi="Times New Roman"/>
          <w:sz w:val="28"/>
          <w:szCs w:val="28"/>
          <w:lang w:eastAsia="ru-RU"/>
        </w:rPr>
        <w:t xml:space="preserve"> (</w:t>
      </w:r>
      <w:r>
        <w:rPr>
          <w:rFonts w:ascii="Times New Roman" w:eastAsia="Times New Roman" w:hAnsi="Times New Roman"/>
          <w:sz w:val="28"/>
          <w:szCs w:val="28"/>
          <w:bdr w:val="none" w:sz="0" w:space="0" w:color="auto" w:frame="1"/>
          <w:lang w:eastAsia="ru-RU"/>
        </w:rPr>
        <w:t>Детская поликлиника)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В этом здании учат читать, писать, считать.</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Сюда с радостью ходят дети, здесь учат труду и здоровому образу жизни</w:t>
      </w:r>
      <w:proofErr w:type="gramStart"/>
      <w:r>
        <w:rPr>
          <w:rFonts w:ascii="Times New Roman" w:eastAsia="Times New Roman" w:hAnsi="Times New Roman"/>
          <w:sz w:val="28"/>
          <w:szCs w:val="28"/>
          <w:bdr w:val="none" w:sz="0" w:space="0" w:color="auto" w:frame="1"/>
          <w:lang w:eastAsia="ru-RU"/>
        </w:rPr>
        <w:t>.</w:t>
      </w:r>
      <w:proofErr w:type="gramEnd"/>
      <w:r>
        <w:rPr>
          <w:rFonts w:ascii="Times New Roman" w:eastAsia="Times New Roman" w:hAnsi="Times New Roman"/>
          <w:sz w:val="28"/>
          <w:szCs w:val="28"/>
          <w:bdr w:val="none" w:sz="0" w:space="0" w:color="auto" w:frame="1"/>
          <w:lang w:eastAsia="ru-RU"/>
        </w:rPr>
        <w:t xml:space="preserve"> (</w:t>
      </w:r>
      <w:proofErr w:type="gramStart"/>
      <w:r>
        <w:rPr>
          <w:rFonts w:ascii="Times New Roman" w:eastAsia="Times New Roman" w:hAnsi="Times New Roman"/>
          <w:sz w:val="28"/>
          <w:szCs w:val="28"/>
          <w:bdr w:val="none" w:sz="0" w:space="0" w:color="auto" w:frame="1"/>
          <w:lang w:eastAsia="ru-RU"/>
        </w:rPr>
        <w:t>о</w:t>
      </w:r>
      <w:proofErr w:type="gramEnd"/>
      <w:r>
        <w:rPr>
          <w:rFonts w:ascii="Times New Roman" w:eastAsia="Times New Roman" w:hAnsi="Times New Roman"/>
          <w:sz w:val="28"/>
          <w:szCs w:val="28"/>
          <w:bdr w:val="none" w:sz="0" w:space="0" w:color="auto" w:frame="1"/>
          <w:lang w:eastAsia="ru-RU"/>
        </w:rPr>
        <w:t>тветы детей) Правильно. Это – школа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Особую красоту нашему городу придают деревья. Какие вы знаете деревья, растущие в нашем районе? (Ответы детей: называют деревья)</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xml:space="preserve">- Ребята, а вы хотите,  чтобы наш город стал еще красивее, так давайте </w:t>
      </w:r>
      <w:proofErr w:type="spellStart"/>
      <w:proofErr w:type="gramStart"/>
      <w:r>
        <w:rPr>
          <w:rFonts w:ascii="Times New Roman" w:eastAsia="Times New Roman" w:hAnsi="Times New Roman"/>
          <w:sz w:val="28"/>
          <w:szCs w:val="28"/>
          <w:bdr w:val="none" w:sz="0" w:space="0" w:color="auto" w:frame="1"/>
          <w:lang w:eastAsia="ru-RU"/>
        </w:rPr>
        <w:t>помечтаем-если</w:t>
      </w:r>
      <w:proofErr w:type="spellEnd"/>
      <w:proofErr w:type="gramEnd"/>
      <w:r>
        <w:rPr>
          <w:rFonts w:ascii="Times New Roman" w:eastAsia="Times New Roman" w:hAnsi="Times New Roman"/>
          <w:sz w:val="28"/>
          <w:szCs w:val="28"/>
          <w:bdr w:val="none" w:sz="0" w:space="0" w:color="auto" w:frame="1"/>
          <w:lang w:eastAsia="ru-RU"/>
        </w:rPr>
        <w:t xml:space="preserve"> бы вы были взрослыми, как бы вы украсили свой город?</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На  мольберте выставлен план-схема города.</w:t>
      </w:r>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proofErr w:type="gramStart"/>
      <w:r>
        <w:rPr>
          <w:rFonts w:ascii="Times New Roman" w:eastAsia="Times New Roman" w:hAnsi="Times New Roman"/>
          <w:sz w:val="28"/>
          <w:szCs w:val="28"/>
          <w:bdr w:val="none" w:sz="0" w:space="0" w:color="auto" w:frame="1"/>
          <w:lang w:eastAsia="ru-RU"/>
        </w:rPr>
        <w:t>Звучит музыка, дети подходят, берут готовые формы (деревья, цветы, фонтаны, озеро, лебеди) расставляют на схеме.</w:t>
      </w:r>
      <w:proofErr w:type="gramEnd"/>
    </w:p>
    <w:p w:rsidR="00584FFC" w:rsidRDefault="00584FFC" w:rsidP="00584FFC">
      <w:pPr>
        <w:spacing w:after="0" w:line="240" w:lineRule="auto"/>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bdr w:val="none" w:sz="0" w:space="0" w:color="auto" w:frame="1"/>
          <w:lang w:eastAsia="ru-RU"/>
        </w:rPr>
        <w:t>- Я уверена, что вы будете гордиться нашим городом, любить его, беречь  красоту и природу нашего города.         </w:t>
      </w:r>
    </w:p>
    <w:p w:rsidR="00584FFC" w:rsidRDefault="00584FFC" w:rsidP="00584FFC">
      <w:pPr>
        <w:rPr>
          <w:rFonts w:ascii="Times New Roman" w:hAnsi="Times New Roman"/>
          <w:sz w:val="28"/>
          <w:szCs w:val="28"/>
        </w:rPr>
      </w:pPr>
      <w:ins w:id="0" w:author="Unknown">
        <w:r>
          <w:rPr>
            <w:rFonts w:ascii="Times New Roman" w:hAnsi="Times New Roman"/>
            <w:sz w:val="28"/>
            <w:szCs w:val="28"/>
            <w:bdr w:val="none" w:sz="0" w:space="0" w:color="auto" w:frame="1"/>
            <w:lang w:eastAsia="ru-RU"/>
          </w:rPr>
          <w:br/>
        </w:r>
      </w:ins>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rPr>
          <w:rFonts w:ascii="Times New Roman" w:hAnsi="Times New Roman"/>
          <w:sz w:val="28"/>
          <w:szCs w:val="28"/>
        </w:rPr>
      </w:pPr>
    </w:p>
    <w:p w:rsidR="00584FFC" w:rsidRDefault="00584FFC" w:rsidP="00584FFC">
      <w:pPr>
        <w:pStyle w:val="a3"/>
        <w:shd w:val="clear" w:color="auto" w:fill="FFFFFF"/>
        <w:spacing w:after="92" w:line="184" w:lineRule="atLeast"/>
        <w:ind w:left="0"/>
        <w:rPr>
          <w:rFonts w:ascii="Times New Roman" w:eastAsia="Times New Roman" w:hAnsi="Times New Roman" w:cs="Times New Roman"/>
          <w:sz w:val="28"/>
          <w:szCs w:val="28"/>
          <w:lang w:eastAsia="ru-RU"/>
        </w:rPr>
      </w:pPr>
    </w:p>
    <w:p w:rsidR="00584FFC" w:rsidRPr="00C815B0" w:rsidRDefault="00584FFC" w:rsidP="00584FFC">
      <w:pPr>
        <w:pStyle w:val="1"/>
        <w:spacing w:before="0" w:line="230" w:lineRule="atLeast"/>
        <w:jc w:val="center"/>
        <w:rPr>
          <w:rFonts w:ascii="Times New Roman" w:hAnsi="Times New Roman" w:cs="Times New Roman"/>
          <w:bCs w:val="0"/>
          <w:color w:val="auto"/>
        </w:rPr>
      </w:pPr>
      <w:r w:rsidRPr="00C815B0">
        <w:rPr>
          <w:rFonts w:ascii="Times New Roman" w:hAnsi="Times New Roman" w:cs="Times New Roman"/>
          <w:bCs w:val="0"/>
          <w:color w:val="auto"/>
        </w:rPr>
        <w:t>Совместное мероприятие</w:t>
      </w:r>
    </w:p>
    <w:p w:rsidR="00584FFC" w:rsidRDefault="00584FFC" w:rsidP="00584FFC">
      <w:pPr>
        <w:pStyle w:val="1"/>
        <w:spacing w:before="0" w:line="230" w:lineRule="atLeast"/>
        <w:jc w:val="center"/>
        <w:rPr>
          <w:rFonts w:ascii="Times New Roman" w:hAnsi="Times New Roman" w:cs="Times New Roman"/>
          <w:bCs w:val="0"/>
          <w:color w:val="auto"/>
        </w:rPr>
      </w:pPr>
      <w:r>
        <w:rPr>
          <w:rFonts w:ascii="Times New Roman" w:hAnsi="Times New Roman" w:cs="Times New Roman"/>
          <w:bCs w:val="0"/>
          <w:color w:val="auto"/>
        </w:rPr>
        <w:t>Викторина: «Мы – Россияне»</w:t>
      </w:r>
    </w:p>
    <w:p w:rsidR="00584FFC" w:rsidRDefault="00584FFC" w:rsidP="00584FFC">
      <w:pPr>
        <w:pStyle w:val="1"/>
        <w:spacing w:before="0" w:line="230" w:lineRule="atLeast"/>
        <w:jc w:val="center"/>
        <w:rPr>
          <w:rFonts w:ascii="Times New Roman" w:hAnsi="Times New Roman" w:cs="Times New Roman"/>
          <w:b w:val="0"/>
          <w:bCs w:val="0"/>
          <w:color w:val="auto"/>
        </w:rPr>
      </w:pPr>
      <w:r>
        <w:rPr>
          <w:rFonts w:ascii="Times New Roman" w:hAnsi="Times New Roman" w:cs="Times New Roman"/>
          <w:b w:val="0"/>
          <w:bCs w:val="0"/>
          <w:color w:val="auto"/>
        </w:rPr>
        <w:t>По патриотическому воспитанию детей подготовительной к школе группе и  первого класса начальной школы</w:t>
      </w:r>
      <w:r>
        <w:rPr>
          <w:rFonts w:ascii="Times New Roman" w:hAnsi="Times New Roman" w:cs="Times New Roman"/>
          <w:b w:val="0"/>
          <w:bCs w:val="0"/>
          <w:color w:val="auto"/>
        </w:rPr>
        <w:br/>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i/>
          <w:iCs/>
          <w:sz w:val="28"/>
          <w:szCs w:val="28"/>
          <w:lang w:eastAsia="ru-RU"/>
        </w:rPr>
        <w:t>Цель</w:t>
      </w:r>
      <w:r>
        <w:rPr>
          <w:rFonts w:ascii="Times New Roman" w:eastAsia="Times New Roman" w:hAnsi="Times New Roman" w:cs="Times New Roman"/>
          <w:b/>
          <w:sz w:val="28"/>
          <w:szCs w:val="28"/>
          <w:lang w:eastAsia="ru-RU"/>
        </w:rPr>
        <w:t>:</w:t>
      </w:r>
      <w:r>
        <w:rPr>
          <w:rFonts w:ascii="Times New Roman" w:eastAsia="Times New Roman" w:hAnsi="Times New Roman" w:cs="Times New Roman"/>
          <w:sz w:val="28"/>
          <w:szCs w:val="28"/>
          <w:lang w:eastAsia="ru-RU"/>
        </w:rPr>
        <w:t xml:space="preserve"> Систематизировать и обобщить знания детей о России и развивать их в процессе совместной деятельности.</w:t>
      </w:r>
    </w:p>
    <w:p w:rsidR="00584FFC" w:rsidRDefault="00584FFC" w:rsidP="00584FFC">
      <w:pPr>
        <w:pStyle w:val="a3"/>
        <w:spacing w:after="0" w:line="230" w:lineRule="atLeast"/>
        <w:ind w:left="0"/>
        <w:rPr>
          <w:rStyle w:val="apple-converted-space"/>
          <w:i/>
          <w:iCs/>
        </w:rPr>
      </w:pPr>
      <w:r>
        <w:rPr>
          <w:rFonts w:ascii="Times New Roman" w:eastAsia="Times New Roman" w:hAnsi="Times New Roman" w:cs="Times New Roman"/>
          <w:b/>
          <w:i/>
          <w:iCs/>
          <w:sz w:val="28"/>
          <w:szCs w:val="28"/>
          <w:lang w:eastAsia="ru-RU"/>
        </w:rPr>
        <w:t>Задачи</w:t>
      </w:r>
    </w:p>
    <w:p w:rsidR="00584FFC" w:rsidRDefault="00584FFC" w:rsidP="00584FFC">
      <w:pPr>
        <w:pStyle w:val="a3"/>
        <w:spacing w:after="0" w:line="230" w:lineRule="atLeast"/>
        <w:ind w:left="0"/>
        <w:rPr>
          <w:lang w:eastAsia="ru-RU"/>
        </w:rPr>
      </w:pPr>
      <w:r>
        <w:rPr>
          <w:rStyle w:val="apple-converted-space"/>
          <w:rFonts w:ascii="Times New Roman" w:eastAsia="Times New Roman" w:hAnsi="Times New Roman" w:cs="Times New Roman"/>
          <w:i/>
          <w:iCs/>
          <w:sz w:val="28"/>
          <w:szCs w:val="28"/>
          <w:lang w:eastAsia="ru-RU"/>
        </w:rPr>
        <w:t> </w:t>
      </w:r>
      <w:r>
        <w:rPr>
          <w:rFonts w:ascii="Times New Roman" w:eastAsia="Times New Roman" w:hAnsi="Times New Roman" w:cs="Times New Roman"/>
          <w:i/>
          <w:iCs/>
          <w:sz w:val="28"/>
          <w:szCs w:val="28"/>
          <w:lang w:eastAsia="ru-RU"/>
        </w:rPr>
        <w:t>Образовательные</w:t>
      </w:r>
      <w:r>
        <w:rPr>
          <w:rFonts w:ascii="Times New Roman" w:eastAsia="Times New Roman" w:hAnsi="Times New Roman" w:cs="Times New Roman"/>
          <w:bCs/>
          <w:sz w:val="28"/>
          <w:szCs w:val="28"/>
          <w:lang w:eastAsia="ru-RU"/>
        </w:rPr>
        <w:t>:</w:t>
      </w:r>
    </w:p>
    <w:p w:rsidR="00584FFC" w:rsidRDefault="00584FFC" w:rsidP="00CE62DC">
      <w:pPr>
        <w:numPr>
          <w:ilvl w:val="0"/>
          <w:numId w:val="6"/>
        </w:numPr>
        <w:spacing w:after="0" w:line="230" w:lineRule="atLeast"/>
        <w:ind w:left="46" w:right="46"/>
        <w:rPr>
          <w:rFonts w:ascii="Times New Roman" w:hAnsi="Times New Roman"/>
          <w:sz w:val="28"/>
          <w:szCs w:val="28"/>
        </w:rPr>
      </w:pPr>
      <w:r>
        <w:rPr>
          <w:rFonts w:ascii="Times New Roman" w:hAnsi="Times New Roman"/>
          <w:sz w:val="28"/>
          <w:szCs w:val="28"/>
        </w:rPr>
        <w:t>Закрепить знания детей о государственных символах России (флаг, герб, гимн), о символическом значении цветов государственного флага России; познакомить детей с государственным гимном России.</w:t>
      </w:r>
    </w:p>
    <w:p w:rsidR="00584FFC" w:rsidRDefault="00584FFC" w:rsidP="00CE62DC">
      <w:pPr>
        <w:numPr>
          <w:ilvl w:val="0"/>
          <w:numId w:val="6"/>
        </w:numPr>
        <w:spacing w:after="0" w:line="230" w:lineRule="atLeast"/>
        <w:ind w:left="46" w:right="46"/>
        <w:rPr>
          <w:rFonts w:ascii="Times New Roman" w:hAnsi="Times New Roman"/>
          <w:sz w:val="28"/>
          <w:szCs w:val="28"/>
        </w:rPr>
      </w:pPr>
      <w:r>
        <w:rPr>
          <w:rFonts w:ascii="Times New Roman" w:hAnsi="Times New Roman"/>
          <w:sz w:val="28"/>
          <w:szCs w:val="28"/>
        </w:rPr>
        <w:t>Закрепить названия крупных российских городов и рек, народов населяющих РФ, названия народных промыслов, достопримечательностей города Москвы.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Развивающие:</w:t>
      </w:r>
    </w:p>
    <w:p w:rsidR="00584FFC" w:rsidRDefault="00584FFC" w:rsidP="00CE62DC">
      <w:pPr>
        <w:numPr>
          <w:ilvl w:val="0"/>
          <w:numId w:val="7"/>
        </w:numPr>
        <w:spacing w:after="0" w:line="230" w:lineRule="atLeast"/>
        <w:ind w:left="46" w:right="46"/>
        <w:rPr>
          <w:rFonts w:ascii="Times New Roman" w:hAnsi="Times New Roman"/>
          <w:sz w:val="28"/>
          <w:szCs w:val="28"/>
        </w:rPr>
      </w:pPr>
      <w:r>
        <w:rPr>
          <w:rFonts w:ascii="Times New Roman" w:hAnsi="Times New Roman"/>
          <w:sz w:val="28"/>
          <w:szCs w:val="28"/>
        </w:rPr>
        <w:t>Продолжать развивать грамматически правильный строй речи, отвечая на вопросы полным, развернутым предложением. Обогащать словарный запас детей с помощью однокоренных слов, прилагательных, существительных, глаголов.</w:t>
      </w:r>
    </w:p>
    <w:p w:rsidR="00584FFC" w:rsidRDefault="00584FFC" w:rsidP="00CE62DC">
      <w:pPr>
        <w:numPr>
          <w:ilvl w:val="0"/>
          <w:numId w:val="7"/>
        </w:numPr>
        <w:spacing w:after="0" w:line="230" w:lineRule="atLeast"/>
        <w:ind w:left="46" w:right="46"/>
        <w:rPr>
          <w:rFonts w:ascii="Times New Roman" w:hAnsi="Times New Roman"/>
          <w:sz w:val="28"/>
          <w:szCs w:val="28"/>
        </w:rPr>
      </w:pPr>
      <w:r>
        <w:rPr>
          <w:rFonts w:ascii="Times New Roman" w:hAnsi="Times New Roman"/>
          <w:sz w:val="28"/>
          <w:szCs w:val="28"/>
        </w:rPr>
        <w:t>Развивать детскую самостоятельность и инициативу, дружеские взаимоотношения и сотрудничество со сверстниками.</w:t>
      </w:r>
    </w:p>
    <w:p w:rsidR="00584FFC" w:rsidRDefault="00584FFC" w:rsidP="00CE62DC">
      <w:pPr>
        <w:numPr>
          <w:ilvl w:val="0"/>
          <w:numId w:val="7"/>
        </w:numPr>
        <w:spacing w:after="0" w:line="230" w:lineRule="atLeast"/>
        <w:ind w:left="46" w:right="46"/>
        <w:rPr>
          <w:rFonts w:ascii="Times New Roman" w:hAnsi="Times New Roman"/>
          <w:sz w:val="28"/>
          <w:szCs w:val="28"/>
        </w:rPr>
      </w:pPr>
      <w:r>
        <w:rPr>
          <w:rFonts w:ascii="Times New Roman" w:hAnsi="Times New Roman"/>
          <w:sz w:val="28"/>
          <w:szCs w:val="28"/>
        </w:rPr>
        <w:t>Развивать конструктивно – творческие способности.</w:t>
      </w:r>
    </w:p>
    <w:p w:rsidR="00584FFC" w:rsidRDefault="00584FFC" w:rsidP="00CE62DC">
      <w:pPr>
        <w:numPr>
          <w:ilvl w:val="0"/>
          <w:numId w:val="7"/>
        </w:numPr>
        <w:spacing w:after="0" w:line="230" w:lineRule="atLeast"/>
        <w:ind w:left="46" w:right="46"/>
        <w:rPr>
          <w:rFonts w:ascii="Times New Roman" w:hAnsi="Times New Roman"/>
          <w:sz w:val="28"/>
          <w:szCs w:val="28"/>
        </w:rPr>
      </w:pPr>
      <w:r>
        <w:rPr>
          <w:rFonts w:ascii="Times New Roman" w:hAnsi="Times New Roman"/>
          <w:sz w:val="28"/>
          <w:szCs w:val="28"/>
        </w:rPr>
        <w:t>Развивать познавательные процессы: восприятие, память, внимание, воображение.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Воспитательные:</w:t>
      </w:r>
    </w:p>
    <w:p w:rsidR="00584FFC" w:rsidRDefault="00584FFC" w:rsidP="00CE62DC">
      <w:pPr>
        <w:numPr>
          <w:ilvl w:val="0"/>
          <w:numId w:val="8"/>
        </w:numPr>
        <w:spacing w:after="0" w:line="230" w:lineRule="atLeast"/>
        <w:ind w:left="46" w:right="46"/>
        <w:rPr>
          <w:rFonts w:ascii="Times New Roman" w:hAnsi="Times New Roman"/>
          <w:sz w:val="28"/>
          <w:szCs w:val="28"/>
        </w:rPr>
      </w:pPr>
      <w:r>
        <w:rPr>
          <w:rFonts w:ascii="Times New Roman" w:hAnsi="Times New Roman"/>
          <w:sz w:val="28"/>
          <w:szCs w:val="28"/>
        </w:rPr>
        <w:t>Воспитывать патриотические чувства, любовь к Родине; уважительное отношение к государственным символам, понимание того, что государственные символы призваны объединять жителей одной страны.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Предварительная работа:</w:t>
      </w:r>
      <w:r>
        <w:rPr>
          <w:rFonts w:ascii="Times New Roman" w:eastAsia="Times New Roman" w:hAnsi="Times New Roman" w:cs="Times New Roman"/>
          <w:sz w:val="28"/>
          <w:szCs w:val="28"/>
          <w:lang w:eastAsia="ru-RU"/>
        </w:rPr>
        <w:t xml:space="preserve"> Создание уголка по гражданскому воспитанию, проведение познавательных занятий по знакомству с флагом, гербом России, значением цветов флага; беседы о дружбе разных народов; чтение художественной и исторической литературы о России. Рассматривание иллюстраций: костюмов народов, крупных городов России, достопримечательностей Москвы.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Словарная работа: Россияне, символы, миролюбивый народ, двуглавый орел, Георгий Победоносец, скипетр, держава.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Style w:val="ab"/>
          <w:rFonts w:ascii="Times New Roman" w:eastAsia="Times New Roman" w:hAnsi="Times New Roman" w:cs="Times New Roman"/>
          <w:b w:val="0"/>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Style w:val="ab"/>
          <w:rFonts w:ascii="Times New Roman" w:eastAsia="Times New Roman" w:hAnsi="Times New Roman" w:cs="Times New Roman"/>
          <w:sz w:val="28"/>
          <w:szCs w:val="28"/>
          <w:lang w:eastAsia="ru-RU"/>
        </w:rPr>
        <w:t>Ход викторины: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Ребята, в какой стране мы с вами живем?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вы, знаете, почему у нашей страны такое название?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ясные зори, умытые росами,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русское поле с колосьями рослыми,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 реки разливные в пламени синем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Тебя по-славянски назвали Россия.</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Много чудесных стран на земле, везде живут люди, Россия – единственная, необыкновенная страна, потому что она наша Родина.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Как вы думаете, что такое Родина? </w:t>
      </w:r>
      <w:proofErr w:type="gramStart"/>
      <w:r>
        <w:rPr>
          <w:rFonts w:ascii="Times New Roman" w:eastAsia="Times New Roman" w:hAnsi="Times New Roman" w:cs="Times New Roman"/>
          <w:sz w:val="28"/>
          <w:szCs w:val="28"/>
          <w:lang w:eastAsia="ru-RU"/>
        </w:rPr>
        <w:t>(</w:t>
      </w:r>
      <w:r>
        <w:rPr>
          <w:rFonts w:ascii="Times New Roman" w:eastAsia="Times New Roman" w:hAnsi="Times New Roman" w:cs="Times New Roman"/>
          <w:i/>
          <w:iCs/>
          <w:sz w:val="28"/>
          <w:szCs w:val="28"/>
          <w:lang w:eastAsia="ru-RU"/>
        </w:rPr>
        <w:t>Родина – значит родная, как мать и отец.</w:t>
      </w:r>
      <w:proofErr w:type="gramEnd"/>
      <w:r>
        <w:rPr>
          <w:rFonts w:ascii="Times New Roman" w:eastAsia="Times New Roman" w:hAnsi="Times New Roman" w:cs="Times New Roman"/>
          <w:i/>
          <w:iCs/>
          <w:sz w:val="28"/>
          <w:szCs w:val="28"/>
          <w:lang w:eastAsia="ru-RU"/>
        </w:rPr>
        <w:t xml:space="preserve"> Родина – место, где мы родились; страна, в которой мы живем. </w:t>
      </w:r>
      <w:proofErr w:type="gramStart"/>
      <w:r>
        <w:rPr>
          <w:rFonts w:ascii="Times New Roman" w:eastAsia="Times New Roman" w:hAnsi="Times New Roman" w:cs="Times New Roman"/>
          <w:i/>
          <w:iCs/>
          <w:sz w:val="28"/>
          <w:szCs w:val="28"/>
          <w:lang w:eastAsia="ru-RU"/>
        </w:rPr>
        <w:t>Родина у каждого человека одна).</w:t>
      </w:r>
      <w:proofErr w:type="gramEnd"/>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предлагаю вам сегодня сыграть в викторину на тему «Мы – Россияне». Согласны?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викторины нужно разделиться на две команды: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Васильки.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Ромашки.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оценивать вас будет строгое, но справедливое жюри</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i/>
          <w:iCs/>
          <w:sz w:val="28"/>
          <w:szCs w:val="28"/>
          <w:lang w:eastAsia="ru-RU"/>
        </w:rPr>
        <w:t>г</w:t>
      </w:r>
      <w:proofErr w:type="gramEnd"/>
      <w:r>
        <w:rPr>
          <w:rFonts w:ascii="Times New Roman" w:eastAsia="Times New Roman" w:hAnsi="Times New Roman" w:cs="Times New Roman"/>
          <w:i/>
          <w:iCs/>
          <w:sz w:val="28"/>
          <w:szCs w:val="28"/>
          <w:lang w:eastAsia="ru-RU"/>
        </w:rPr>
        <w:t>ости)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Перед началом торжественных мероприятий, соревнований, игр, звучит главная песня страны. Что это? (</w:t>
      </w:r>
      <w:r>
        <w:rPr>
          <w:rFonts w:ascii="Times New Roman" w:eastAsia="Times New Roman" w:hAnsi="Times New Roman" w:cs="Times New Roman"/>
          <w:i/>
          <w:iCs/>
          <w:sz w:val="28"/>
          <w:szCs w:val="28"/>
          <w:lang w:eastAsia="ru-RU"/>
        </w:rPr>
        <w:t>гимн</w:t>
      </w:r>
      <w:r>
        <w:rPr>
          <w:rFonts w:ascii="Times New Roman" w:eastAsia="Times New Roman" w:hAnsi="Times New Roman" w:cs="Times New Roman"/>
          <w:sz w:val="28"/>
          <w:szCs w:val="28"/>
          <w:lang w:eastAsia="ru-RU"/>
        </w:rPr>
        <w:t>) Как его нужно слушать? (</w:t>
      </w:r>
      <w:r>
        <w:rPr>
          <w:rFonts w:ascii="Times New Roman" w:eastAsia="Times New Roman" w:hAnsi="Times New Roman" w:cs="Times New Roman"/>
          <w:i/>
          <w:iCs/>
          <w:sz w:val="28"/>
          <w:szCs w:val="28"/>
          <w:lang w:eastAsia="ru-RU"/>
        </w:rPr>
        <w:t>стоя, молча, проявляя уважение)</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Прошу всех встать.</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Звучит гимн РФ.</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Команды, поприветствуйте друг друга.</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Команда «Васильки»: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Василек – цветок России,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Он, как небо, синий – синий.</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Любит русская душа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Васильковые глаза.</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Команда «Ромашки»: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Мы – ромашковое поле,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Символ русского раздолья.</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совсем не горячи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Ромашки белые лучи.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Давайте начнем нашу викторину с разминки. Задание для обеих команд. Я буду говорить начало предложения, а вы его заканчивайте. Будьте внимательны.</w:t>
      </w:r>
    </w:p>
    <w:p w:rsidR="00584FFC" w:rsidRDefault="00584FFC" w:rsidP="00CE62DC">
      <w:pPr>
        <w:numPr>
          <w:ilvl w:val="0"/>
          <w:numId w:val="9"/>
        </w:numPr>
        <w:spacing w:after="0" w:line="230" w:lineRule="atLeast"/>
        <w:ind w:left="46" w:right="46"/>
        <w:rPr>
          <w:rFonts w:ascii="Times New Roman" w:hAnsi="Times New Roman"/>
          <w:sz w:val="28"/>
          <w:szCs w:val="28"/>
        </w:rPr>
      </w:pPr>
      <w:r>
        <w:rPr>
          <w:rFonts w:ascii="Times New Roman" w:hAnsi="Times New Roman"/>
          <w:sz w:val="28"/>
          <w:szCs w:val="28"/>
        </w:rPr>
        <w:t>Наша страна называется…</w:t>
      </w:r>
    </w:p>
    <w:p w:rsidR="00584FFC" w:rsidRDefault="00584FFC" w:rsidP="00CE62DC">
      <w:pPr>
        <w:numPr>
          <w:ilvl w:val="0"/>
          <w:numId w:val="9"/>
        </w:numPr>
        <w:spacing w:after="0" w:line="230" w:lineRule="atLeast"/>
        <w:ind w:left="46" w:right="46"/>
        <w:rPr>
          <w:rFonts w:ascii="Times New Roman" w:hAnsi="Times New Roman"/>
          <w:sz w:val="28"/>
          <w:szCs w:val="28"/>
        </w:rPr>
      </w:pPr>
      <w:r>
        <w:rPr>
          <w:rFonts w:ascii="Times New Roman" w:hAnsi="Times New Roman"/>
          <w:sz w:val="28"/>
          <w:szCs w:val="28"/>
        </w:rPr>
        <w:t>Столица России город…</w:t>
      </w:r>
    </w:p>
    <w:p w:rsidR="00584FFC" w:rsidRDefault="00584FFC" w:rsidP="00CE62DC">
      <w:pPr>
        <w:numPr>
          <w:ilvl w:val="0"/>
          <w:numId w:val="9"/>
        </w:numPr>
        <w:spacing w:after="0" w:line="230" w:lineRule="atLeast"/>
        <w:ind w:left="46" w:right="46"/>
        <w:rPr>
          <w:rFonts w:ascii="Times New Roman" w:hAnsi="Times New Roman"/>
          <w:sz w:val="28"/>
          <w:szCs w:val="28"/>
        </w:rPr>
      </w:pPr>
      <w:r>
        <w:rPr>
          <w:rFonts w:ascii="Times New Roman" w:hAnsi="Times New Roman"/>
          <w:sz w:val="28"/>
          <w:szCs w:val="28"/>
        </w:rPr>
        <w:t>Самая известная река России…</w:t>
      </w:r>
    </w:p>
    <w:p w:rsidR="00584FFC" w:rsidRDefault="00584FFC" w:rsidP="00CE62DC">
      <w:pPr>
        <w:numPr>
          <w:ilvl w:val="0"/>
          <w:numId w:val="9"/>
        </w:numPr>
        <w:spacing w:after="0" w:line="230" w:lineRule="atLeast"/>
        <w:ind w:left="46" w:right="46"/>
        <w:rPr>
          <w:rFonts w:ascii="Times New Roman" w:hAnsi="Times New Roman"/>
          <w:sz w:val="28"/>
          <w:szCs w:val="28"/>
        </w:rPr>
      </w:pPr>
      <w:r>
        <w:rPr>
          <w:rFonts w:ascii="Times New Roman" w:hAnsi="Times New Roman"/>
          <w:sz w:val="28"/>
          <w:szCs w:val="28"/>
        </w:rPr>
        <w:t>На берегах Волги стоят города…</w:t>
      </w:r>
    </w:p>
    <w:p w:rsidR="00584FFC" w:rsidRDefault="00584FFC" w:rsidP="00CE62DC">
      <w:pPr>
        <w:numPr>
          <w:ilvl w:val="0"/>
          <w:numId w:val="9"/>
        </w:numPr>
        <w:spacing w:after="0" w:line="230" w:lineRule="atLeast"/>
        <w:ind w:left="46" w:right="46"/>
        <w:rPr>
          <w:rFonts w:ascii="Times New Roman" w:hAnsi="Times New Roman"/>
          <w:sz w:val="28"/>
          <w:szCs w:val="28"/>
        </w:rPr>
      </w:pPr>
      <w:r>
        <w:rPr>
          <w:rFonts w:ascii="Times New Roman" w:hAnsi="Times New Roman"/>
          <w:sz w:val="28"/>
          <w:szCs w:val="28"/>
        </w:rPr>
        <w:t>Санкт – Петербург основал…</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Молодцы, я вижу, вы готовы к игре</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i/>
          <w:iCs/>
          <w:sz w:val="28"/>
          <w:szCs w:val="28"/>
          <w:lang w:eastAsia="ru-RU"/>
        </w:rPr>
        <w:t>у</w:t>
      </w:r>
      <w:proofErr w:type="gramEnd"/>
      <w:r>
        <w:rPr>
          <w:rFonts w:ascii="Times New Roman" w:eastAsia="Times New Roman" w:hAnsi="Times New Roman" w:cs="Times New Roman"/>
          <w:i/>
          <w:iCs/>
          <w:sz w:val="28"/>
          <w:szCs w:val="28"/>
          <w:lang w:eastAsia="ru-RU"/>
        </w:rPr>
        <w:t>дар в гонг</w:t>
      </w:r>
      <w:r>
        <w:rPr>
          <w:rFonts w:ascii="Times New Roman" w:eastAsia="Times New Roman" w:hAnsi="Times New Roman" w:cs="Times New Roman"/>
          <w:sz w:val="28"/>
          <w:szCs w:val="28"/>
          <w:lang w:eastAsia="ru-RU"/>
        </w:rPr>
        <w:t>).</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Конкурс №1</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«Государственные символы»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Вопрос для обеих команд. Какие государственные символы вы знаете?</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(герб, флаг, гимн)</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для команды «Васильков»:</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Найдите на плакате российский флаг, и скажите, где он расположен.</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Российский флаг – символ доблести и чести российского народа.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 можно увидеть российский флаг?</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 xml:space="preserve">(на </w:t>
      </w:r>
      <w:proofErr w:type="spellStart"/>
      <w:r>
        <w:rPr>
          <w:rFonts w:ascii="Times New Roman" w:eastAsia="Times New Roman" w:hAnsi="Times New Roman" w:cs="Times New Roman"/>
          <w:i/>
          <w:iCs/>
          <w:sz w:val="28"/>
          <w:szCs w:val="28"/>
          <w:lang w:eastAsia="ru-RU"/>
        </w:rPr>
        <w:t>гос</w:t>
      </w:r>
      <w:proofErr w:type="spellEnd"/>
      <w:r>
        <w:rPr>
          <w:rFonts w:ascii="Times New Roman" w:eastAsia="Times New Roman" w:hAnsi="Times New Roman" w:cs="Times New Roman"/>
          <w:i/>
          <w:iCs/>
          <w:sz w:val="28"/>
          <w:szCs w:val="28"/>
          <w:lang w:eastAsia="ru-RU"/>
        </w:rPr>
        <w:t xml:space="preserve">. зданиях, кораблях, самолетах, жилых домах в дни </w:t>
      </w:r>
      <w:proofErr w:type="spellStart"/>
      <w:r>
        <w:rPr>
          <w:rFonts w:ascii="Times New Roman" w:eastAsia="Times New Roman" w:hAnsi="Times New Roman" w:cs="Times New Roman"/>
          <w:i/>
          <w:iCs/>
          <w:sz w:val="28"/>
          <w:szCs w:val="28"/>
          <w:lang w:eastAsia="ru-RU"/>
        </w:rPr>
        <w:t>гос</w:t>
      </w:r>
      <w:proofErr w:type="spellEnd"/>
      <w:r>
        <w:rPr>
          <w:rFonts w:ascii="Times New Roman" w:eastAsia="Times New Roman" w:hAnsi="Times New Roman" w:cs="Times New Roman"/>
          <w:i/>
          <w:iCs/>
          <w:sz w:val="28"/>
          <w:szCs w:val="28"/>
          <w:lang w:eastAsia="ru-RU"/>
        </w:rPr>
        <w:t>. праздников).</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Вспомните, что означает белый цвет флага?</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(мир и чистоту совести).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Что означает синий цвет флага?</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(верность и правду).</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означает красный цвет флага?</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(мужество и отвагу).</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 чем можно рассказать по цветам флага?</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(о том, какие люди живут в России).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Так какие люди живут в России?</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t>Задание для команды «Ромашки»: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Найдите российский герб среди гербов других стран и скажите, где он расположен.</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Герб – это отличительный знак государства.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изображено на нашем гербе? (</w:t>
      </w:r>
      <w:r>
        <w:rPr>
          <w:rFonts w:ascii="Times New Roman" w:eastAsia="Times New Roman" w:hAnsi="Times New Roman" w:cs="Times New Roman"/>
          <w:i/>
          <w:iCs/>
          <w:sz w:val="28"/>
          <w:szCs w:val="28"/>
          <w:lang w:eastAsia="ru-RU"/>
        </w:rPr>
        <w:t>золотой двуглавый орел со скипетром и державой).</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на груди у орла?</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(щит с всадником на коне</w:t>
      </w:r>
      <w:r>
        <w:rPr>
          <w:rFonts w:ascii="Times New Roman" w:eastAsia="Times New Roman" w:hAnsi="Times New Roman" w:cs="Times New Roman"/>
          <w:sz w:val="28"/>
          <w:szCs w:val="28"/>
          <w:lang w:eastAsia="ru-RU"/>
        </w:rPr>
        <w:t>).</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зовут всадника?</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(Георгий Победоносец).</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Георгий Победоносец издавна почитался на Руси, как покровитель воинов.</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Что в руках у Георгия Победоносца? (серебряное копье).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Зачем оно ему? (</w:t>
      </w:r>
      <w:r>
        <w:rPr>
          <w:rFonts w:ascii="Times New Roman" w:eastAsia="Times New Roman" w:hAnsi="Times New Roman" w:cs="Times New Roman"/>
          <w:i/>
          <w:iCs/>
          <w:sz w:val="28"/>
          <w:szCs w:val="28"/>
          <w:lang w:eastAsia="ru-RU"/>
        </w:rPr>
        <w:t>черный змей символ – зла, а отважный воин Георгий Победоносец побеждает злого змея).</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u w:val="single"/>
          <w:lang w:eastAsia="ru-RU"/>
        </w:rPr>
        <w:t>Обе команды</w:t>
      </w:r>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sz w:val="28"/>
          <w:szCs w:val="28"/>
          <w:lang w:eastAsia="ru-RU"/>
        </w:rPr>
        <w:t>вспомните, в каких сказках упоминается о Змее Горыныче?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Чем всегда заканчиваются эти сказки? (</w:t>
      </w:r>
      <w:r>
        <w:rPr>
          <w:rFonts w:ascii="Times New Roman" w:eastAsia="Times New Roman" w:hAnsi="Times New Roman" w:cs="Times New Roman"/>
          <w:i/>
          <w:iCs/>
          <w:sz w:val="28"/>
          <w:szCs w:val="28"/>
          <w:lang w:eastAsia="ru-RU"/>
        </w:rPr>
        <w:t>добро побеждает зло).</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так и наш герб символизирует красоту и справедливость, победу добра над злом.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Конкурс №2</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«Литературный»</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сейчас у нас литературный конкурс. Каждая команда подготовила стихотворение о Родине. Жюри оценивает содержание и выразительное чтение.</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Если скажут слово «Родина»,</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Сразу в памяти встает</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Старый дом, в саду смородина,</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Толстый тополь у ворот.</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реки березка – скромница</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ромашковый бугор…</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другим, наверно, вспомнится</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Свой родной московский двор…</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Или степь, от маков красная,</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Золотая целина…</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Родина бывает разная,</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Но у всех она одна!</w:t>
      </w:r>
    </w:p>
    <w:p w:rsidR="00584FFC" w:rsidRDefault="00584FFC" w:rsidP="00584FFC">
      <w:pPr>
        <w:pStyle w:val="a3"/>
        <w:spacing w:after="0" w:line="230" w:lineRule="atLeast"/>
        <w:ind w:left="691"/>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 Александрова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Родина моя – бескрайняя Россия,</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Сибирь, и Волга, и Урал…</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Все места для русского святые.</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Где бы ты в России ни бывал,</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Каждая березка, кустик каждый,</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Задремавшие в снегу поля –</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Все напомнит нам о </w:t>
      </w:r>
      <w:proofErr w:type="gramStart"/>
      <w:r>
        <w:rPr>
          <w:rFonts w:ascii="Times New Roman" w:eastAsia="Times New Roman" w:hAnsi="Times New Roman" w:cs="Times New Roman"/>
          <w:sz w:val="28"/>
          <w:szCs w:val="28"/>
          <w:lang w:eastAsia="ru-RU"/>
        </w:rPr>
        <w:t>самом</w:t>
      </w:r>
      <w:proofErr w:type="gramEnd"/>
      <w:r>
        <w:rPr>
          <w:rFonts w:ascii="Times New Roman" w:eastAsia="Times New Roman" w:hAnsi="Times New Roman" w:cs="Times New Roman"/>
          <w:sz w:val="28"/>
          <w:szCs w:val="28"/>
          <w:lang w:eastAsia="ru-RU"/>
        </w:rPr>
        <w:t xml:space="preserve"> важном,</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Только здесь родимая земля!</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 куда б судьба ни заносила,</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дано забыть нам об одном –</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Это ненаглядная Россия</w:t>
      </w:r>
    </w:p>
    <w:p w:rsidR="00584FFC" w:rsidRDefault="00584FFC" w:rsidP="00584FFC">
      <w:pPr>
        <w:pStyle w:val="a3"/>
        <w:spacing w:after="0" w:line="230" w:lineRule="atLeast"/>
        <w:ind w:left="0"/>
        <w:jc w:val="cente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Есть единственный наш отчий дом.</w:t>
      </w:r>
    </w:p>
    <w:p w:rsidR="00584FFC" w:rsidRDefault="00584FFC" w:rsidP="00584FFC">
      <w:pPr>
        <w:pStyle w:val="a3"/>
        <w:spacing w:after="0" w:line="230" w:lineRule="atLeast"/>
        <w:ind w:left="1728"/>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 </w:t>
      </w:r>
      <w:proofErr w:type="spellStart"/>
      <w:r>
        <w:rPr>
          <w:rFonts w:ascii="Times New Roman" w:eastAsia="Times New Roman" w:hAnsi="Times New Roman" w:cs="Times New Roman"/>
          <w:sz w:val="28"/>
          <w:szCs w:val="28"/>
          <w:lang w:eastAsia="ru-RU"/>
        </w:rPr>
        <w:t>Коти</w:t>
      </w:r>
      <w:proofErr w:type="spellEnd"/>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Конкурс №3</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«Города России» (для обеих команд)</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Россия </w:t>
      </w:r>
      <w:proofErr w:type="gramStart"/>
      <w:r>
        <w:rPr>
          <w:rFonts w:ascii="Times New Roman" w:eastAsia="Times New Roman" w:hAnsi="Times New Roman" w:cs="Times New Roman"/>
          <w:sz w:val="28"/>
          <w:szCs w:val="28"/>
          <w:lang w:eastAsia="ru-RU"/>
        </w:rPr>
        <w:t>–с</w:t>
      </w:r>
      <w:proofErr w:type="gramEnd"/>
      <w:r>
        <w:rPr>
          <w:rFonts w:ascii="Times New Roman" w:eastAsia="Times New Roman" w:hAnsi="Times New Roman" w:cs="Times New Roman"/>
          <w:sz w:val="28"/>
          <w:szCs w:val="28"/>
          <w:lang w:eastAsia="ru-RU"/>
        </w:rPr>
        <w:t xml:space="preserve">амая большая страна в мире! В России </w:t>
      </w:r>
      <w:proofErr w:type="gramStart"/>
      <w:r>
        <w:rPr>
          <w:rFonts w:ascii="Times New Roman" w:eastAsia="Times New Roman" w:hAnsi="Times New Roman" w:cs="Times New Roman"/>
          <w:sz w:val="28"/>
          <w:szCs w:val="28"/>
          <w:lang w:eastAsia="ru-RU"/>
        </w:rPr>
        <w:t>свыше тысячи городов</w:t>
      </w:r>
      <w:proofErr w:type="gramEnd"/>
      <w:r>
        <w:rPr>
          <w:rFonts w:ascii="Times New Roman" w:eastAsia="Times New Roman" w:hAnsi="Times New Roman" w:cs="Times New Roman"/>
          <w:sz w:val="28"/>
          <w:szCs w:val="28"/>
          <w:lang w:eastAsia="ru-RU"/>
        </w:rPr>
        <w:t>, очень много сел, деревень. Назовите, города, которые вы знаете?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теперь, я предлагаю вам, объединится в пары, кто с кем хочет.</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Я раздам каждой паре конверт с </w:t>
      </w:r>
      <w:proofErr w:type="spellStart"/>
      <w:r>
        <w:rPr>
          <w:rFonts w:ascii="Times New Roman" w:eastAsia="Times New Roman" w:hAnsi="Times New Roman" w:cs="Times New Roman"/>
          <w:sz w:val="28"/>
          <w:szCs w:val="28"/>
          <w:lang w:eastAsia="ru-RU"/>
        </w:rPr>
        <w:t>пазлами</w:t>
      </w:r>
      <w:proofErr w:type="spellEnd"/>
      <w:r>
        <w:rPr>
          <w:rFonts w:ascii="Times New Roman" w:eastAsia="Times New Roman" w:hAnsi="Times New Roman" w:cs="Times New Roman"/>
          <w:sz w:val="28"/>
          <w:szCs w:val="28"/>
          <w:lang w:eastAsia="ru-RU"/>
        </w:rPr>
        <w:t>. Вам нужно собрать картинку, и отгадать, какая достопримечательность изображена.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Д/И «Кто в какой стране живет?»</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Конкурс №4</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«Народы России» (для обеих команд)</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Много разных народов живет в России, каждый народ имеет свою культуру, свой язык. Все народы равны между собой. Давайте вспомним, какие народы живут в России? Все народы нашей страны, живут дружно.</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мы с вами дружно живем? Вот сейчас мы это и проверим.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Игра «Сиамские близнецы».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Настоящие друзья часто встречаются друг с другом, они все делают вместе. Найдите каждый себе пару. Встаньте плечом к плечу, обнимите друг друга одной рукой за пояс. Теперь вы становитесь «сиамскими близнецами»: у вас две головы, три ноги, одно туловище, две руки. Чтобы третья нога была «дружной», ее скрепим веревочкой. Я предлагаю вам так походить, повернуться, лечь, присесть, встать, попрыгать.</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Конкурс №5</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«Народные промыслы»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теперь я предлагаю вам вспомнить изделия декоративно-прикладного искусства российских мастеров. Отгадайте, что спрятано в волшебном сундуке.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Эта роспись – просто чудо.</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proofErr w:type="spellStart"/>
      <w:r>
        <w:rPr>
          <w:rFonts w:ascii="Times New Roman" w:eastAsia="Times New Roman" w:hAnsi="Times New Roman" w:cs="Times New Roman"/>
          <w:sz w:val="28"/>
          <w:szCs w:val="28"/>
          <w:lang w:eastAsia="ru-RU"/>
        </w:rPr>
        <w:t>Голубая</w:t>
      </w:r>
      <w:proofErr w:type="spellEnd"/>
      <w:r>
        <w:rPr>
          <w:rFonts w:ascii="Times New Roman" w:eastAsia="Times New Roman" w:hAnsi="Times New Roman" w:cs="Times New Roman"/>
          <w:sz w:val="28"/>
          <w:szCs w:val="28"/>
          <w:lang w:eastAsia="ru-RU"/>
        </w:rPr>
        <w:t xml:space="preserve"> вся посуда.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Роспись с синим завитком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Манит русским васильком</w:t>
      </w:r>
      <w:proofErr w:type="gramStart"/>
      <w:r>
        <w:rPr>
          <w:rFonts w:ascii="Times New Roman" w:eastAsia="Times New Roman" w:hAnsi="Times New Roman" w:cs="Times New Roman"/>
          <w:sz w:val="28"/>
          <w:szCs w:val="28"/>
          <w:lang w:eastAsia="ru-RU"/>
        </w:rPr>
        <w:t>.</w:t>
      </w:r>
      <w:proofErr w:type="gramEnd"/>
      <w:r>
        <w:rPr>
          <w:rStyle w:val="apple-converted-space"/>
          <w:rFonts w:ascii="Times New Roman" w:eastAsia="Times New Roman" w:hAnsi="Times New Roman" w:cs="Times New Roman"/>
          <w:sz w:val="28"/>
          <w:szCs w:val="28"/>
          <w:lang w:eastAsia="ru-RU"/>
        </w:rPr>
        <w:t> </w:t>
      </w:r>
      <w:r>
        <w:rPr>
          <w:rFonts w:ascii="Times New Roman" w:eastAsia="Times New Roman" w:hAnsi="Times New Roman" w:cs="Times New Roman"/>
          <w:i/>
          <w:iCs/>
          <w:sz w:val="28"/>
          <w:szCs w:val="28"/>
          <w:lang w:eastAsia="ru-RU"/>
        </w:rPr>
        <w:t>(</w:t>
      </w:r>
      <w:proofErr w:type="gramStart"/>
      <w:r>
        <w:rPr>
          <w:rFonts w:ascii="Times New Roman" w:eastAsia="Times New Roman" w:hAnsi="Times New Roman" w:cs="Times New Roman"/>
          <w:i/>
          <w:iCs/>
          <w:sz w:val="28"/>
          <w:szCs w:val="28"/>
          <w:lang w:eastAsia="ru-RU"/>
        </w:rPr>
        <w:t>г</w:t>
      </w:r>
      <w:proofErr w:type="gramEnd"/>
      <w:r>
        <w:rPr>
          <w:rFonts w:ascii="Times New Roman" w:eastAsia="Times New Roman" w:hAnsi="Times New Roman" w:cs="Times New Roman"/>
          <w:i/>
          <w:iCs/>
          <w:sz w:val="28"/>
          <w:szCs w:val="28"/>
          <w:lang w:eastAsia="ru-RU"/>
        </w:rPr>
        <w:t>жель)</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Выросла золотая травка на ложке,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Распустился красный цветок на плошке</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i/>
          <w:iCs/>
          <w:sz w:val="28"/>
          <w:szCs w:val="28"/>
          <w:lang w:eastAsia="ru-RU"/>
        </w:rPr>
        <w:t>х</w:t>
      </w:r>
      <w:proofErr w:type="gramEnd"/>
      <w:r>
        <w:rPr>
          <w:rFonts w:ascii="Times New Roman" w:eastAsia="Times New Roman" w:hAnsi="Times New Roman" w:cs="Times New Roman"/>
          <w:i/>
          <w:iCs/>
          <w:sz w:val="28"/>
          <w:szCs w:val="28"/>
          <w:lang w:eastAsia="ru-RU"/>
        </w:rPr>
        <w:t>охлома</w:t>
      </w:r>
      <w:r>
        <w:rPr>
          <w:rFonts w:ascii="Times New Roman" w:eastAsia="Times New Roman" w:hAnsi="Times New Roman" w:cs="Times New Roman"/>
          <w:sz w:val="28"/>
          <w:szCs w:val="28"/>
          <w:lang w:eastAsia="ru-RU"/>
        </w:rPr>
        <w:t>)</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Из глины козлик в яблоках,</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Собою </w:t>
      </w:r>
      <w:proofErr w:type="gramStart"/>
      <w:r>
        <w:rPr>
          <w:rFonts w:ascii="Times New Roman" w:eastAsia="Times New Roman" w:hAnsi="Times New Roman" w:cs="Times New Roman"/>
          <w:sz w:val="28"/>
          <w:szCs w:val="28"/>
          <w:lang w:eastAsia="ru-RU"/>
        </w:rPr>
        <w:t>хорош</w:t>
      </w:r>
      <w:proofErr w:type="gramEnd"/>
      <w:r>
        <w:rPr>
          <w:rFonts w:ascii="Times New Roman" w:eastAsia="Times New Roman" w:hAnsi="Times New Roman" w:cs="Times New Roman"/>
          <w:sz w:val="28"/>
          <w:szCs w:val="28"/>
          <w:lang w:eastAsia="ru-RU"/>
        </w:rPr>
        <w:t>, очень пригож.</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А вот олень на стройных ногах,</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Вся краса у оленя в рогах</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д</w:t>
      </w:r>
      <w:proofErr w:type="gramEnd"/>
      <w:r>
        <w:rPr>
          <w:rFonts w:ascii="Times New Roman" w:eastAsia="Times New Roman" w:hAnsi="Times New Roman" w:cs="Times New Roman"/>
          <w:sz w:val="28"/>
          <w:szCs w:val="28"/>
          <w:lang w:eastAsia="ru-RU"/>
        </w:rPr>
        <w:t>ымковская игрушка)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Есть еще для вас игрушка,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 лошадка, не Петрушка-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Красавица девица,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 нее сестрицы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Каждая сестрица для маленькой темница</w:t>
      </w:r>
      <w:proofErr w:type="gramStart"/>
      <w:r>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 xml:space="preserve"> (</w:t>
      </w:r>
      <w:proofErr w:type="gramStart"/>
      <w:r>
        <w:rPr>
          <w:rFonts w:ascii="Times New Roman" w:eastAsia="Times New Roman" w:hAnsi="Times New Roman" w:cs="Times New Roman"/>
          <w:sz w:val="28"/>
          <w:szCs w:val="28"/>
          <w:lang w:eastAsia="ru-RU"/>
        </w:rPr>
        <w:t>м</w:t>
      </w:r>
      <w:proofErr w:type="gramEnd"/>
      <w:r>
        <w:rPr>
          <w:rFonts w:ascii="Times New Roman" w:eastAsia="Times New Roman" w:hAnsi="Times New Roman" w:cs="Times New Roman"/>
          <w:sz w:val="28"/>
          <w:szCs w:val="28"/>
          <w:lang w:eastAsia="ru-RU"/>
        </w:rPr>
        <w:t>атрешка)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Конкурс№6.</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«Пословицы о Родине»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Русский народ придумал </w:t>
      </w:r>
      <w:proofErr w:type="gramStart"/>
      <w:r>
        <w:rPr>
          <w:rFonts w:ascii="Times New Roman" w:eastAsia="Times New Roman" w:hAnsi="Times New Roman" w:cs="Times New Roman"/>
          <w:sz w:val="28"/>
          <w:szCs w:val="28"/>
          <w:lang w:eastAsia="ru-RU"/>
        </w:rPr>
        <w:t>очень много</w:t>
      </w:r>
      <w:proofErr w:type="gramEnd"/>
      <w:r>
        <w:rPr>
          <w:rFonts w:ascii="Times New Roman" w:eastAsia="Times New Roman" w:hAnsi="Times New Roman" w:cs="Times New Roman"/>
          <w:sz w:val="28"/>
          <w:szCs w:val="28"/>
          <w:lang w:eastAsia="ru-RU"/>
        </w:rPr>
        <w:t xml:space="preserve"> красивых, умных поговорок и пословиц о Родине, ее защите, любви к ней. Давайте сейчас вспомним эти пословицы. Называть будем по очереди. Начнут «Васильки».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На чужой сторонушке рад родной </w:t>
      </w:r>
      <w:proofErr w:type="spellStart"/>
      <w:r>
        <w:rPr>
          <w:rFonts w:ascii="Times New Roman" w:eastAsia="Times New Roman" w:hAnsi="Times New Roman" w:cs="Times New Roman"/>
          <w:sz w:val="28"/>
          <w:szCs w:val="28"/>
          <w:lang w:eastAsia="ru-RU"/>
        </w:rPr>
        <w:t>воронушке</w:t>
      </w:r>
      <w:proofErr w:type="spellEnd"/>
      <w:r>
        <w:rPr>
          <w:rFonts w:ascii="Times New Roman" w:eastAsia="Times New Roman" w:hAnsi="Times New Roman" w:cs="Times New Roman"/>
          <w:sz w:val="28"/>
          <w:szCs w:val="28"/>
          <w:lang w:eastAsia="ru-RU"/>
        </w:rPr>
        <w:t>.</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Своя земля и в горсти мила.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Матушка - Волга и широка, и долга.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Глупа та птица, которой гнездо свое не мило.</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Нет земли краше, чем Родина наша.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Береги землю любимую, как мать родимую.</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Одна у человека мать, одна и Родина.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Чужой земли не хотим, но и своей не отдадим.</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 </w:t>
      </w:r>
    </w:p>
    <w:p w:rsidR="00584FFC" w:rsidRDefault="00584FFC" w:rsidP="00584FFC">
      <w:pPr>
        <w:pStyle w:val="a3"/>
        <w:spacing w:after="0" w:line="230" w:lineRule="atLeast"/>
        <w:ind w:left="0"/>
        <w:rPr>
          <w:rFonts w:ascii="Times New Roman" w:eastAsia="Times New Roman" w:hAnsi="Times New Roman" w:cs="Times New Roman"/>
          <w:b/>
          <w:sz w:val="28"/>
          <w:szCs w:val="28"/>
          <w:lang w:eastAsia="ru-RU"/>
        </w:rPr>
      </w:pPr>
      <w:r>
        <w:rPr>
          <w:rFonts w:ascii="Times New Roman" w:eastAsia="Times New Roman" w:hAnsi="Times New Roman" w:cs="Times New Roman"/>
          <w:b/>
          <w:bCs/>
          <w:sz w:val="28"/>
          <w:szCs w:val="28"/>
          <w:lang w:eastAsia="ru-RU"/>
        </w:rPr>
        <w:t>Конкурс№7</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i/>
          <w:iCs/>
          <w:sz w:val="28"/>
          <w:szCs w:val="28"/>
          <w:lang w:eastAsia="ru-RU"/>
        </w:rPr>
        <w:t>«Кроссворд реки России»</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Следующий конкурс - кроссворд. По ключевому слову догадайтесь, о чем этот кроссворд? Правильно, о реках России. Могучие, полноводные реки России несут свои воды в моря и океаны.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Эта река протекает в городе, где много музеев, старинные парки, прекрасные фонтаны, великолепные дворцы. (Нева)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 Название этой реки одинаково с названием города. (Москва)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 Эта река созвучна женскому имени. (Лена)</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Дети из магнитной азбуки выкладывают ответы.</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Вот и подошла к концу наша викторина «Мы Россияне». И пока жюри подводит итоги, подумайте и скажите: Почему мы гордимся Россией?</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proofErr w:type="gramStart"/>
      <w:r>
        <w:rPr>
          <w:rFonts w:ascii="Times New Roman" w:eastAsia="Times New Roman" w:hAnsi="Times New Roman" w:cs="Times New Roman"/>
          <w:sz w:val="28"/>
          <w:szCs w:val="28"/>
          <w:lang w:eastAsia="ru-RU"/>
        </w:rPr>
        <w:t>(Россия очень большая по территории, богата полезными ископаемыми.</w:t>
      </w:r>
      <w:proofErr w:type="gramEnd"/>
      <w:r>
        <w:rPr>
          <w:rFonts w:ascii="Times New Roman" w:eastAsia="Times New Roman" w:hAnsi="Times New Roman" w:cs="Times New Roman"/>
          <w:sz w:val="28"/>
          <w:szCs w:val="28"/>
          <w:lang w:eastAsia="ru-RU"/>
        </w:rPr>
        <w:t xml:space="preserve"> Первый космонавт на земле – гражданин России Юрий Гагарин. Россия победила фашистов в Великой Отечественной войне. </w:t>
      </w:r>
      <w:proofErr w:type="gramStart"/>
      <w:r>
        <w:rPr>
          <w:rFonts w:ascii="Times New Roman" w:eastAsia="Times New Roman" w:hAnsi="Times New Roman" w:cs="Times New Roman"/>
          <w:sz w:val="28"/>
          <w:szCs w:val="28"/>
          <w:lang w:eastAsia="ru-RU"/>
        </w:rPr>
        <w:t>Россия страна с богатой культурой…)</w:t>
      </w:r>
      <w:proofErr w:type="gramEnd"/>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Слово жюри. Награждение.</w:t>
      </w:r>
    </w:p>
    <w:p w:rsidR="00584FFC" w:rsidRDefault="00584FFC" w:rsidP="00584FFC">
      <w:pPr>
        <w:pStyle w:val="a3"/>
        <w:spacing w:after="0" w:line="230" w:lineRule="atLeast"/>
        <w:ind w:left="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Я желаю вам, ребята, чтобы вы выросли большими, умными, сильными и прославили Россию своим трудом и достижениями.</w:t>
      </w:r>
    </w:p>
    <w:p w:rsidR="00584FFC" w:rsidRPr="00040868" w:rsidRDefault="00584FFC" w:rsidP="00040868">
      <w:pPr>
        <w:pStyle w:val="a3"/>
        <w:spacing w:after="0" w:line="230" w:lineRule="atLeast"/>
        <w:ind w:left="0"/>
        <w:rPr>
          <w:rFonts w:ascii="Arial" w:eastAsia="Times New Roman" w:hAnsi="Arial" w:cs="Arial"/>
          <w:color w:val="333333"/>
          <w:sz w:val="15"/>
          <w:szCs w:val="15"/>
          <w:lang w:eastAsia="ru-RU"/>
        </w:rPr>
      </w:pPr>
      <w:r>
        <w:rPr>
          <w:rFonts w:ascii="Arial" w:eastAsia="Times New Roman" w:hAnsi="Arial" w:cs="Arial"/>
          <w:color w:val="333333"/>
          <w:sz w:val="15"/>
          <w:szCs w:val="15"/>
          <w:lang w:eastAsia="ru-RU"/>
        </w:rPr>
        <w:t> </w:t>
      </w:r>
    </w:p>
    <w:p w:rsidR="00584FFC" w:rsidRDefault="00584FFC" w:rsidP="00584FFC">
      <w:pPr>
        <w:shd w:val="clear" w:color="auto" w:fill="FFFFFF"/>
        <w:spacing w:line="242" w:lineRule="atLeast"/>
        <w:rPr>
          <w:rFonts w:ascii="Arial" w:hAnsi="Arial" w:cs="Arial"/>
          <w:color w:val="555555"/>
          <w:sz w:val="16"/>
          <w:szCs w:val="16"/>
        </w:rPr>
      </w:pPr>
    </w:p>
    <w:p w:rsidR="00040868" w:rsidRDefault="00584FFC" w:rsidP="00584FFC">
      <w:pPr>
        <w:shd w:val="clear" w:color="auto" w:fill="FFFFFF"/>
        <w:rPr>
          <w:rFonts w:ascii="Times New Roman" w:hAnsi="Times New Roman"/>
          <w:b/>
          <w:bCs/>
          <w:color w:val="323232"/>
          <w:spacing w:val="5"/>
          <w:sz w:val="28"/>
          <w:szCs w:val="28"/>
        </w:rPr>
      </w:pPr>
      <w:r>
        <w:rPr>
          <w:rFonts w:ascii="Times New Roman" w:hAnsi="Times New Roman"/>
          <w:b/>
          <w:bCs/>
          <w:color w:val="323232"/>
          <w:spacing w:val="5"/>
          <w:sz w:val="28"/>
          <w:szCs w:val="28"/>
        </w:rPr>
        <w:t xml:space="preserve">     </w:t>
      </w: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040868" w:rsidRDefault="00040868" w:rsidP="00584FFC">
      <w:pPr>
        <w:shd w:val="clear" w:color="auto" w:fill="FFFFFF"/>
        <w:rPr>
          <w:rFonts w:ascii="Times New Roman" w:hAnsi="Times New Roman"/>
          <w:b/>
          <w:bCs/>
          <w:color w:val="323232"/>
          <w:spacing w:val="5"/>
          <w:sz w:val="28"/>
          <w:szCs w:val="28"/>
        </w:rPr>
      </w:pPr>
    </w:p>
    <w:p w:rsidR="006B76B4" w:rsidRDefault="00584FFC" w:rsidP="006B76B4">
      <w:pPr>
        <w:shd w:val="clear" w:color="auto" w:fill="FFFFFF"/>
        <w:jc w:val="center"/>
        <w:rPr>
          <w:rFonts w:ascii="Times New Roman" w:hAnsi="Times New Roman"/>
          <w:b/>
          <w:bCs/>
          <w:color w:val="323232"/>
          <w:spacing w:val="-6"/>
          <w:sz w:val="28"/>
          <w:szCs w:val="28"/>
        </w:rPr>
      </w:pPr>
      <w:r>
        <w:rPr>
          <w:rFonts w:ascii="Times New Roman" w:hAnsi="Times New Roman"/>
          <w:b/>
          <w:bCs/>
          <w:color w:val="323232"/>
          <w:spacing w:val="5"/>
          <w:sz w:val="28"/>
          <w:szCs w:val="28"/>
        </w:rPr>
        <w:t>СЦЕНАРИЙ ПРАЗДНИКА</w:t>
      </w:r>
      <w:r>
        <w:rPr>
          <w:rFonts w:ascii="Times New Roman" w:hAnsi="Times New Roman"/>
          <w:b/>
          <w:bCs/>
          <w:color w:val="323232"/>
          <w:spacing w:val="-6"/>
          <w:sz w:val="28"/>
          <w:szCs w:val="28"/>
        </w:rPr>
        <w:t>:</w:t>
      </w:r>
    </w:p>
    <w:p w:rsidR="00584FFC" w:rsidRDefault="00584FFC" w:rsidP="006B76B4">
      <w:pPr>
        <w:shd w:val="clear" w:color="auto" w:fill="FFFFFF"/>
        <w:jc w:val="center"/>
        <w:rPr>
          <w:rFonts w:ascii="Times New Roman" w:hAnsi="Times New Roman"/>
          <w:sz w:val="28"/>
          <w:szCs w:val="28"/>
        </w:rPr>
      </w:pPr>
      <w:r>
        <w:rPr>
          <w:rFonts w:ascii="Times New Roman" w:hAnsi="Times New Roman"/>
          <w:b/>
          <w:bCs/>
          <w:color w:val="323232"/>
          <w:spacing w:val="-6"/>
          <w:sz w:val="28"/>
          <w:szCs w:val="28"/>
        </w:rPr>
        <w:t>«Этих дней не смолкнет слава»</w:t>
      </w:r>
    </w:p>
    <w:p w:rsidR="00584FFC" w:rsidRDefault="00584FFC" w:rsidP="00584FFC">
      <w:pPr>
        <w:shd w:val="clear" w:color="auto" w:fill="FFFFFF"/>
        <w:spacing w:line="317" w:lineRule="exact"/>
        <w:rPr>
          <w:rFonts w:ascii="Times New Roman" w:hAnsi="Times New Roman"/>
          <w:sz w:val="28"/>
          <w:szCs w:val="28"/>
        </w:rPr>
      </w:pPr>
      <w:r>
        <w:rPr>
          <w:rFonts w:ascii="Times New Roman" w:hAnsi="Times New Roman"/>
          <w:color w:val="000000"/>
          <w:spacing w:val="-3"/>
          <w:sz w:val="28"/>
          <w:szCs w:val="28"/>
        </w:rPr>
        <w:t xml:space="preserve">Сегодня мы отмечаем замечательный, радостный праздник - День Победы </w:t>
      </w:r>
      <w:r>
        <w:rPr>
          <w:rFonts w:ascii="Times New Roman" w:hAnsi="Times New Roman"/>
          <w:color w:val="000000"/>
          <w:spacing w:val="-4"/>
          <w:sz w:val="28"/>
          <w:szCs w:val="28"/>
        </w:rPr>
        <w:t xml:space="preserve">нашего народа в Великой Отечественной войне над фашистской Германией. </w:t>
      </w:r>
      <w:r>
        <w:rPr>
          <w:rFonts w:ascii="Times New Roman" w:hAnsi="Times New Roman"/>
          <w:color w:val="000000"/>
          <w:spacing w:val="-5"/>
          <w:sz w:val="28"/>
          <w:szCs w:val="28"/>
        </w:rPr>
        <w:t xml:space="preserve">Путь к победе был трудным и долгим. Вся наша огромная страна поднялась на </w:t>
      </w:r>
      <w:r>
        <w:rPr>
          <w:rFonts w:ascii="Times New Roman" w:hAnsi="Times New Roman"/>
          <w:color w:val="000000"/>
          <w:spacing w:val="-4"/>
          <w:sz w:val="28"/>
          <w:szCs w:val="28"/>
        </w:rPr>
        <w:t>борьбу с врагом. Каждый день эшелоны увозили бойцов на фронт.</w:t>
      </w:r>
    </w:p>
    <w:p w:rsidR="00584FFC" w:rsidRDefault="00584FFC" w:rsidP="00584FFC">
      <w:pPr>
        <w:shd w:val="clear" w:color="auto" w:fill="FFFFFF"/>
        <w:spacing w:before="324"/>
        <w:ind w:left="274"/>
        <w:rPr>
          <w:rFonts w:ascii="Times New Roman" w:hAnsi="Times New Roman"/>
          <w:sz w:val="28"/>
          <w:szCs w:val="28"/>
        </w:rPr>
      </w:pPr>
      <w:r>
        <w:rPr>
          <w:rFonts w:ascii="Times New Roman" w:hAnsi="Times New Roman"/>
          <w:b/>
          <w:bCs/>
          <w:color w:val="000000"/>
          <w:spacing w:val="-4"/>
          <w:sz w:val="28"/>
          <w:szCs w:val="28"/>
        </w:rPr>
        <w:t>Песня «Я уходил тогда в поход»</w:t>
      </w:r>
    </w:p>
    <w:p w:rsidR="00584FFC" w:rsidRDefault="00584FFC" w:rsidP="00584FFC">
      <w:pPr>
        <w:shd w:val="clear" w:color="auto" w:fill="FFFFFF"/>
        <w:spacing w:line="317" w:lineRule="exact"/>
        <w:ind w:left="22" w:firstLine="252"/>
        <w:rPr>
          <w:rFonts w:ascii="Times New Roman" w:hAnsi="Times New Roman"/>
          <w:sz w:val="28"/>
          <w:szCs w:val="28"/>
        </w:rPr>
      </w:pPr>
      <w:r>
        <w:rPr>
          <w:rFonts w:ascii="Times New Roman" w:hAnsi="Times New Roman"/>
          <w:color w:val="000000"/>
          <w:spacing w:val="-2"/>
          <w:sz w:val="28"/>
          <w:szCs w:val="28"/>
        </w:rPr>
        <w:lastRenderedPageBreak/>
        <w:t xml:space="preserve">Ведущая. Во многих семьях сохранились солдатские треугольники - письма, </w:t>
      </w:r>
      <w:r>
        <w:rPr>
          <w:rFonts w:ascii="Times New Roman" w:hAnsi="Times New Roman"/>
          <w:color w:val="000000"/>
          <w:spacing w:val="-5"/>
          <w:sz w:val="28"/>
          <w:szCs w:val="28"/>
        </w:rPr>
        <w:t xml:space="preserve">которые присылали с фронта отцы и братья. Они писали, что вернуться домой с </w:t>
      </w:r>
      <w:r>
        <w:rPr>
          <w:rFonts w:ascii="Times New Roman" w:hAnsi="Times New Roman"/>
          <w:color w:val="000000"/>
          <w:spacing w:val="-8"/>
          <w:sz w:val="28"/>
          <w:szCs w:val="28"/>
        </w:rPr>
        <w:t>победой.</w:t>
      </w:r>
    </w:p>
    <w:p w:rsidR="00584FFC" w:rsidRDefault="00584FFC" w:rsidP="00584FFC">
      <w:pPr>
        <w:shd w:val="clear" w:color="auto" w:fill="FFFFFF"/>
        <w:spacing w:before="310" w:after="0" w:line="317" w:lineRule="exact"/>
        <w:ind w:left="1260" w:right="4147" w:hanging="972"/>
        <w:rPr>
          <w:rFonts w:ascii="Times New Roman" w:hAnsi="Times New Roman"/>
          <w:color w:val="000000"/>
          <w:spacing w:val="-7"/>
          <w:sz w:val="28"/>
          <w:szCs w:val="28"/>
        </w:rPr>
      </w:pPr>
      <w:r>
        <w:rPr>
          <w:rFonts w:ascii="Times New Roman" w:hAnsi="Times New Roman"/>
          <w:b/>
          <w:bCs/>
          <w:color w:val="000000"/>
          <w:spacing w:val="-5"/>
          <w:sz w:val="28"/>
          <w:szCs w:val="28"/>
        </w:rPr>
        <w:t xml:space="preserve">1 ребенок:  </w:t>
      </w:r>
      <w:r>
        <w:rPr>
          <w:rFonts w:ascii="Times New Roman" w:hAnsi="Times New Roman"/>
          <w:color w:val="000000"/>
          <w:spacing w:val="-5"/>
          <w:sz w:val="28"/>
          <w:szCs w:val="28"/>
        </w:rPr>
        <w:t xml:space="preserve">Здравствуй, дорогой Максим! </w:t>
      </w:r>
      <w:r>
        <w:rPr>
          <w:rFonts w:ascii="Times New Roman" w:hAnsi="Times New Roman"/>
          <w:color w:val="000000"/>
          <w:spacing w:val="-7"/>
          <w:sz w:val="28"/>
          <w:szCs w:val="28"/>
        </w:rPr>
        <w:t>Здравствуй, мой любимый сын!</w:t>
      </w:r>
    </w:p>
    <w:p w:rsidR="00584FFC" w:rsidRDefault="00584FFC" w:rsidP="00584FFC">
      <w:pPr>
        <w:shd w:val="clear" w:color="auto" w:fill="FFFFFF"/>
        <w:spacing w:after="0" w:line="317" w:lineRule="exact"/>
        <w:ind w:left="1260" w:right="4147" w:firstLine="16"/>
        <w:rPr>
          <w:rFonts w:ascii="Times New Roman" w:hAnsi="Times New Roman"/>
          <w:color w:val="000000"/>
          <w:spacing w:val="-3"/>
          <w:sz w:val="28"/>
          <w:szCs w:val="28"/>
        </w:rPr>
      </w:pPr>
      <w:r>
        <w:rPr>
          <w:rFonts w:ascii="Times New Roman" w:hAnsi="Times New Roman"/>
          <w:color w:val="000000"/>
          <w:spacing w:val="-7"/>
          <w:sz w:val="28"/>
          <w:szCs w:val="28"/>
        </w:rPr>
        <w:t xml:space="preserve"> </w:t>
      </w:r>
      <w:r>
        <w:rPr>
          <w:rFonts w:ascii="Times New Roman" w:hAnsi="Times New Roman"/>
          <w:color w:val="000000"/>
          <w:spacing w:val="-3"/>
          <w:sz w:val="28"/>
          <w:szCs w:val="28"/>
        </w:rPr>
        <w:t>Я пишу с передовой,</w:t>
      </w:r>
    </w:p>
    <w:p w:rsidR="00584FFC" w:rsidRDefault="00584FFC" w:rsidP="00584FFC">
      <w:pPr>
        <w:shd w:val="clear" w:color="auto" w:fill="FFFFFF"/>
        <w:spacing w:after="0" w:line="317" w:lineRule="exact"/>
        <w:ind w:left="1260" w:right="4147" w:firstLine="16"/>
        <w:rPr>
          <w:rFonts w:ascii="Times New Roman" w:hAnsi="Times New Roman"/>
          <w:sz w:val="28"/>
          <w:szCs w:val="28"/>
        </w:rPr>
      </w:pPr>
      <w:r>
        <w:rPr>
          <w:rFonts w:ascii="Times New Roman" w:hAnsi="Times New Roman"/>
          <w:color w:val="000000"/>
          <w:spacing w:val="-3"/>
          <w:sz w:val="28"/>
          <w:szCs w:val="28"/>
        </w:rPr>
        <w:t xml:space="preserve"> Завтра утром - снова в бой!</w:t>
      </w:r>
    </w:p>
    <w:p w:rsidR="00584FFC" w:rsidRDefault="00584FFC" w:rsidP="00584FFC">
      <w:pPr>
        <w:shd w:val="clear" w:color="auto" w:fill="FFFFFF"/>
        <w:spacing w:after="0" w:line="240" w:lineRule="auto"/>
        <w:ind w:left="1276" w:right="4666" w:hanging="986"/>
        <w:rPr>
          <w:rFonts w:ascii="Times New Roman" w:hAnsi="Times New Roman"/>
          <w:color w:val="000000"/>
          <w:spacing w:val="-2"/>
          <w:sz w:val="28"/>
          <w:szCs w:val="28"/>
        </w:rPr>
      </w:pPr>
      <w:r>
        <w:rPr>
          <w:rFonts w:ascii="Times New Roman" w:hAnsi="Times New Roman"/>
          <w:b/>
          <w:bCs/>
          <w:color w:val="000000"/>
          <w:spacing w:val="-5"/>
          <w:sz w:val="28"/>
          <w:szCs w:val="28"/>
        </w:rPr>
        <w:t>2 ребенок</w:t>
      </w:r>
      <w:proofErr w:type="gramStart"/>
      <w:r>
        <w:rPr>
          <w:rFonts w:ascii="Times New Roman" w:hAnsi="Times New Roman"/>
          <w:b/>
          <w:bCs/>
          <w:color w:val="000000"/>
          <w:spacing w:val="-5"/>
          <w:sz w:val="28"/>
          <w:szCs w:val="28"/>
        </w:rPr>
        <w:t xml:space="preserve"> :</w:t>
      </w:r>
      <w:proofErr w:type="gramEnd"/>
      <w:r>
        <w:rPr>
          <w:rFonts w:ascii="Times New Roman" w:hAnsi="Times New Roman"/>
          <w:b/>
          <w:bCs/>
          <w:color w:val="000000"/>
          <w:spacing w:val="-5"/>
          <w:sz w:val="28"/>
          <w:szCs w:val="28"/>
        </w:rPr>
        <w:t xml:space="preserve">  </w:t>
      </w:r>
      <w:r>
        <w:rPr>
          <w:rFonts w:ascii="Times New Roman" w:hAnsi="Times New Roman"/>
          <w:color w:val="000000"/>
          <w:spacing w:val="-5"/>
          <w:sz w:val="28"/>
          <w:szCs w:val="28"/>
        </w:rPr>
        <w:t xml:space="preserve">Будем мы фашистов гнать.   </w:t>
      </w:r>
      <w:r>
        <w:rPr>
          <w:rFonts w:ascii="Times New Roman" w:hAnsi="Times New Roman"/>
          <w:color w:val="000000"/>
          <w:spacing w:val="-4"/>
          <w:sz w:val="28"/>
          <w:szCs w:val="28"/>
        </w:rPr>
        <w:t xml:space="preserve">Береги, сыночек, мать, </w:t>
      </w:r>
      <w:r>
        <w:rPr>
          <w:rFonts w:ascii="Times New Roman" w:hAnsi="Times New Roman"/>
          <w:color w:val="000000"/>
          <w:spacing w:val="-2"/>
          <w:sz w:val="28"/>
          <w:szCs w:val="28"/>
        </w:rPr>
        <w:t>Позабудь печаль и грусть –</w:t>
      </w:r>
    </w:p>
    <w:p w:rsidR="00584FFC" w:rsidRDefault="00584FFC" w:rsidP="00584FFC">
      <w:pPr>
        <w:shd w:val="clear" w:color="auto" w:fill="FFFFFF"/>
        <w:spacing w:after="0" w:line="240" w:lineRule="auto"/>
        <w:ind w:left="1276" w:right="4666"/>
        <w:rPr>
          <w:rFonts w:ascii="Times New Roman" w:hAnsi="Times New Roman"/>
          <w:color w:val="000000"/>
          <w:spacing w:val="-4"/>
          <w:sz w:val="28"/>
          <w:szCs w:val="28"/>
        </w:rPr>
      </w:pPr>
      <w:r>
        <w:rPr>
          <w:rFonts w:ascii="Times New Roman" w:hAnsi="Times New Roman"/>
          <w:color w:val="000000"/>
          <w:spacing w:val="-4"/>
          <w:sz w:val="28"/>
          <w:szCs w:val="28"/>
        </w:rPr>
        <w:t xml:space="preserve">Я с победою вернусь! </w:t>
      </w:r>
    </w:p>
    <w:p w:rsidR="00584FFC" w:rsidRDefault="00584FFC" w:rsidP="00584FFC">
      <w:pPr>
        <w:shd w:val="clear" w:color="auto" w:fill="FFFFFF"/>
        <w:spacing w:after="0" w:line="240" w:lineRule="auto"/>
        <w:ind w:left="1276" w:right="4666"/>
        <w:rPr>
          <w:rFonts w:ascii="Times New Roman" w:hAnsi="Times New Roman"/>
          <w:color w:val="000000"/>
          <w:spacing w:val="-4"/>
          <w:sz w:val="28"/>
          <w:szCs w:val="28"/>
        </w:rPr>
      </w:pPr>
      <w:r>
        <w:rPr>
          <w:rFonts w:ascii="Times New Roman" w:hAnsi="Times New Roman"/>
          <w:color w:val="000000"/>
          <w:spacing w:val="-5"/>
          <w:sz w:val="28"/>
          <w:szCs w:val="28"/>
        </w:rPr>
        <w:t xml:space="preserve">Обниму вас, наконец. </w:t>
      </w:r>
    </w:p>
    <w:p w:rsidR="00584FFC" w:rsidRDefault="00584FFC" w:rsidP="00584FFC">
      <w:pPr>
        <w:shd w:val="clear" w:color="auto" w:fill="FFFFFF"/>
        <w:spacing w:after="0" w:line="240" w:lineRule="auto"/>
        <w:ind w:left="1276" w:right="4666"/>
        <w:rPr>
          <w:rFonts w:ascii="Times New Roman" w:hAnsi="Times New Roman"/>
          <w:sz w:val="28"/>
          <w:szCs w:val="28"/>
        </w:rPr>
      </w:pPr>
      <w:r>
        <w:rPr>
          <w:rFonts w:ascii="Times New Roman" w:hAnsi="Times New Roman"/>
          <w:color w:val="000000"/>
          <w:spacing w:val="-4"/>
          <w:sz w:val="28"/>
          <w:szCs w:val="28"/>
        </w:rPr>
        <w:t>До свиданья.</w:t>
      </w:r>
    </w:p>
    <w:p w:rsidR="00584FFC" w:rsidRDefault="00584FFC" w:rsidP="00584FFC">
      <w:pPr>
        <w:shd w:val="clear" w:color="auto" w:fill="FFFFFF"/>
        <w:spacing w:line="240" w:lineRule="auto"/>
        <w:ind w:left="2412"/>
        <w:rPr>
          <w:rFonts w:ascii="Times New Roman" w:hAnsi="Times New Roman"/>
          <w:sz w:val="28"/>
          <w:szCs w:val="28"/>
        </w:rPr>
      </w:pPr>
      <w:r>
        <w:rPr>
          <w:rFonts w:ascii="Times New Roman" w:hAnsi="Times New Roman"/>
          <w:color w:val="000000"/>
          <w:spacing w:val="-6"/>
          <w:sz w:val="28"/>
          <w:szCs w:val="28"/>
        </w:rPr>
        <w:t xml:space="preserve">                     Твой отец.</w:t>
      </w:r>
    </w:p>
    <w:p w:rsidR="00584FFC" w:rsidRDefault="00584FFC" w:rsidP="00584FFC">
      <w:pPr>
        <w:shd w:val="clear" w:color="auto" w:fill="FFFFFF"/>
        <w:spacing w:before="338"/>
        <w:ind w:left="295"/>
        <w:rPr>
          <w:rFonts w:ascii="Times New Roman" w:hAnsi="Times New Roman"/>
          <w:sz w:val="28"/>
          <w:szCs w:val="28"/>
        </w:rPr>
      </w:pPr>
      <w:r>
        <w:rPr>
          <w:rFonts w:ascii="Times New Roman" w:hAnsi="Times New Roman"/>
          <w:b/>
          <w:bCs/>
          <w:color w:val="000000"/>
          <w:spacing w:val="-4"/>
          <w:sz w:val="28"/>
          <w:szCs w:val="28"/>
        </w:rPr>
        <w:t>Песня: «Три танкиста»</w:t>
      </w:r>
    </w:p>
    <w:p w:rsidR="00584FFC" w:rsidRDefault="00584FFC" w:rsidP="00584FFC">
      <w:pPr>
        <w:shd w:val="clear" w:color="auto" w:fill="FFFFFF"/>
        <w:spacing w:before="295" w:line="324" w:lineRule="exact"/>
        <w:ind w:left="36" w:firstLine="259"/>
        <w:rPr>
          <w:rFonts w:ascii="Times New Roman" w:hAnsi="Times New Roman"/>
          <w:sz w:val="28"/>
          <w:szCs w:val="28"/>
        </w:rPr>
      </w:pPr>
      <w:r>
        <w:rPr>
          <w:rFonts w:ascii="Times New Roman" w:hAnsi="Times New Roman"/>
          <w:color w:val="000000"/>
          <w:spacing w:val="1"/>
          <w:sz w:val="28"/>
          <w:szCs w:val="28"/>
        </w:rPr>
        <w:t xml:space="preserve">Вед.    На войне сражались не только мужчины, но и женщины. Они были </w:t>
      </w:r>
      <w:r>
        <w:rPr>
          <w:rFonts w:ascii="Times New Roman" w:hAnsi="Times New Roman"/>
          <w:color w:val="000000"/>
          <w:spacing w:val="-1"/>
          <w:sz w:val="28"/>
          <w:szCs w:val="28"/>
        </w:rPr>
        <w:t xml:space="preserve">медсестрами, врачами, санитарками, разведчицами, связистками, зенитчицами. </w:t>
      </w:r>
      <w:r>
        <w:rPr>
          <w:rFonts w:ascii="Times New Roman" w:hAnsi="Times New Roman"/>
          <w:color w:val="000000"/>
          <w:spacing w:val="1"/>
          <w:sz w:val="28"/>
          <w:szCs w:val="28"/>
        </w:rPr>
        <w:t>Многих солдат спасли от смерти нежные добрые женские руки.</w:t>
      </w:r>
    </w:p>
    <w:p w:rsidR="00584FFC" w:rsidRDefault="00584FFC" w:rsidP="00584FFC">
      <w:pPr>
        <w:shd w:val="clear" w:color="auto" w:fill="FFFFFF"/>
        <w:spacing w:after="0"/>
        <w:ind w:left="1276" w:right="3442" w:hanging="1233"/>
        <w:rPr>
          <w:rFonts w:ascii="Times New Roman" w:hAnsi="Times New Roman"/>
          <w:color w:val="000000"/>
          <w:spacing w:val="-3"/>
          <w:sz w:val="28"/>
          <w:szCs w:val="28"/>
        </w:rPr>
      </w:pPr>
      <w:r>
        <w:rPr>
          <w:rFonts w:ascii="Times New Roman" w:hAnsi="Times New Roman"/>
          <w:b/>
          <w:bCs/>
          <w:color w:val="000000"/>
          <w:spacing w:val="-3"/>
          <w:sz w:val="28"/>
          <w:szCs w:val="28"/>
        </w:rPr>
        <w:t xml:space="preserve">3 ребенок.     </w:t>
      </w:r>
      <w:r>
        <w:rPr>
          <w:rFonts w:ascii="Times New Roman" w:hAnsi="Times New Roman"/>
          <w:color w:val="000000"/>
          <w:spacing w:val="-3"/>
          <w:sz w:val="28"/>
          <w:szCs w:val="28"/>
        </w:rPr>
        <w:t xml:space="preserve">Пушки грохочут, пули свистят, </w:t>
      </w:r>
    </w:p>
    <w:p w:rsidR="00584FFC" w:rsidRDefault="00584FFC" w:rsidP="00584FFC">
      <w:pPr>
        <w:shd w:val="clear" w:color="auto" w:fill="FFFFFF"/>
        <w:spacing w:after="0"/>
        <w:ind w:left="1276" w:right="3442" w:hanging="1233"/>
        <w:rPr>
          <w:rFonts w:ascii="Times New Roman" w:hAnsi="Times New Roman"/>
          <w:color w:val="000000"/>
          <w:spacing w:val="-3"/>
          <w:sz w:val="28"/>
          <w:szCs w:val="28"/>
        </w:rPr>
      </w:pPr>
      <w:r>
        <w:rPr>
          <w:rFonts w:ascii="Times New Roman" w:hAnsi="Times New Roman"/>
          <w:color w:val="000000"/>
          <w:spacing w:val="-3"/>
          <w:sz w:val="28"/>
          <w:szCs w:val="28"/>
        </w:rPr>
        <w:t xml:space="preserve">             </w:t>
      </w:r>
      <w:r>
        <w:rPr>
          <w:rFonts w:ascii="Times New Roman" w:hAnsi="Times New Roman"/>
          <w:color w:val="000000"/>
          <w:spacing w:val="-4"/>
          <w:sz w:val="28"/>
          <w:szCs w:val="28"/>
        </w:rPr>
        <w:t xml:space="preserve">Ранен осколком снаряда солдат. </w:t>
      </w:r>
    </w:p>
    <w:p w:rsidR="00584FFC" w:rsidRDefault="00584FFC" w:rsidP="00584FFC">
      <w:pPr>
        <w:shd w:val="clear" w:color="auto" w:fill="FFFFFF"/>
        <w:spacing w:after="0"/>
        <w:ind w:left="1276" w:right="3442"/>
        <w:rPr>
          <w:rFonts w:ascii="Times New Roman" w:hAnsi="Times New Roman"/>
          <w:color w:val="000000"/>
          <w:spacing w:val="-4"/>
          <w:sz w:val="28"/>
          <w:szCs w:val="28"/>
        </w:rPr>
      </w:pPr>
      <w:r>
        <w:rPr>
          <w:rFonts w:ascii="Times New Roman" w:hAnsi="Times New Roman"/>
          <w:color w:val="000000"/>
          <w:spacing w:val="-4"/>
          <w:sz w:val="28"/>
          <w:szCs w:val="28"/>
        </w:rPr>
        <w:t xml:space="preserve">Шепчет сестричка: «Давай, поддержу, </w:t>
      </w:r>
    </w:p>
    <w:p w:rsidR="00584FFC" w:rsidRDefault="00584FFC" w:rsidP="00584FFC">
      <w:pPr>
        <w:shd w:val="clear" w:color="auto" w:fill="FFFFFF"/>
        <w:spacing w:after="0"/>
        <w:ind w:left="1276" w:right="3442"/>
        <w:rPr>
          <w:rFonts w:ascii="Times New Roman" w:hAnsi="Times New Roman"/>
          <w:color w:val="000000"/>
          <w:spacing w:val="-4"/>
          <w:sz w:val="28"/>
          <w:szCs w:val="28"/>
        </w:rPr>
      </w:pPr>
      <w:r>
        <w:rPr>
          <w:rFonts w:ascii="Times New Roman" w:hAnsi="Times New Roman"/>
          <w:color w:val="000000"/>
          <w:spacing w:val="-4"/>
          <w:sz w:val="28"/>
          <w:szCs w:val="28"/>
        </w:rPr>
        <w:t xml:space="preserve">Рану твою я перевяжу!» </w:t>
      </w:r>
    </w:p>
    <w:p w:rsidR="00584FFC" w:rsidRDefault="00584FFC" w:rsidP="00584FFC">
      <w:pPr>
        <w:shd w:val="clear" w:color="auto" w:fill="FFFFFF"/>
        <w:spacing w:after="0"/>
        <w:ind w:left="1276" w:right="3442"/>
        <w:rPr>
          <w:rFonts w:ascii="Times New Roman" w:hAnsi="Times New Roman"/>
          <w:color w:val="000000"/>
          <w:spacing w:val="-4"/>
          <w:sz w:val="28"/>
          <w:szCs w:val="28"/>
        </w:rPr>
      </w:pPr>
      <w:r>
        <w:rPr>
          <w:rFonts w:ascii="Times New Roman" w:hAnsi="Times New Roman"/>
          <w:color w:val="000000"/>
          <w:spacing w:val="-4"/>
          <w:sz w:val="28"/>
          <w:szCs w:val="28"/>
        </w:rPr>
        <w:t xml:space="preserve">-Всё позабыла: слабость и страх, </w:t>
      </w:r>
    </w:p>
    <w:p w:rsidR="00584FFC" w:rsidRDefault="00584FFC" w:rsidP="00584FFC">
      <w:pPr>
        <w:shd w:val="clear" w:color="auto" w:fill="FFFFFF"/>
        <w:spacing w:after="0"/>
        <w:ind w:left="1276" w:right="3442"/>
        <w:rPr>
          <w:rFonts w:ascii="Times New Roman" w:hAnsi="Times New Roman"/>
          <w:color w:val="000000"/>
          <w:spacing w:val="-4"/>
          <w:sz w:val="28"/>
          <w:szCs w:val="28"/>
        </w:rPr>
      </w:pPr>
      <w:r>
        <w:rPr>
          <w:rFonts w:ascii="Times New Roman" w:hAnsi="Times New Roman"/>
          <w:color w:val="000000"/>
          <w:spacing w:val="-4"/>
          <w:sz w:val="28"/>
          <w:szCs w:val="28"/>
        </w:rPr>
        <w:t xml:space="preserve">Вынесла с боя его на руках. </w:t>
      </w:r>
    </w:p>
    <w:p w:rsidR="00584FFC" w:rsidRDefault="00584FFC" w:rsidP="00584FFC">
      <w:pPr>
        <w:shd w:val="clear" w:color="auto" w:fill="FFFFFF"/>
        <w:spacing w:after="0"/>
        <w:ind w:left="1276" w:right="3442"/>
        <w:rPr>
          <w:rFonts w:ascii="Times New Roman" w:hAnsi="Times New Roman"/>
          <w:color w:val="000000"/>
          <w:spacing w:val="-5"/>
          <w:sz w:val="28"/>
          <w:szCs w:val="28"/>
        </w:rPr>
      </w:pPr>
      <w:r>
        <w:rPr>
          <w:rFonts w:ascii="Times New Roman" w:hAnsi="Times New Roman"/>
          <w:color w:val="000000"/>
          <w:spacing w:val="-5"/>
          <w:sz w:val="28"/>
          <w:szCs w:val="28"/>
        </w:rPr>
        <w:t xml:space="preserve">Сколько в ней было любви и тепла! </w:t>
      </w:r>
    </w:p>
    <w:p w:rsidR="00584FFC" w:rsidRDefault="00584FFC" w:rsidP="00584FFC">
      <w:pPr>
        <w:shd w:val="clear" w:color="auto" w:fill="FFFFFF"/>
        <w:spacing w:after="0"/>
        <w:ind w:left="1276" w:right="3442"/>
        <w:rPr>
          <w:rFonts w:ascii="Times New Roman" w:hAnsi="Times New Roman"/>
          <w:sz w:val="28"/>
          <w:szCs w:val="28"/>
        </w:rPr>
      </w:pPr>
      <w:r>
        <w:rPr>
          <w:rFonts w:ascii="Times New Roman" w:hAnsi="Times New Roman"/>
          <w:color w:val="000000"/>
          <w:spacing w:val="-5"/>
          <w:sz w:val="28"/>
          <w:szCs w:val="28"/>
        </w:rPr>
        <w:t>Многих сестричка от смерти спасла!</w:t>
      </w:r>
    </w:p>
    <w:p w:rsidR="00584FFC" w:rsidRDefault="00584FFC" w:rsidP="00584FFC">
      <w:pPr>
        <w:shd w:val="clear" w:color="auto" w:fill="FFFFFF"/>
        <w:spacing w:before="338" w:after="0"/>
        <w:ind w:left="324"/>
        <w:rPr>
          <w:rFonts w:ascii="Times New Roman" w:hAnsi="Times New Roman"/>
          <w:sz w:val="28"/>
          <w:szCs w:val="28"/>
        </w:rPr>
      </w:pPr>
      <w:r>
        <w:rPr>
          <w:rFonts w:ascii="Times New Roman" w:hAnsi="Times New Roman"/>
          <w:b/>
          <w:bCs/>
          <w:color w:val="000000"/>
          <w:spacing w:val="-4"/>
          <w:sz w:val="28"/>
          <w:szCs w:val="28"/>
        </w:rPr>
        <w:t>Танец «Хоровод цветов»</w:t>
      </w:r>
    </w:p>
    <w:p w:rsidR="00584FFC" w:rsidRDefault="00584FFC" w:rsidP="00584FFC">
      <w:pPr>
        <w:shd w:val="clear" w:color="auto" w:fill="FFFFFF"/>
        <w:spacing w:before="302" w:line="324" w:lineRule="exact"/>
        <w:ind w:left="65"/>
        <w:rPr>
          <w:rFonts w:ascii="Times New Roman" w:hAnsi="Times New Roman"/>
          <w:sz w:val="28"/>
          <w:szCs w:val="28"/>
        </w:rPr>
      </w:pPr>
      <w:r>
        <w:rPr>
          <w:rFonts w:ascii="Times New Roman" w:hAnsi="Times New Roman"/>
          <w:color w:val="000000"/>
          <w:spacing w:val="-4"/>
          <w:sz w:val="28"/>
          <w:szCs w:val="28"/>
        </w:rPr>
        <w:t xml:space="preserve">Вед.   В дни войны песня была оружием, клятвой, паролем и мечтою. Мечтою о </w:t>
      </w:r>
      <w:r>
        <w:rPr>
          <w:rFonts w:ascii="Times New Roman" w:hAnsi="Times New Roman"/>
          <w:color w:val="000000"/>
          <w:spacing w:val="-3"/>
          <w:sz w:val="28"/>
          <w:szCs w:val="28"/>
        </w:rPr>
        <w:t xml:space="preserve">встрече с родными и друзьями, о встрече с местами, где они жили, о встрече с </w:t>
      </w:r>
      <w:r>
        <w:rPr>
          <w:rFonts w:ascii="Times New Roman" w:hAnsi="Times New Roman"/>
          <w:color w:val="000000"/>
          <w:spacing w:val="-7"/>
          <w:sz w:val="28"/>
          <w:szCs w:val="28"/>
        </w:rPr>
        <w:t>любимыми.</w:t>
      </w:r>
    </w:p>
    <w:p w:rsidR="00584FFC" w:rsidRDefault="00584FFC" w:rsidP="00584FFC">
      <w:pPr>
        <w:shd w:val="clear" w:color="auto" w:fill="FFFFFF"/>
        <w:spacing w:line="324" w:lineRule="exact"/>
        <w:ind w:left="331"/>
        <w:rPr>
          <w:rFonts w:ascii="Times New Roman" w:hAnsi="Times New Roman"/>
          <w:sz w:val="28"/>
          <w:szCs w:val="28"/>
        </w:rPr>
      </w:pPr>
      <w:r>
        <w:rPr>
          <w:rFonts w:ascii="Times New Roman" w:hAnsi="Times New Roman"/>
          <w:b/>
          <w:bCs/>
          <w:color w:val="000000"/>
          <w:spacing w:val="-4"/>
          <w:sz w:val="28"/>
          <w:szCs w:val="28"/>
        </w:rPr>
        <w:t>Песня «Синий платочек»</w:t>
      </w:r>
    </w:p>
    <w:p w:rsidR="00584FFC" w:rsidRDefault="00584FFC" w:rsidP="00584FFC">
      <w:pPr>
        <w:shd w:val="clear" w:color="auto" w:fill="FFFFFF"/>
        <w:spacing w:line="324" w:lineRule="exact"/>
        <w:ind w:left="331"/>
        <w:rPr>
          <w:rFonts w:ascii="Times New Roman" w:hAnsi="Times New Roman"/>
          <w:sz w:val="28"/>
          <w:szCs w:val="28"/>
        </w:rPr>
      </w:pPr>
      <w:r>
        <w:rPr>
          <w:rFonts w:ascii="Times New Roman" w:hAnsi="Times New Roman"/>
          <w:b/>
          <w:bCs/>
          <w:color w:val="000000"/>
          <w:spacing w:val="1"/>
          <w:sz w:val="28"/>
          <w:szCs w:val="28"/>
        </w:rPr>
        <w:t xml:space="preserve">Ведущая.    </w:t>
      </w:r>
      <w:r>
        <w:rPr>
          <w:rFonts w:ascii="Times New Roman" w:hAnsi="Times New Roman"/>
          <w:color w:val="000000"/>
          <w:spacing w:val="1"/>
          <w:sz w:val="28"/>
          <w:szCs w:val="28"/>
        </w:rPr>
        <w:t xml:space="preserve">Люди не теряли веры в победу, даже в самые тяжелые времена. Где бы они не находились - на фронте. В тылу страны, в тылу врага, на подневольном </w:t>
      </w:r>
      <w:r>
        <w:rPr>
          <w:rFonts w:ascii="Times New Roman" w:hAnsi="Times New Roman"/>
          <w:color w:val="000000"/>
          <w:sz w:val="28"/>
          <w:szCs w:val="28"/>
        </w:rPr>
        <w:t xml:space="preserve">труде в Германии, - повсюду и везде он делал все, чтобы приблизить час победы над фашизмом. И вот наступил тот день, когда по радио объявили об </w:t>
      </w:r>
      <w:r>
        <w:rPr>
          <w:rFonts w:ascii="Times New Roman" w:hAnsi="Times New Roman"/>
          <w:color w:val="000000"/>
          <w:spacing w:val="-1"/>
          <w:sz w:val="28"/>
          <w:szCs w:val="28"/>
        </w:rPr>
        <w:t>окончании войны.</w:t>
      </w:r>
    </w:p>
    <w:p w:rsidR="00584FFC" w:rsidRDefault="00584FFC" w:rsidP="00584FFC">
      <w:pPr>
        <w:shd w:val="clear" w:color="auto" w:fill="FFFFFF"/>
        <w:spacing w:line="310" w:lineRule="exact"/>
        <w:ind w:left="914" w:right="5184" w:hanging="900"/>
        <w:jc w:val="center"/>
        <w:rPr>
          <w:rFonts w:ascii="Times New Roman" w:hAnsi="Times New Roman"/>
          <w:b/>
          <w:bCs/>
          <w:color w:val="000000"/>
          <w:spacing w:val="1"/>
          <w:sz w:val="28"/>
          <w:szCs w:val="28"/>
        </w:rPr>
      </w:pPr>
      <w:r>
        <w:rPr>
          <w:rFonts w:ascii="Times New Roman" w:hAnsi="Times New Roman"/>
          <w:b/>
          <w:bCs/>
          <w:color w:val="000000"/>
          <w:spacing w:val="1"/>
          <w:sz w:val="28"/>
          <w:szCs w:val="28"/>
        </w:rPr>
        <w:t xml:space="preserve">4 ребенок  </w:t>
      </w:r>
    </w:p>
    <w:p w:rsidR="00584FFC" w:rsidRDefault="00584FFC" w:rsidP="00584FFC">
      <w:pPr>
        <w:shd w:val="clear" w:color="auto" w:fill="FFFFFF"/>
        <w:spacing w:after="0" w:line="310" w:lineRule="exact"/>
        <w:ind w:left="914" w:right="5184" w:hanging="900"/>
        <w:jc w:val="center"/>
        <w:rPr>
          <w:rFonts w:ascii="Times New Roman" w:hAnsi="Times New Roman"/>
          <w:color w:val="000000"/>
          <w:spacing w:val="1"/>
          <w:sz w:val="28"/>
          <w:szCs w:val="28"/>
        </w:rPr>
      </w:pPr>
      <w:r>
        <w:rPr>
          <w:rFonts w:ascii="Times New Roman" w:hAnsi="Times New Roman"/>
          <w:color w:val="000000"/>
          <w:spacing w:val="1"/>
          <w:sz w:val="28"/>
          <w:szCs w:val="28"/>
        </w:rPr>
        <w:lastRenderedPageBreak/>
        <w:t>Победой кончилась война,</w:t>
      </w:r>
    </w:p>
    <w:p w:rsidR="00584FFC" w:rsidRDefault="00584FFC" w:rsidP="00584FFC">
      <w:pPr>
        <w:shd w:val="clear" w:color="auto" w:fill="FFFFFF"/>
        <w:spacing w:after="0" w:line="310" w:lineRule="exact"/>
        <w:ind w:left="914" w:right="5184" w:hanging="900"/>
        <w:rPr>
          <w:rFonts w:ascii="Times New Roman" w:hAnsi="Times New Roman"/>
          <w:color w:val="000000"/>
          <w:sz w:val="28"/>
          <w:szCs w:val="28"/>
        </w:rPr>
      </w:pPr>
      <w:r>
        <w:rPr>
          <w:rFonts w:ascii="Times New Roman" w:hAnsi="Times New Roman"/>
          <w:color w:val="000000"/>
          <w:sz w:val="28"/>
          <w:szCs w:val="28"/>
        </w:rPr>
        <w:t xml:space="preserve">        Те годы позади. </w:t>
      </w:r>
    </w:p>
    <w:p w:rsidR="00584FFC" w:rsidRDefault="00584FFC" w:rsidP="00584FFC">
      <w:pPr>
        <w:shd w:val="clear" w:color="auto" w:fill="FFFFFF"/>
        <w:spacing w:after="0" w:line="310" w:lineRule="exact"/>
        <w:ind w:right="5184"/>
        <w:rPr>
          <w:rFonts w:ascii="Times New Roman" w:hAnsi="Times New Roman"/>
          <w:color w:val="000000"/>
          <w:spacing w:val="2"/>
          <w:sz w:val="28"/>
          <w:szCs w:val="28"/>
        </w:rPr>
      </w:pPr>
      <w:r>
        <w:rPr>
          <w:rFonts w:ascii="Times New Roman" w:hAnsi="Times New Roman"/>
          <w:color w:val="000000"/>
          <w:spacing w:val="2"/>
          <w:sz w:val="28"/>
          <w:szCs w:val="28"/>
        </w:rPr>
        <w:t xml:space="preserve">        Горят медали, ордена</w:t>
      </w:r>
    </w:p>
    <w:p w:rsidR="00584FFC" w:rsidRDefault="00584FFC" w:rsidP="00584FFC">
      <w:pPr>
        <w:shd w:val="clear" w:color="auto" w:fill="FFFFFF"/>
        <w:spacing w:after="0" w:line="310" w:lineRule="exact"/>
        <w:ind w:right="5184"/>
        <w:rPr>
          <w:rFonts w:ascii="Times New Roman" w:hAnsi="Times New Roman"/>
          <w:color w:val="000000"/>
          <w:sz w:val="28"/>
          <w:szCs w:val="28"/>
        </w:rPr>
      </w:pPr>
      <w:r>
        <w:rPr>
          <w:rFonts w:ascii="Times New Roman" w:hAnsi="Times New Roman"/>
          <w:color w:val="000000"/>
          <w:sz w:val="28"/>
          <w:szCs w:val="28"/>
        </w:rPr>
        <w:t xml:space="preserve">        У многих на груди.</w:t>
      </w:r>
    </w:p>
    <w:p w:rsidR="00584FFC" w:rsidRDefault="00584FFC" w:rsidP="00584FFC">
      <w:pPr>
        <w:shd w:val="clear" w:color="auto" w:fill="FFFFFF"/>
        <w:spacing w:after="0" w:line="310" w:lineRule="exact"/>
        <w:ind w:left="914" w:right="5184" w:firstLine="79"/>
        <w:rPr>
          <w:rFonts w:ascii="Times New Roman" w:hAnsi="Times New Roman"/>
          <w:b/>
          <w:sz w:val="28"/>
          <w:szCs w:val="28"/>
        </w:rPr>
      </w:pPr>
      <w:r>
        <w:rPr>
          <w:rFonts w:ascii="Times New Roman" w:hAnsi="Times New Roman"/>
          <w:b/>
          <w:color w:val="000000"/>
          <w:sz w:val="28"/>
          <w:szCs w:val="28"/>
        </w:rPr>
        <w:t>5 ребенок</w:t>
      </w:r>
    </w:p>
    <w:p w:rsidR="00584FFC" w:rsidRDefault="00584FFC" w:rsidP="00584FFC">
      <w:pPr>
        <w:shd w:val="clear" w:color="auto" w:fill="FFFFFF"/>
        <w:spacing w:after="0" w:line="310" w:lineRule="exact"/>
        <w:ind w:left="993" w:right="5184" w:hanging="986"/>
        <w:rPr>
          <w:rFonts w:ascii="Times New Roman" w:hAnsi="Times New Roman"/>
          <w:color w:val="000000"/>
          <w:spacing w:val="1"/>
          <w:sz w:val="28"/>
          <w:szCs w:val="28"/>
        </w:rPr>
      </w:pPr>
      <w:r>
        <w:rPr>
          <w:rFonts w:ascii="Times New Roman" w:hAnsi="Times New Roman"/>
          <w:b/>
          <w:bCs/>
          <w:color w:val="000000"/>
          <w:spacing w:val="1"/>
          <w:sz w:val="28"/>
          <w:szCs w:val="28"/>
        </w:rPr>
        <w:t xml:space="preserve">  </w:t>
      </w:r>
      <w:r>
        <w:rPr>
          <w:rFonts w:ascii="Times New Roman" w:hAnsi="Times New Roman"/>
          <w:color w:val="000000"/>
          <w:spacing w:val="1"/>
          <w:sz w:val="28"/>
          <w:szCs w:val="28"/>
        </w:rPr>
        <w:t xml:space="preserve">Кто носит орден боевой -    </w:t>
      </w:r>
    </w:p>
    <w:p w:rsidR="00584FFC" w:rsidRDefault="00584FFC" w:rsidP="00584FFC">
      <w:pPr>
        <w:shd w:val="clear" w:color="auto" w:fill="FFFFFF"/>
        <w:spacing w:after="0" w:line="310" w:lineRule="exact"/>
        <w:ind w:left="993" w:right="5184" w:hanging="986"/>
        <w:rPr>
          <w:rFonts w:ascii="Times New Roman" w:hAnsi="Times New Roman"/>
          <w:color w:val="000000"/>
          <w:sz w:val="28"/>
          <w:szCs w:val="28"/>
        </w:rPr>
      </w:pPr>
      <w:r>
        <w:rPr>
          <w:rFonts w:ascii="Times New Roman" w:hAnsi="Times New Roman"/>
          <w:color w:val="000000"/>
          <w:spacing w:val="1"/>
          <w:sz w:val="28"/>
          <w:szCs w:val="28"/>
        </w:rPr>
        <w:t xml:space="preserve"> </w:t>
      </w:r>
      <w:r>
        <w:rPr>
          <w:rFonts w:ascii="Times New Roman" w:hAnsi="Times New Roman"/>
          <w:color w:val="000000"/>
          <w:sz w:val="28"/>
          <w:szCs w:val="28"/>
        </w:rPr>
        <w:t>За подвиги в бою,</w:t>
      </w:r>
    </w:p>
    <w:p w:rsidR="00584FFC" w:rsidRDefault="00584FFC" w:rsidP="00584FFC">
      <w:pPr>
        <w:shd w:val="clear" w:color="auto" w:fill="FFFFFF"/>
        <w:spacing w:after="0" w:line="310" w:lineRule="exact"/>
        <w:ind w:right="798"/>
        <w:rPr>
          <w:rFonts w:ascii="Times New Roman" w:hAnsi="Times New Roman"/>
          <w:color w:val="000000"/>
          <w:spacing w:val="-2"/>
          <w:sz w:val="28"/>
          <w:szCs w:val="28"/>
        </w:rPr>
      </w:pPr>
      <w:r>
        <w:rPr>
          <w:rFonts w:ascii="Times New Roman" w:hAnsi="Times New Roman"/>
          <w:color w:val="000000"/>
          <w:sz w:val="28"/>
          <w:szCs w:val="28"/>
        </w:rPr>
        <w:t xml:space="preserve"> </w:t>
      </w:r>
      <w:r>
        <w:rPr>
          <w:rFonts w:ascii="Times New Roman" w:hAnsi="Times New Roman"/>
          <w:color w:val="000000"/>
          <w:spacing w:val="-2"/>
          <w:sz w:val="28"/>
          <w:szCs w:val="28"/>
        </w:rPr>
        <w:t>А кто - за подвиг трудовой</w:t>
      </w:r>
    </w:p>
    <w:p w:rsidR="00584FFC" w:rsidRDefault="00584FFC" w:rsidP="00584FFC">
      <w:pPr>
        <w:shd w:val="clear" w:color="auto" w:fill="FFFFFF"/>
        <w:spacing w:after="0" w:line="310" w:lineRule="exact"/>
        <w:ind w:right="5184"/>
        <w:rPr>
          <w:rFonts w:ascii="Times New Roman" w:hAnsi="Times New Roman"/>
          <w:sz w:val="28"/>
          <w:szCs w:val="28"/>
        </w:rPr>
      </w:pPr>
      <w:r>
        <w:rPr>
          <w:rFonts w:ascii="Times New Roman" w:hAnsi="Times New Roman"/>
          <w:color w:val="000000"/>
          <w:spacing w:val="-2"/>
          <w:sz w:val="28"/>
          <w:szCs w:val="28"/>
        </w:rPr>
        <w:t xml:space="preserve"> </w:t>
      </w:r>
      <w:r>
        <w:rPr>
          <w:rFonts w:ascii="Times New Roman" w:hAnsi="Times New Roman"/>
          <w:color w:val="000000"/>
          <w:sz w:val="28"/>
          <w:szCs w:val="28"/>
        </w:rPr>
        <w:t>В своем родном краю.</w:t>
      </w:r>
    </w:p>
    <w:p w:rsidR="00584FFC" w:rsidRDefault="00584FFC" w:rsidP="00584FFC">
      <w:pPr>
        <w:shd w:val="clear" w:color="auto" w:fill="FFFFFF"/>
        <w:spacing w:before="317" w:after="0" w:line="324" w:lineRule="exact"/>
        <w:ind w:left="14"/>
        <w:rPr>
          <w:rFonts w:ascii="Times New Roman" w:hAnsi="Times New Roman"/>
          <w:sz w:val="28"/>
          <w:szCs w:val="28"/>
        </w:rPr>
      </w:pPr>
      <w:r>
        <w:rPr>
          <w:rFonts w:ascii="Times New Roman" w:hAnsi="Times New Roman"/>
          <w:b/>
          <w:bCs/>
          <w:color w:val="000000"/>
          <w:sz w:val="28"/>
          <w:szCs w:val="28"/>
        </w:rPr>
        <w:t xml:space="preserve">Ведущая.   </w:t>
      </w:r>
      <w:r>
        <w:rPr>
          <w:rFonts w:ascii="Times New Roman" w:hAnsi="Times New Roman"/>
          <w:color w:val="000000"/>
          <w:sz w:val="28"/>
          <w:szCs w:val="28"/>
        </w:rPr>
        <w:t>Страна ликовала. Незнакомые люди обнимали друг друга, плакали от радости, танцевали и пели.</w:t>
      </w:r>
    </w:p>
    <w:p w:rsidR="00584FFC" w:rsidRDefault="00584FFC" w:rsidP="00584FFC">
      <w:pPr>
        <w:shd w:val="clear" w:color="auto" w:fill="FFFFFF"/>
        <w:spacing w:before="317" w:line="324" w:lineRule="exact"/>
        <w:ind w:left="14"/>
        <w:rPr>
          <w:rFonts w:ascii="Times New Roman" w:hAnsi="Times New Roman"/>
          <w:sz w:val="28"/>
          <w:szCs w:val="28"/>
        </w:rPr>
      </w:pPr>
      <w:r>
        <w:rPr>
          <w:rFonts w:ascii="Times New Roman" w:hAnsi="Times New Roman"/>
          <w:b/>
          <w:bCs/>
          <w:color w:val="000000"/>
          <w:spacing w:val="5"/>
          <w:sz w:val="28"/>
          <w:szCs w:val="28"/>
        </w:rPr>
        <w:t>Частушки.</w:t>
      </w:r>
      <w:r>
        <w:rPr>
          <w:rFonts w:ascii="Times New Roman" w:hAnsi="Times New Roman"/>
          <w:sz w:val="28"/>
          <w:szCs w:val="28"/>
        </w:rPr>
        <w:t xml:space="preserve"> </w:t>
      </w:r>
    </w:p>
    <w:p w:rsidR="00584FFC" w:rsidRDefault="00584FFC" w:rsidP="00584FFC">
      <w:pPr>
        <w:shd w:val="clear" w:color="auto" w:fill="FFFFFF"/>
        <w:spacing w:before="310" w:line="317" w:lineRule="exact"/>
        <w:rPr>
          <w:rFonts w:ascii="Times New Roman" w:hAnsi="Times New Roman"/>
          <w:sz w:val="28"/>
          <w:szCs w:val="28"/>
        </w:rPr>
      </w:pPr>
      <w:r>
        <w:rPr>
          <w:rFonts w:ascii="Times New Roman" w:hAnsi="Times New Roman"/>
          <w:b/>
          <w:color w:val="000000"/>
          <w:spacing w:val="-1"/>
          <w:sz w:val="28"/>
          <w:szCs w:val="28"/>
        </w:rPr>
        <w:t>Ведущая</w:t>
      </w:r>
      <w:proofErr w:type="gramStart"/>
      <w:r>
        <w:rPr>
          <w:rFonts w:ascii="Times New Roman" w:hAnsi="Times New Roman"/>
          <w:b/>
          <w:color w:val="000000"/>
          <w:spacing w:val="-1"/>
          <w:sz w:val="28"/>
          <w:szCs w:val="28"/>
        </w:rPr>
        <w:t xml:space="preserve"> </w:t>
      </w:r>
      <w:r>
        <w:rPr>
          <w:rFonts w:ascii="Times New Roman" w:hAnsi="Times New Roman"/>
          <w:color w:val="000000"/>
          <w:spacing w:val="-1"/>
          <w:sz w:val="28"/>
          <w:szCs w:val="28"/>
        </w:rPr>
        <w:t>:</w:t>
      </w:r>
      <w:proofErr w:type="gramEnd"/>
      <w:r>
        <w:rPr>
          <w:rFonts w:ascii="Times New Roman" w:hAnsi="Times New Roman"/>
          <w:color w:val="000000"/>
          <w:spacing w:val="-1"/>
          <w:sz w:val="28"/>
          <w:szCs w:val="28"/>
        </w:rPr>
        <w:t xml:space="preserve">   Всё дальше вглубь истории уходят события, связанные с Великой </w:t>
      </w:r>
      <w:r>
        <w:rPr>
          <w:rFonts w:ascii="Times New Roman" w:hAnsi="Times New Roman"/>
          <w:color w:val="000000"/>
          <w:sz w:val="28"/>
          <w:szCs w:val="28"/>
        </w:rPr>
        <w:t>Отечественной войной. Но память о тех, кто героически сражался за Родину, живет в сердцах людей. Их героизм и самоотверженный труд служит примером для новых поколений, теперь уже для ваших внуков и правнуков. Дети должны знать, чем была война для всех вас.</w:t>
      </w:r>
    </w:p>
    <w:p w:rsidR="00584FFC" w:rsidRDefault="00584FFC" w:rsidP="00584FFC">
      <w:pPr>
        <w:shd w:val="clear" w:color="auto" w:fill="FFFFFF"/>
        <w:spacing w:line="324" w:lineRule="exact"/>
        <w:ind w:left="29"/>
        <w:rPr>
          <w:rFonts w:ascii="Times New Roman" w:hAnsi="Times New Roman"/>
          <w:color w:val="000000"/>
          <w:spacing w:val="-2"/>
          <w:sz w:val="28"/>
          <w:szCs w:val="28"/>
        </w:rPr>
      </w:pPr>
      <w:r>
        <w:rPr>
          <w:rFonts w:ascii="Times New Roman" w:hAnsi="Times New Roman"/>
          <w:color w:val="000000"/>
          <w:sz w:val="28"/>
          <w:szCs w:val="28"/>
        </w:rPr>
        <w:t xml:space="preserve">Недаром великий педагог В.А. Сухомлинский говорил, что семья - это первый </w:t>
      </w:r>
      <w:r>
        <w:rPr>
          <w:rFonts w:ascii="Times New Roman" w:hAnsi="Times New Roman"/>
          <w:color w:val="000000"/>
          <w:spacing w:val="1"/>
          <w:sz w:val="28"/>
          <w:szCs w:val="28"/>
        </w:rPr>
        <w:t xml:space="preserve">родник, с которого начинается большая река патриотических чувств и </w:t>
      </w:r>
      <w:r>
        <w:rPr>
          <w:rFonts w:ascii="Times New Roman" w:hAnsi="Times New Roman"/>
          <w:color w:val="000000"/>
          <w:spacing w:val="-2"/>
          <w:sz w:val="28"/>
          <w:szCs w:val="28"/>
        </w:rPr>
        <w:t>убеждений.</w:t>
      </w:r>
    </w:p>
    <w:p w:rsidR="00584FFC" w:rsidRDefault="00584FFC" w:rsidP="00584FFC">
      <w:pPr>
        <w:shd w:val="clear" w:color="auto" w:fill="FFFFFF"/>
        <w:spacing w:line="324" w:lineRule="exact"/>
        <w:ind w:left="29"/>
        <w:rPr>
          <w:rFonts w:ascii="Times New Roman" w:hAnsi="Times New Roman"/>
          <w:sz w:val="28"/>
          <w:szCs w:val="28"/>
        </w:rPr>
      </w:pPr>
      <w:r>
        <w:rPr>
          <w:rFonts w:ascii="Times New Roman" w:hAnsi="Times New Roman"/>
          <w:color w:val="000000"/>
          <w:spacing w:val="-2"/>
          <w:sz w:val="28"/>
          <w:szCs w:val="28"/>
        </w:rPr>
        <w:t xml:space="preserve"> </w:t>
      </w:r>
      <w:r>
        <w:rPr>
          <w:rFonts w:ascii="Times New Roman" w:hAnsi="Times New Roman"/>
          <w:b/>
          <w:bCs/>
          <w:color w:val="000000"/>
          <w:spacing w:val="1"/>
          <w:sz w:val="28"/>
          <w:szCs w:val="28"/>
        </w:rPr>
        <w:t>Песня «Трубы заиграли»</w:t>
      </w:r>
    </w:p>
    <w:p w:rsidR="00584FFC" w:rsidRDefault="00584FFC" w:rsidP="00584FFC">
      <w:pPr>
        <w:shd w:val="clear" w:color="auto" w:fill="FFFFFF"/>
        <w:spacing w:before="324" w:line="324" w:lineRule="exact"/>
        <w:ind w:left="1274" w:right="4147" w:hanging="1246"/>
        <w:rPr>
          <w:rFonts w:ascii="Times New Roman" w:hAnsi="Times New Roman"/>
          <w:sz w:val="28"/>
          <w:szCs w:val="28"/>
        </w:rPr>
      </w:pPr>
      <w:r>
        <w:rPr>
          <w:rFonts w:ascii="Times New Roman" w:hAnsi="Times New Roman"/>
          <w:b/>
          <w:bCs/>
          <w:color w:val="000000"/>
          <w:sz w:val="28"/>
          <w:szCs w:val="28"/>
        </w:rPr>
        <w:t>6 ребенок</w:t>
      </w:r>
      <w:proofErr w:type="gramStart"/>
      <w:r>
        <w:rPr>
          <w:rFonts w:ascii="Times New Roman" w:hAnsi="Times New Roman"/>
          <w:b/>
          <w:bCs/>
          <w:color w:val="000000"/>
          <w:sz w:val="28"/>
          <w:szCs w:val="28"/>
        </w:rPr>
        <w:t xml:space="preserve"> </w:t>
      </w:r>
      <w:r>
        <w:rPr>
          <w:rFonts w:ascii="Times New Roman" w:hAnsi="Times New Roman"/>
          <w:color w:val="000000"/>
          <w:sz w:val="28"/>
          <w:szCs w:val="28"/>
        </w:rPr>
        <w:t>П</w:t>
      </w:r>
      <w:proofErr w:type="gramEnd"/>
      <w:r>
        <w:rPr>
          <w:rFonts w:ascii="Times New Roman" w:hAnsi="Times New Roman"/>
          <w:color w:val="000000"/>
          <w:sz w:val="28"/>
          <w:szCs w:val="28"/>
        </w:rPr>
        <w:t xml:space="preserve">усть не будет войны никогда      </w:t>
      </w:r>
      <w:r>
        <w:rPr>
          <w:rFonts w:ascii="Times New Roman" w:hAnsi="Times New Roman"/>
          <w:color w:val="000000"/>
          <w:spacing w:val="-2"/>
          <w:sz w:val="28"/>
          <w:szCs w:val="28"/>
        </w:rPr>
        <w:t>Пусть спокойные спят города.</w:t>
      </w:r>
    </w:p>
    <w:p w:rsidR="00584FFC" w:rsidRDefault="00584FFC" w:rsidP="00584FFC">
      <w:pPr>
        <w:shd w:val="clear" w:color="auto" w:fill="FFFFFF"/>
        <w:spacing w:after="0" w:line="324" w:lineRule="exact"/>
        <w:ind w:left="1274" w:right="3629" w:hanging="1246"/>
        <w:rPr>
          <w:rFonts w:ascii="Times New Roman" w:hAnsi="Times New Roman"/>
          <w:color w:val="000000"/>
          <w:spacing w:val="-1"/>
          <w:sz w:val="28"/>
          <w:szCs w:val="28"/>
        </w:rPr>
      </w:pPr>
      <w:r>
        <w:rPr>
          <w:rFonts w:ascii="Times New Roman" w:hAnsi="Times New Roman"/>
          <w:b/>
          <w:bCs/>
          <w:color w:val="000000"/>
          <w:spacing w:val="-1"/>
          <w:sz w:val="28"/>
          <w:szCs w:val="28"/>
        </w:rPr>
        <w:t>7 ребенок</w:t>
      </w:r>
      <w:proofErr w:type="gramStart"/>
      <w:r>
        <w:rPr>
          <w:rFonts w:ascii="Times New Roman" w:hAnsi="Times New Roman"/>
          <w:b/>
          <w:bCs/>
          <w:color w:val="000000"/>
          <w:spacing w:val="-1"/>
          <w:sz w:val="28"/>
          <w:szCs w:val="28"/>
        </w:rPr>
        <w:t xml:space="preserve">  </w:t>
      </w:r>
      <w:r>
        <w:rPr>
          <w:rFonts w:ascii="Times New Roman" w:hAnsi="Times New Roman"/>
          <w:color w:val="000000"/>
          <w:spacing w:val="-1"/>
          <w:sz w:val="28"/>
          <w:szCs w:val="28"/>
        </w:rPr>
        <w:t>П</w:t>
      </w:r>
      <w:proofErr w:type="gramEnd"/>
      <w:r>
        <w:rPr>
          <w:rFonts w:ascii="Times New Roman" w:hAnsi="Times New Roman"/>
          <w:color w:val="000000"/>
          <w:spacing w:val="-1"/>
          <w:sz w:val="28"/>
          <w:szCs w:val="28"/>
        </w:rPr>
        <w:t>усть сирены пронзительный вой</w:t>
      </w:r>
    </w:p>
    <w:p w:rsidR="00584FFC" w:rsidRDefault="00584FFC" w:rsidP="00584FFC">
      <w:pPr>
        <w:shd w:val="clear" w:color="auto" w:fill="FFFFFF"/>
        <w:spacing w:after="0" w:line="324" w:lineRule="exact"/>
        <w:ind w:left="1274" w:right="3629" w:hanging="1246"/>
        <w:rPr>
          <w:rFonts w:ascii="Times New Roman" w:hAnsi="Times New Roman"/>
          <w:color w:val="000000"/>
          <w:spacing w:val="-1"/>
          <w:sz w:val="28"/>
          <w:szCs w:val="28"/>
        </w:rPr>
      </w:pPr>
      <w:r>
        <w:rPr>
          <w:rFonts w:ascii="Times New Roman" w:hAnsi="Times New Roman"/>
          <w:b/>
          <w:bCs/>
          <w:color w:val="000000"/>
          <w:spacing w:val="-1"/>
          <w:sz w:val="28"/>
          <w:szCs w:val="28"/>
        </w:rPr>
        <w:t xml:space="preserve">                    </w:t>
      </w:r>
      <w:r>
        <w:rPr>
          <w:rFonts w:ascii="Times New Roman" w:hAnsi="Times New Roman"/>
          <w:color w:val="000000"/>
          <w:spacing w:val="-1"/>
          <w:sz w:val="28"/>
          <w:szCs w:val="28"/>
        </w:rPr>
        <w:t xml:space="preserve"> </w:t>
      </w:r>
      <w:r>
        <w:rPr>
          <w:rFonts w:ascii="Times New Roman" w:hAnsi="Times New Roman"/>
          <w:color w:val="000000"/>
          <w:sz w:val="28"/>
          <w:szCs w:val="28"/>
        </w:rPr>
        <w:t>Не звучит над моей головой.</w:t>
      </w:r>
    </w:p>
    <w:p w:rsidR="00584FFC" w:rsidRDefault="00584FFC" w:rsidP="00584FFC">
      <w:pPr>
        <w:shd w:val="clear" w:color="auto" w:fill="FFFFFF"/>
        <w:tabs>
          <w:tab w:val="left" w:pos="1296"/>
        </w:tabs>
        <w:spacing w:after="0"/>
        <w:ind w:left="36"/>
        <w:rPr>
          <w:rFonts w:ascii="Times New Roman" w:hAnsi="Times New Roman"/>
          <w:b/>
          <w:bCs/>
          <w:color w:val="000000"/>
          <w:spacing w:val="-5"/>
          <w:sz w:val="28"/>
          <w:szCs w:val="28"/>
        </w:rPr>
      </w:pPr>
    </w:p>
    <w:p w:rsidR="00584FFC" w:rsidRDefault="00584FFC" w:rsidP="00584FFC">
      <w:pPr>
        <w:shd w:val="clear" w:color="auto" w:fill="FFFFFF"/>
        <w:tabs>
          <w:tab w:val="left" w:pos="1296"/>
        </w:tabs>
        <w:spacing w:after="0"/>
        <w:ind w:left="36"/>
        <w:rPr>
          <w:rFonts w:ascii="Times New Roman" w:hAnsi="Times New Roman"/>
          <w:sz w:val="28"/>
          <w:szCs w:val="28"/>
        </w:rPr>
      </w:pPr>
      <w:r>
        <w:rPr>
          <w:rFonts w:ascii="Times New Roman" w:hAnsi="Times New Roman"/>
          <w:b/>
          <w:bCs/>
          <w:color w:val="000000"/>
          <w:spacing w:val="-5"/>
          <w:sz w:val="28"/>
          <w:szCs w:val="28"/>
        </w:rPr>
        <w:t>8 ребенок</w:t>
      </w:r>
      <w:proofErr w:type="gramStart"/>
      <w:r>
        <w:rPr>
          <w:rFonts w:ascii="Times New Roman" w:hAnsi="Times New Roman"/>
          <w:b/>
          <w:bCs/>
          <w:color w:val="000000"/>
          <w:sz w:val="28"/>
          <w:szCs w:val="28"/>
        </w:rPr>
        <w:tab/>
        <w:t xml:space="preserve"> </w:t>
      </w:r>
      <w:r>
        <w:rPr>
          <w:rFonts w:ascii="Times New Roman" w:hAnsi="Times New Roman"/>
          <w:color w:val="000000"/>
          <w:sz w:val="28"/>
          <w:szCs w:val="28"/>
        </w:rPr>
        <w:t>Н</w:t>
      </w:r>
      <w:proofErr w:type="gramEnd"/>
      <w:r>
        <w:rPr>
          <w:rFonts w:ascii="Times New Roman" w:hAnsi="Times New Roman"/>
          <w:color w:val="000000"/>
          <w:sz w:val="28"/>
          <w:szCs w:val="28"/>
        </w:rPr>
        <w:t>и один пусть не рвется снаряд,</w:t>
      </w:r>
    </w:p>
    <w:p w:rsidR="00584FFC" w:rsidRDefault="00584FFC" w:rsidP="00584FFC">
      <w:pPr>
        <w:shd w:val="clear" w:color="auto" w:fill="FFFFFF"/>
        <w:tabs>
          <w:tab w:val="left" w:pos="1296"/>
        </w:tabs>
        <w:spacing w:after="0"/>
        <w:ind w:left="36"/>
        <w:rPr>
          <w:rFonts w:ascii="Times New Roman" w:hAnsi="Times New Roman"/>
          <w:sz w:val="28"/>
          <w:szCs w:val="28"/>
        </w:rPr>
      </w:pPr>
      <w:r>
        <w:rPr>
          <w:rFonts w:ascii="Times New Roman" w:hAnsi="Times New Roman"/>
          <w:sz w:val="28"/>
          <w:szCs w:val="28"/>
        </w:rPr>
        <w:t xml:space="preserve">                   </w:t>
      </w:r>
      <w:r>
        <w:rPr>
          <w:rFonts w:ascii="Times New Roman" w:hAnsi="Times New Roman"/>
          <w:color w:val="000000"/>
          <w:sz w:val="28"/>
          <w:szCs w:val="28"/>
        </w:rPr>
        <w:t>Ни один не строчит автомат.</w:t>
      </w:r>
    </w:p>
    <w:p w:rsidR="00584FFC" w:rsidRDefault="00584FFC" w:rsidP="00584FFC">
      <w:pPr>
        <w:shd w:val="clear" w:color="auto" w:fill="FFFFFF"/>
        <w:tabs>
          <w:tab w:val="left" w:pos="1382"/>
        </w:tabs>
        <w:spacing w:before="317" w:line="324" w:lineRule="exact"/>
        <w:ind w:left="43"/>
        <w:rPr>
          <w:rFonts w:ascii="Times New Roman" w:hAnsi="Times New Roman"/>
          <w:sz w:val="28"/>
          <w:szCs w:val="28"/>
        </w:rPr>
      </w:pPr>
      <w:r>
        <w:rPr>
          <w:rFonts w:ascii="Times New Roman" w:hAnsi="Times New Roman"/>
          <w:b/>
          <w:color w:val="000000"/>
          <w:spacing w:val="5"/>
          <w:sz w:val="28"/>
          <w:szCs w:val="28"/>
        </w:rPr>
        <w:t>9 ребенок</w:t>
      </w:r>
      <w:proofErr w:type="gramStart"/>
      <w:r>
        <w:rPr>
          <w:rFonts w:ascii="Times New Roman" w:hAnsi="Times New Roman"/>
          <w:color w:val="000000"/>
          <w:sz w:val="28"/>
          <w:szCs w:val="28"/>
        </w:rPr>
        <w:tab/>
      </w:r>
      <w:r>
        <w:rPr>
          <w:rFonts w:ascii="Times New Roman" w:hAnsi="Times New Roman"/>
          <w:color w:val="000000"/>
          <w:spacing w:val="1"/>
          <w:sz w:val="28"/>
          <w:szCs w:val="28"/>
        </w:rPr>
        <w:t>О</w:t>
      </w:r>
      <w:proofErr w:type="gramEnd"/>
      <w:r>
        <w:rPr>
          <w:rFonts w:ascii="Times New Roman" w:hAnsi="Times New Roman"/>
          <w:color w:val="000000"/>
          <w:spacing w:val="1"/>
          <w:sz w:val="28"/>
          <w:szCs w:val="28"/>
        </w:rPr>
        <w:t>глашают пусть наши леса</w:t>
      </w:r>
    </w:p>
    <w:p w:rsidR="00584FFC" w:rsidRDefault="00584FFC" w:rsidP="00584FFC">
      <w:pPr>
        <w:shd w:val="clear" w:color="auto" w:fill="FFFFFF"/>
        <w:spacing w:line="324" w:lineRule="exact"/>
        <w:ind w:left="36" w:right="4147" w:firstLine="1318"/>
        <w:rPr>
          <w:rFonts w:ascii="Times New Roman" w:hAnsi="Times New Roman"/>
          <w:color w:val="000000"/>
          <w:sz w:val="28"/>
          <w:szCs w:val="28"/>
        </w:rPr>
      </w:pPr>
      <w:r>
        <w:rPr>
          <w:rFonts w:ascii="Times New Roman" w:hAnsi="Times New Roman"/>
          <w:color w:val="000000"/>
          <w:sz w:val="28"/>
          <w:szCs w:val="28"/>
        </w:rPr>
        <w:t>Только птиц и детей голоса.</w:t>
      </w:r>
    </w:p>
    <w:p w:rsidR="00584FFC" w:rsidRDefault="00584FFC" w:rsidP="00584FFC">
      <w:pPr>
        <w:shd w:val="clear" w:color="auto" w:fill="FFFFFF"/>
        <w:spacing w:after="0" w:line="324" w:lineRule="exact"/>
        <w:ind w:left="36" w:right="4147"/>
        <w:rPr>
          <w:rFonts w:ascii="Times New Roman" w:hAnsi="Times New Roman"/>
          <w:sz w:val="28"/>
          <w:szCs w:val="28"/>
        </w:rPr>
      </w:pPr>
      <w:r>
        <w:rPr>
          <w:rFonts w:ascii="Times New Roman" w:hAnsi="Times New Roman"/>
          <w:b/>
          <w:bCs/>
          <w:color w:val="000000"/>
          <w:sz w:val="28"/>
          <w:szCs w:val="28"/>
        </w:rPr>
        <w:t>10 ребенок</w:t>
      </w:r>
      <w:proofErr w:type="gramStart"/>
      <w:r>
        <w:rPr>
          <w:rFonts w:ascii="Times New Roman" w:hAnsi="Times New Roman"/>
          <w:b/>
          <w:bCs/>
          <w:color w:val="000000"/>
          <w:sz w:val="28"/>
          <w:szCs w:val="28"/>
        </w:rPr>
        <w:t xml:space="preserve">   </w:t>
      </w:r>
      <w:r>
        <w:rPr>
          <w:rFonts w:ascii="Times New Roman" w:hAnsi="Times New Roman"/>
          <w:color w:val="000000"/>
          <w:sz w:val="28"/>
          <w:szCs w:val="28"/>
        </w:rPr>
        <w:t>И</w:t>
      </w:r>
      <w:proofErr w:type="gramEnd"/>
      <w:r>
        <w:rPr>
          <w:rFonts w:ascii="Times New Roman" w:hAnsi="Times New Roman"/>
          <w:color w:val="000000"/>
          <w:sz w:val="28"/>
          <w:szCs w:val="28"/>
        </w:rPr>
        <w:t xml:space="preserve"> пусть мирно проходят года,</w:t>
      </w:r>
    </w:p>
    <w:p w:rsidR="00584FFC" w:rsidRDefault="00584FFC" w:rsidP="00584FFC">
      <w:pPr>
        <w:shd w:val="clear" w:color="auto" w:fill="FFFFFF"/>
        <w:spacing w:after="0" w:line="324" w:lineRule="exact"/>
        <w:ind w:left="1346"/>
        <w:rPr>
          <w:rFonts w:ascii="Times New Roman" w:hAnsi="Times New Roman"/>
          <w:sz w:val="28"/>
          <w:szCs w:val="28"/>
        </w:rPr>
      </w:pPr>
      <w:r>
        <w:rPr>
          <w:rFonts w:ascii="Times New Roman" w:hAnsi="Times New Roman"/>
          <w:color w:val="000000"/>
          <w:sz w:val="28"/>
          <w:szCs w:val="28"/>
        </w:rPr>
        <w:t xml:space="preserve">   Пусть не будет войны никогда.</w:t>
      </w:r>
    </w:p>
    <w:p w:rsidR="00584FFC" w:rsidRDefault="00584FFC" w:rsidP="00584FFC">
      <w:pPr>
        <w:shd w:val="clear" w:color="auto" w:fill="FFFFFF"/>
        <w:spacing w:after="0" w:line="324" w:lineRule="exact"/>
        <w:ind w:left="331"/>
        <w:rPr>
          <w:rFonts w:ascii="Times New Roman" w:hAnsi="Times New Roman"/>
          <w:sz w:val="28"/>
          <w:szCs w:val="28"/>
        </w:rPr>
      </w:pPr>
    </w:p>
    <w:p w:rsidR="00584FFC" w:rsidRDefault="00584FFC" w:rsidP="00584FFC">
      <w:pPr>
        <w:shd w:val="clear" w:color="auto" w:fill="FFFFFF"/>
        <w:spacing w:line="360" w:lineRule="exact"/>
        <w:ind w:left="79"/>
        <w:rPr>
          <w:rFonts w:ascii="Times New Roman" w:hAnsi="Times New Roman"/>
          <w:sz w:val="28"/>
          <w:szCs w:val="28"/>
        </w:rPr>
      </w:pPr>
      <w:r>
        <w:rPr>
          <w:rFonts w:ascii="Times New Roman" w:hAnsi="Times New Roman"/>
          <w:b/>
          <w:color w:val="000000"/>
          <w:spacing w:val="-6"/>
          <w:sz w:val="28"/>
          <w:szCs w:val="28"/>
        </w:rPr>
        <w:t>Ведущая</w:t>
      </w:r>
      <w:r>
        <w:rPr>
          <w:rFonts w:ascii="Times New Roman" w:hAnsi="Times New Roman"/>
          <w:color w:val="000000"/>
          <w:spacing w:val="-6"/>
          <w:sz w:val="28"/>
          <w:szCs w:val="28"/>
        </w:rPr>
        <w:t xml:space="preserve">:  Все дальше в прошлое уходят годы Великой Отечественной войны. </w:t>
      </w:r>
      <w:r>
        <w:rPr>
          <w:rFonts w:ascii="Times New Roman" w:hAnsi="Times New Roman"/>
          <w:color w:val="000000"/>
          <w:spacing w:val="-4"/>
          <w:sz w:val="28"/>
          <w:szCs w:val="28"/>
        </w:rPr>
        <w:t>Но подвиг советских людей, вставших с оружием в руках на защиту Отечества, будет вечно жить в памяти народа. Идут навстречу ветераны и невольно замедляют шаг.</w:t>
      </w:r>
    </w:p>
    <w:p w:rsidR="00584FFC" w:rsidRDefault="00584FFC" w:rsidP="00584FFC">
      <w:pPr>
        <w:shd w:val="clear" w:color="auto" w:fill="FFFFFF"/>
        <w:spacing w:before="374" w:after="0" w:line="360" w:lineRule="exact"/>
        <w:ind w:left="835"/>
        <w:rPr>
          <w:rFonts w:ascii="Times New Roman" w:hAnsi="Times New Roman"/>
          <w:sz w:val="28"/>
          <w:szCs w:val="28"/>
        </w:rPr>
      </w:pPr>
      <w:r>
        <w:rPr>
          <w:rFonts w:ascii="Times New Roman" w:hAnsi="Times New Roman"/>
          <w:color w:val="000000"/>
          <w:spacing w:val="6"/>
          <w:sz w:val="28"/>
          <w:szCs w:val="28"/>
        </w:rPr>
        <w:t>День Победы -</w:t>
      </w:r>
    </w:p>
    <w:p w:rsidR="00584FFC" w:rsidRDefault="00584FFC" w:rsidP="00584FFC">
      <w:pPr>
        <w:shd w:val="clear" w:color="auto" w:fill="FFFFFF"/>
        <w:spacing w:after="0" w:line="360" w:lineRule="exact"/>
        <w:ind w:left="835"/>
        <w:rPr>
          <w:rFonts w:ascii="Times New Roman" w:hAnsi="Times New Roman"/>
          <w:sz w:val="28"/>
          <w:szCs w:val="28"/>
        </w:rPr>
      </w:pPr>
      <w:r>
        <w:rPr>
          <w:rFonts w:ascii="Times New Roman" w:hAnsi="Times New Roman"/>
          <w:color w:val="000000"/>
          <w:spacing w:val="-4"/>
          <w:sz w:val="28"/>
          <w:szCs w:val="28"/>
        </w:rPr>
        <w:lastRenderedPageBreak/>
        <w:t>Как он был от нас далек,</w:t>
      </w:r>
    </w:p>
    <w:p w:rsidR="00584FFC" w:rsidRDefault="00584FFC" w:rsidP="00584FFC">
      <w:pPr>
        <w:shd w:val="clear" w:color="auto" w:fill="FFFFFF"/>
        <w:spacing w:after="0" w:line="360" w:lineRule="exact"/>
        <w:ind w:left="835"/>
        <w:rPr>
          <w:rFonts w:ascii="Times New Roman" w:hAnsi="Times New Roman"/>
          <w:sz w:val="28"/>
          <w:szCs w:val="28"/>
        </w:rPr>
      </w:pPr>
      <w:r>
        <w:rPr>
          <w:rFonts w:ascii="Times New Roman" w:hAnsi="Times New Roman"/>
          <w:color w:val="000000"/>
          <w:spacing w:val="1"/>
          <w:sz w:val="28"/>
          <w:szCs w:val="28"/>
        </w:rPr>
        <w:t>Как в костре потухшем</w:t>
      </w:r>
    </w:p>
    <w:p w:rsidR="00584FFC" w:rsidRDefault="00584FFC" w:rsidP="00584FFC">
      <w:pPr>
        <w:shd w:val="clear" w:color="auto" w:fill="FFFFFF"/>
        <w:spacing w:before="7" w:after="0" w:line="360" w:lineRule="exact"/>
        <w:ind w:left="842"/>
        <w:rPr>
          <w:rFonts w:ascii="Times New Roman" w:hAnsi="Times New Roman"/>
          <w:sz w:val="28"/>
          <w:szCs w:val="28"/>
        </w:rPr>
      </w:pPr>
      <w:r>
        <w:rPr>
          <w:rFonts w:ascii="Times New Roman" w:hAnsi="Times New Roman"/>
          <w:color w:val="000000"/>
          <w:sz w:val="28"/>
          <w:szCs w:val="28"/>
        </w:rPr>
        <w:t>Таял уголек,</w:t>
      </w:r>
    </w:p>
    <w:p w:rsidR="00584FFC" w:rsidRDefault="00584FFC" w:rsidP="00584FFC">
      <w:pPr>
        <w:shd w:val="clear" w:color="auto" w:fill="FFFFFF"/>
        <w:spacing w:after="0" w:line="360" w:lineRule="exact"/>
        <w:ind w:left="842"/>
        <w:rPr>
          <w:rFonts w:ascii="Times New Roman" w:hAnsi="Times New Roman"/>
          <w:sz w:val="28"/>
          <w:szCs w:val="28"/>
        </w:rPr>
      </w:pPr>
      <w:r>
        <w:rPr>
          <w:rFonts w:ascii="Times New Roman" w:hAnsi="Times New Roman"/>
          <w:color w:val="000000"/>
          <w:spacing w:val="-5"/>
          <w:sz w:val="28"/>
          <w:szCs w:val="28"/>
        </w:rPr>
        <w:t>Были версты,</w:t>
      </w:r>
    </w:p>
    <w:p w:rsidR="00584FFC" w:rsidRDefault="00584FFC" w:rsidP="00584FFC">
      <w:pPr>
        <w:shd w:val="clear" w:color="auto" w:fill="FFFFFF"/>
        <w:spacing w:before="7" w:after="0" w:line="360" w:lineRule="exact"/>
        <w:ind w:left="850"/>
        <w:rPr>
          <w:rFonts w:ascii="Times New Roman" w:hAnsi="Times New Roman"/>
          <w:sz w:val="28"/>
          <w:szCs w:val="28"/>
        </w:rPr>
      </w:pPr>
      <w:proofErr w:type="gramStart"/>
      <w:r>
        <w:rPr>
          <w:rFonts w:ascii="Times New Roman" w:hAnsi="Times New Roman"/>
          <w:color w:val="000000"/>
          <w:spacing w:val="1"/>
          <w:sz w:val="28"/>
          <w:szCs w:val="28"/>
        </w:rPr>
        <w:t>Обожженные</w:t>
      </w:r>
      <w:proofErr w:type="gramEnd"/>
      <w:r>
        <w:rPr>
          <w:rFonts w:ascii="Times New Roman" w:hAnsi="Times New Roman"/>
          <w:color w:val="000000"/>
          <w:spacing w:val="1"/>
          <w:sz w:val="28"/>
          <w:szCs w:val="28"/>
        </w:rPr>
        <w:t xml:space="preserve"> в пыли, -</w:t>
      </w:r>
    </w:p>
    <w:p w:rsidR="00584FFC" w:rsidRDefault="00584FFC" w:rsidP="00584FFC">
      <w:pPr>
        <w:shd w:val="clear" w:color="auto" w:fill="FFFFFF"/>
        <w:spacing w:after="0" w:line="360" w:lineRule="exact"/>
        <w:ind w:left="850"/>
        <w:rPr>
          <w:rFonts w:ascii="Times New Roman" w:hAnsi="Times New Roman"/>
          <w:sz w:val="28"/>
          <w:szCs w:val="28"/>
        </w:rPr>
      </w:pPr>
      <w:r>
        <w:rPr>
          <w:rFonts w:ascii="Times New Roman" w:hAnsi="Times New Roman"/>
          <w:color w:val="000000"/>
          <w:spacing w:val="-2"/>
          <w:sz w:val="28"/>
          <w:szCs w:val="28"/>
        </w:rPr>
        <w:t>Этот день мы приближали, как могли...</w:t>
      </w:r>
    </w:p>
    <w:p w:rsidR="00584FFC" w:rsidRDefault="00584FFC" w:rsidP="00584FFC">
      <w:pPr>
        <w:shd w:val="clear" w:color="auto" w:fill="FFFFFF"/>
        <w:spacing w:before="367" w:after="0" w:line="367" w:lineRule="exact"/>
        <w:ind w:left="108" w:firstLine="295"/>
        <w:rPr>
          <w:rFonts w:ascii="Times New Roman" w:hAnsi="Times New Roman"/>
          <w:sz w:val="28"/>
          <w:szCs w:val="28"/>
        </w:rPr>
      </w:pPr>
      <w:r>
        <w:rPr>
          <w:rFonts w:ascii="Times New Roman" w:hAnsi="Times New Roman"/>
          <w:color w:val="000000"/>
          <w:spacing w:val="-6"/>
          <w:sz w:val="28"/>
          <w:szCs w:val="28"/>
        </w:rPr>
        <w:t xml:space="preserve">Слезы гордости набегают на глаза. Это о них поется в песне, это </w:t>
      </w:r>
      <w:r>
        <w:rPr>
          <w:rFonts w:ascii="Times New Roman" w:hAnsi="Times New Roman"/>
          <w:color w:val="000000"/>
          <w:spacing w:val="-3"/>
          <w:sz w:val="28"/>
          <w:szCs w:val="28"/>
        </w:rPr>
        <w:t>они, не щадя своих жизней, приближали победный май.</w:t>
      </w:r>
    </w:p>
    <w:p w:rsidR="00584FFC" w:rsidRDefault="00584FFC" w:rsidP="00584FFC">
      <w:pPr>
        <w:shd w:val="clear" w:color="auto" w:fill="FFFFFF"/>
        <w:spacing w:before="338"/>
        <w:ind w:left="2210"/>
        <w:rPr>
          <w:rFonts w:ascii="Times New Roman" w:hAnsi="Times New Roman"/>
          <w:b/>
          <w:color w:val="000000"/>
          <w:spacing w:val="-4"/>
          <w:sz w:val="28"/>
          <w:szCs w:val="28"/>
        </w:rPr>
      </w:pPr>
      <w:r w:rsidRPr="003702AD">
        <w:rPr>
          <w:rFonts w:ascii="Times New Roman" w:hAnsi="Times New Roman"/>
          <w:b/>
          <w:color w:val="000000"/>
          <w:spacing w:val="-4"/>
          <w:sz w:val="28"/>
          <w:szCs w:val="28"/>
        </w:rPr>
        <w:t xml:space="preserve">С праздником, дорогие товарищи! </w:t>
      </w:r>
    </w:p>
    <w:p w:rsidR="00221AD6" w:rsidRDefault="00221AD6" w:rsidP="00584FFC">
      <w:pPr>
        <w:shd w:val="clear" w:color="auto" w:fill="FFFFFF"/>
        <w:spacing w:before="338"/>
        <w:ind w:left="2210"/>
        <w:rPr>
          <w:rFonts w:ascii="Times New Roman" w:hAnsi="Times New Roman"/>
          <w:b/>
          <w:color w:val="000000"/>
          <w:spacing w:val="-4"/>
          <w:sz w:val="28"/>
          <w:szCs w:val="28"/>
        </w:rPr>
      </w:pPr>
    </w:p>
    <w:p w:rsidR="00221AD6" w:rsidRDefault="00221AD6" w:rsidP="00584FFC">
      <w:pPr>
        <w:shd w:val="clear" w:color="auto" w:fill="FFFFFF"/>
        <w:spacing w:before="338"/>
        <w:ind w:left="2210"/>
        <w:rPr>
          <w:rFonts w:ascii="Times New Roman" w:hAnsi="Times New Roman"/>
          <w:b/>
          <w:color w:val="000000"/>
          <w:spacing w:val="-4"/>
          <w:sz w:val="28"/>
          <w:szCs w:val="28"/>
        </w:rPr>
      </w:pPr>
    </w:p>
    <w:p w:rsidR="00221AD6" w:rsidRDefault="00221AD6" w:rsidP="004A1752">
      <w:pPr>
        <w:pStyle w:val="1"/>
        <w:spacing w:before="120" w:after="120" w:line="600" w:lineRule="atLeast"/>
        <w:rPr>
          <w:rFonts w:ascii="Georgia" w:hAnsi="Georgia"/>
          <w:b w:val="0"/>
          <w:bCs w:val="0"/>
          <w:color w:val="0000CD"/>
          <w:sz w:val="38"/>
          <w:szCs w:val="38"/>
        </w:rPr>
      </w:pPr>
    </w:p>
    <w:p w:rsidR="004A1752" w:rsidRDefault="004A1752" w:rsidP="004A1752"/>
    <w:p w:rsidR="004A1752" w:rsidRPr="004A1752" w:rsidRDefault="004A1752" w:rsidP="004A1752"/>
    <w:p w:rsidR="00C815B0" w:rsidRDefault="00C815B0" w:rsidP="00CE62DC">
      <w:pPr>
        <w:pStyle w:val="a3"/>
        <w:spacing w:after="150" w:line="360" w:lineRule="auto"/>
        <w:jc w:val="center"/>
        <w:rPr>
          <w:rFonts w:ascii="Times New Roman" w:hAnsi="Times New Roman" w:cs="Times New Roman"/>
          <w:b/>
          <w:color w:val="000000"/>
          <w:sz w:val="28"/>
          <w:szCs w:val="28"/>
        </w:rPr>
      </w:pPr>
    </w:p>
    <w:p w:rsidR="00C815B0" w:rsidRDefault="00C815B0" w:rsidP="00CE62DC">
      <w:pPr>
        <w:pStyle w:val="a3"/>
        <w:spacing w:after="150" w:line="360" w:lineRule="auto"/>
        <w:jc w:val="center"/>
        <w:rPr>
          <w:rFonts w:ascii="Times New Roman" w:hAnsi="Times New Roman" w:cs="Times New Roman"/>
          <w:b/>
          <w:color w:val="000000"/>
          <w:sz w:val="28"/>
          <w:szCs w:val="28"/>
        </w:rPr>
      </w:pPr>
    </w:p>
    <w:p w:rsidR="00CE62DC" w:rsidRPr="00CE62DC" w:rsidRDefault="00CE62DC" w:rsidP="00CE62DC">
      <w:pPr>
        <w:pStyle w:val="a3"/>
        <w:spacing w:after="150" w:line="360" w:lineRule="auto"/>
        <w:jc w:val="center"/>
        <w:rPr>
          <w:rFonts w:ascii="Times New Roman" w:hAnsi="Times New Roman" w:cs="Times New Roman"/>
          <w:b/>
          <w:color w:val="000000"/>
          <w:sz w:val="28"/>
          <w:szCs w:val="28"/>
        </w:rPr>
      </w:pPr>
      <w:r w:rsidRPr="00CE62DC">
        <w:rPr>
          <w:rFonts w:ascii="Times New Roman" w:hAnsi="Times New Roman" w:cs="Times New Roman"/>
          <w:b/>
          <w:color w:val="000000"/>
          <w:sz w:val="28"/>
          <w:szCs w:val="28"/>
        </w:rPr>
        <w:t>Викторина</w:t>
      </w:r>
      <w:r>
        <w:rPr>
          <w:rFonts w:ascii="Times New Roman" w:hAnsi="Times New Roman" w:cs="Times New Roman"/>
          <w:b/>
          <w:color w:val="000000"/>
          <w:sz w:val="28"/>
          <w:szCs w:val="28"/>
        </w:rPr>
        <w:t xml:space="preserve"> «Знаем ли мы Кузбасс?»</w:t>
      </w:r>
    </w:p>
    <w:p w:rsidR="00CE62DC" w:rsidRPr="00CE62DC" w:rsidRDefault="00CE62DC" w:rsidP="00CE62DC">
      <w:pPr>
        <w:pStyle w:val="a3"/>
        <w:spacing w:after="150" w:line="360" w:lineRule="auto"/>
        <w:jc w:val="center"/>
        <w:rPr>
          <w:rFonts w:ascii="Times New Roman" w:hAnsi="Times New Roman" w:cs="Times New Roman"/>
          <w:b/>
          <w:color w:val="000000"/>
          <w:sz w:val="28"/>
          <w:szCs w:val="28"/>
        </w:rPr>
      </w:pPr>
      <w:r w:rsidRPr="00CE62DC">
        <w:rPr>
          <w:rFonts w:ascii="Times New Roman" w:hAnsi="Times New Roman" w:cs="Times New Roman"/>
          <w:b/>
          <w:color w:val="000000"/>
          <w:sz w:val="28"/>
          <w:szCs w:val="28"/>
        </w:rPr>
        <w:t>для педагогов</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 Как называют коренных жителей Кузнецкой степи? (</w:t>
      </w:r>
      <w:proofErr w:type="spellStart"/>
      <w:r w:rsidRPr="00AD1ABD">
        <w:rPr>
          <w:rFonts w:ascii="Times New Roman" w:hAnsi="Times New Roman" w:cs="Times New Roman"/>
          <w:color w:val="000000"/>
          <w:sz w:val="28"/>
          <w:szCs w:val="28"/>
        </w:rPr>
        <w:t>телеуты</w:t>
      </w:r>
      <w:proofErr w:type="spellEnd"/>
      <w:r w:rsidRPr="00AD1ABD">
        <w:rPr>
          <w:rFonts w:ascii="Times New Roman" w:hAnsi="Times New Roman" w:cs="Times New Roman"/>
          <w:color w:val="000000"/>
          <w:sz w:val="28"/>
          <w:szCs w:val="28"/>
        </w:rPr>
        <w:t>)</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2. «Кружевной город Кузбасса». (Мариинск)</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3. Город металлургов. (Новокузнецк)</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4. Памятник</w:t>
      </w:r>
      <w:r w:rsidR="007943DC">
        <w:rPr>
          <w:rFonts w:ascii="Times New Roman" w:hAnsi="Times New Roman" w:cs="Times New Roman"/>
          <w:color w:val="000000"/>
          <w:sz w:val="28"/>
          <w:szCs w:val="28"/>
        </w:rPr>
        <w:t>,</w:t>
      </w:r>
      <w:r w:rsidRPr="00AD1ABD">
        <w:rPr>
          <w:rFonts w:ascii="Times New Roman" w:hAnsi="Times New Roman" w:cs="Times New Roman"/>
          <w:color w:val="000000"/>
          <w:sz w:val="28"/>
          <w:szCs w:val="28"/>
        </w:rPr>
        <w:t xml:space="preserve"> какому корнеплоду, завезенному Петром Ι в Россию, установлен в Мариинске? (картошка)</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5. Город, названный, как непроходимый лес. (Тайга)</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6. «Золото» Кузбасса</w:t>
      </w:r>
      <w:proofErr w:type="gramStart"/>
      <w:r w:rsidRPr="00AD1ABD">
        <w:rPr>
          <w:rFonts w:ascii="Times New Roman" w:hAnsi="Times New Roman" w:cs="Times New Roman"/>
          <w:color w:val="000000"/>
          <w:sz w:val="28"/>
          <w:szCs w:val="28"/>
        </w:rPr>
        <w:t>.</w:t>
      </w:r>
      <w:proofErr w:type="gramEnd"/>
      <w:r w:rsidRPr="00AD1ABD">
        <w:rPr>
          <w:rFonts w:ascii="Times New Roman" w:hAnsi="Times New Roman" w:cs="Times New Roman"/>
          <w:color w:val="000000"/>
          <w:sz w:val="28"/>
          <w:szCs w:val="28"/>
        </w:rPr>
        <w:t xml:space="preserve"> (</w:t>
      </w:r>
      <w:proofErr w:type="gramStart"/>
      <w:r w:rsidRPr="00AD1ABD">
        <w:rPr>
          <w:rFonts w:ascii="Times New Roman" w:hAnsi="Times New Roman" w:cs="Times New Roman"/>
          <w:color w:val="000000"/>
          <w:sz w:val="28"/>
          <w:szCs w:val="28"/>
        </w:rPr>
        <w:t>у</w:t>
      </w:r>
      <w:proofErr w:type="gramEnd"/>
      <w:r w:rsidRPr="00AD1ABD">
        <w:rPr>
          <w:rFonts w:ascii="Times New Roman" w:hAnsi="Times New Roman" w:cs="Times New Roman"/>
          <w:color w:val="000000"/>
          <w:sz w:val="28"/>
          <w:szCs w:val="28"/>
        </w:rPr>
        <w:t>голь)</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7. Какая пещера в</w:t>
      </w:r>
      <w:r w:rsidR="007943DC">
        <w:rPr>
          <w:rFonts w:ascii="Times New Roman" w:hAnsi="Times New Roman" w:cs="Times New Roman"/>
          <w:color w:val="000000"/>
          <w:sz w:val="28"/>
          <w:szCs w:val="28"/>
        </w:rPr>
        <w:t xml:space="preserve"> Кузбассе считается обитателем </w:t>
      </w:r>
      <w:proofErr w:type="spellStart"/>
      <w:r w:rsidR="007943DC">
        <w:rPr>
          <w:rFonts w:ascii="Times New Roman" w:hAnsi="Times New Roman" w:cs="Times New Roman"/>
          <w:color w:val="000000"/>
          <w:sz w:val="28"/>
          <w:szCs w:val="28"/>
        </w:rPr>
        <w:t>Й</w:t>
      </w:r>
      <w:r w:rsidRPr="00AD1ABD">
        <w:rPr>
          <w:rFonts w:ascii="Times New Roman" w:hAnsi="Times New Roman" w:cs="Times New Roman"/>
          <w:color w:val="000000"/>
          <w:sz w:val="28"/>
          <w:szCs w:val="28"/>
        </w:rPr>
        <w:t>ети</w:t>
      </w:r>
      <w:proofErr w:type="spellEnd"/>
      <w:r w:rsidRPr="00AD1ABD">
        <w:rPr>
          <w:rFonts w:ascii="Times New Roman" w:hAnsi="Times New Roman" w:cs="Times New Roman"/>
          <w:color w:val="000000"/>
          <w:sz w:val="28"/>
          <w:szCs w:val="28"/>
        </w:rPr>
        <w:t xml:space="preserve"> (снежного человека)? (</w:t>
      </w:r>
      <w:proofErr w:type="spellStart"/>
      <w:r w:rsidRPr="00AD1ABD">
        <w:rPr>
          <w:rFonts w:ascii="Times New Roman" w:hAnsi="Times New Roman" w:cs="Times New Roman"/>
          <w:color w:val="000000"/>
          <w:sz w:val="28"/>
          <w:szCs w:val="28"/>
        </w:rPr>
        <w:t>Азасская</w:t>
      </w:r>
      <w:proofErr w:type="spellEnd"/>
      <w:r w:rsidRPr="00AD1ABD">
        <w:rPr>
          <w:rFonts w:ascii="Times New Roman" w:hAnsi="Times New Roman" w:cs="Times New Roman"/>
          <w:color w:val="000000"/>
          <w:sz w:val="28"/>
          <w:szCs w:val="28"/>
        </w:rPr>
        <w:t>)</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8. Специальность под землей</w:t>
      </w:r>
      <w:proofErr w:type="gramStart"/>
      <w:r w:rsidRPr="00AD1ABD">
        <w:rPr>
          <w:rFonts w:ascii="Times New Roman" w:hAnsi="Times New Roman" w:cs="Times New Roman"/>
          <w:color w:val="000000"/>
          <w:sz w:val="28"/>
          <w:szCs w:val="28"/>
        </w:rPr>
        <w:t>.</w:t>
      </w:r>
      <w:proofErr w:type="gramEnd"/>
      <w:r w:rsidRPr="00AD1ABD">
        <w:rPr>
          <w:rFonts w:ascii="Times New Roman" w:hAnsi="Times New Roman" w:cs="Times New Roman"/>
          <w:color w:val="000000"/>
          <w:sz w:val="28"/>
          <w:szCs w:val="28"/>
        </w:rPr>
        <w:t xml:space="preserve"> (</w:t>
      </w:r>
      <w:proofErr w:type="gramStart"/>
      <w:r w:rsidRPr="00AD1ABD">
        <w:rPr>
          <w:rFonts w:ascii="Times New Roman" w:hAnsi="Times New Roman" w:cs="Times New Roman"/>
          <w:color w:val="000000"/>
          <w:sz w:val="28"/>
          <w:szCs w:val="28"/>
        </w:rPr>
        <w:t>ш</w:t>
      </w:r>
      <w:proofErr w:type="gramEnd"/>
      <w:r w:rsidRPr="00AD1ABD">
        <w:rPr>
          <w:rFonts w:ascii="Times New Roman" w:hAnsi="Times New Roman" w:cs="Times New Roman"/>
          <w:color w:val="000000"/>
          <w:sz w:val="28"/>
          <w:szCs w:val="28"/>
        </w:rPr>
        <w:t>ахтер)</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lastRenderedPageBreak/>
        <w:t>9. Город, чье имя обозначает название маленького пушного зверька с ценным мехом. (Калтан)</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10. Город, в котором по преданию, на месте гибели священника, образовался святой источник. (Салаир)</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xml:space="preserve">11. </w:t>
      </w:r>
      <w:proofErr w:type="spellStart"/>
      <w:proofErr w:type="gramStart"/>
      <w:r w:rsidRPr="00AD1ABD">
        <w:rPr>
          <w:rFonts w:ascii="Times New Roman" w:hAnsi="Times New Roman" w:cs="Times New Roman"/>
          <w:color w:val="000000"/>
          <w:sz w:val="28"/>
          <w:szCs w:val="28"/>
        </w:rPr>
        <w:t>Ленинск-Кузнецкая</w:t>
      </w:r>
      <w:proofErr w:type="spellEnd"/>
      <w:proofErr w:type="gramEnd"/>
      <w:r w:rsidRPr="00AD1ABD">
        <w:rPr>
          <w:rFonts w:ascii="Times New Roman" w:hAnsi="Times New Roman" w:cs="Times New Roman"/>
          <w:color w:val="000000"/>
          <w:sz w:val="28"/>
          <w:szCs w:val="28"/>
        </w:rPr>
        <w:t xml:space="preserve"> святыня. (</w:t>
      </w:r>
      <w:proofErr w:type="spellStart"/>
      <w:r w:rsidRPr="00AD1ABD">
        <w:rPr>
          <w:rFonts w:ascii="Times New Roman" w:hAnsi="Times New Roman" w:cs="Times New Roman"/>
          <w:color w:val="000000"/>
          <w:sz w:val="28"/>
          <w:szCs w:val="28"/>
        </w:rPr>
        <w:t>Троеручица</w:t>
      </w:r>
      <w:proofErr w:type="spellEnd"/>
      <w:r w:rsidRPr="00AD1ABD">
        <w:rPr>
          <w:rFonts w:ascii="Times New Roman" w:hAnsi="Times New Roman" w:cs="Times New Roman"/>
          <w:color w:val="000000"/>
          <w:sz w:val="28"/>
          <w:szCs w:val="28"/>
        </w:rPr>
        <w:t>)</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12. Город с молнией на гербе. (Мыски)</w:t>
      </w:r>
    </w:p>
    <w:p w:rsidR="00CE62DC" w:rsidRPr="00AD1ABD" w:rsidRDefault="00CE62DC" w:rsidP="00902D0A">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13. Угольный город в прямом смысле этого слова. (Кемерово)</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15. Километр, означающий начало всей нашей области</w:t>
      </w:r>
      <w:proofErr w:type="gramStart"/>
      <w:r w:rsidRPr="00AD1ABD">
        <w:rPr>
          <w:rFonts w:ascii="Times New Roman" w:hAnsi="Times New Roman" w:cs="Times New Roman"/>
          <w:color w:val="000000"/>
          <w:sz w:val="28"/>
          <w:szCs w:val="28"/>
        </w:rPr>
        <w:t>.</w:t>
      </w:r>
      <w:proofErr w:type="gramEnd"/>
      <w:r w:rsidRPr="00AD1ABD">
        <w:rPr>
          <w:rFonts w:ascii="Times New Roman" w:hAnsi="Times New Roman" w:cs="Times New Roman"/>
          <w:color w:val="000000"/>
          <w:sz w:val="28"/>
          <w:szCs w:val="28"/>
        </w:rPr>
        <w:t xml:space="preserve"> (</w:t>
      </w:r>
      <w:proofErr w:type="gramStart"/>
      <w:r w:rsidRPr="00AD1ABD">
        <w:rPr>
          <w:rFonts w:ascii="Times New Roman" w:hAnsi="Times New Roman" w:cs="Times New Roman"/>
          <w:color w:val="000000"/>
          <w:sz w:val="28"/>
          <w:szCs w:val="28"/>
        </w:rPr>
        <w:t>н</w:t>
      </w:r>
      <w:proofErr w:type="gramEnd"/>
      <w:r w:rsidRPr="00AD1ABD">
        <w:rPr>
          <w:rFonts w:ascii="Times New Roman" w:hAnsi="Times New Roman" w:cs="Times New Roman"/>
          <w:color w:val="000000"/>
          <w:sz w:val="28"/>
          <w:szCs w:val="28"/>
        </w:rPr>
        <w:t>улевой)</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16. Название нашего края. (Кузбасс)</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17. Город, который называют «вратами Кузбасса». (Топки)</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18. Город Новокузне</w:t>
      </w:r>
      <w:proofErr w:type="gramStart"/>
      <w:r w:rsidRPr="00AD1ABD">
        <w:rPr>
          <w:rFonts w:ascii="Times New Roman" w:hAnsi="Times New Roman" w:cs="Times New Roman"/>
          <w:color w:val="000000"/>
          <w:sz w:val="28"/>
          <w:szCs w:val="28"/>
        </w:rPr>
        <w:t>цк в пр</w:t>
      </w:r>
      <w:proofErr w:type="gramEnd"/>
      <w:r w:rsidRPr="00AD1ABD">
        <w:rPr>
          <w:rFonts w:ascii="Times New Roman" w:hAnsi="Times New Roman" w:cs="Times New Roman"/>
          <w:color w:val="000000"/>
          <w:sz w:val="28"/>
          <w:szCs w:val="28"/>
        </w:rPr>
        <w:t>остонародье. (Кузня)</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19. «Комната» в глубинах земли</w:t>
      </w:r>
      <w:proofErr w:type="gramStart"/>
      <w:r w:rsidRPr="00AD1ABD">
        <w:rPr>
          <w:rFonts w:ascii="Times New Roman" w:hAnsi="Times New Roman" w:cs="Times New Roman"/>
          <w:color w:val="000000"/>
          <w:sz w:val="28"/>
          <w:szCs w:val="28"/>
        </w:rPr>
        <w:t>.</w:t>
      </w:r>
      <w:proofErr w:type="gramEnd"/>
      <w:r w:rsidRPr="00AD1ABD">
        <w:rPr>
          <w:rFonts w:ascii="Times New Roman" w:hAnsi="Times New Roman" w:cs="Times New Roman"/>
          <w:color w:val="000000"/>
          <w:sz w:val="28"/>
          <w:szCs w:val="28"/>
        </w:rPr>
        <w:t xml:space="preserve"> (</w:t>
      </w:r>
      <w:proofErr w:type="gramStart"/>
      <w:r w:rsidRPr="00AD1ABD">
        <w:rPr>
          <w:rFonts w:ascii="Times New Roman" w:hAnsi="Times New Roman" w:cs="Times New Roman"/>
          <w:color w:val="000000"/>
          <w:sz w:val="28"/>
          <w:szCs w:val="28"/>
        </w:rPr>
        <w:t>ш</w:t>
      </w:r>
      <w:proofErr w:type="gramEnd"/>
      <w:r w:rsidRPr="00AD1ABD">
        <w:rPr>
          <w:rFonts w:ascii="Times New Roman" w:hAnsi="Times New Roman" w:cs="Times New Roman"/>
          <w:color w:val="000000"/>
          <w:sz w:val="28"/>
          <w:szCs w:val="28"/>
        </w:rPr>
        <w:t>тольня)</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20. Наука, занимающаяся изучением родного края</w:t>
      </w:r>
      <w:proofErr w:type="gramStart"/>
      <w:r w:rsidRPr="00AD1ABD">
        <w:rPr>
          <w:rFonts w:ascii="Times New Roman" w:hAnsi="Times New Roman" w:cs="Times New Roman"/>
          <w:color w:val="000000"/>
          <w:sz w:val="28"/>
          <w:szCs w:val="28"/>
        </w:rPr>
        <w:t>.</w:t>
      </w:r>
      <w:proofErr w:type="gramEnd"/>
      <w:r w:rsidRPr="00AD1ABD">
        <w:rPr>
          <w:rFonts w:ascii="Times New Roman" w:hAnsi="Times New Roman" w:cs="Times New Roman"/>
          <w:color w:val="000000"/>
          <w:sz w:val="28"/>
          <w:szCs w:val="28"/>
        </w:rPr>
        <w:t xml:space="preserve"> (</w:t>
      </w:r>
      <w:proofErr w:type="gramStart"/>
      <w:r w:rsidRPr="00AD1ABD">
        <w:rPr>
          <w:rFonts w:ascii="Times New Roman" w:hAnsi="Times New Roman" w:cs="Times New Roman"/>
          <w:color w:val="000000"/>
          <w:sz w:val="28"/>
          <w:szCs w:val="28"/>
        </w:rPr>
        <w:t>к</w:t>
      </w:r>
      <w:proofErr w:type="gramEnd"/>
      <w:r w:rsidRPr="00AD1ABD">
        <w:rPr>
          <w:rFonts w:ascii="Times New Roman" w:hAnsi="Times New Roman" w:cs="Times New Roman"/>
          <w:color w:val="000000"/>
          <w:sz w:val="28"/>
          <w:szCs w:val="28"/>
        </w:rPr>
        <w:t>раеведение)</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21. Река, сыгравшая роль в названии Кузбасского города. (Уса)</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22. В каком городе стоит скульптура женщины, сидящей на лосе? (Таштагол)</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Итак, как называется наш край? (Кузбасс)</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Сколько городов и регионов в нашей области? (20 городов и 19 районов)</w:t>
      </w:r>
    </w:p>
    <w:p w:rsidR="00CE62DC"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Какие заповедники есть в нашей области? (</w:t>
      </w:r>
      <w:proofErr w:type="gramStart"/>
      <w:r w:rsidRPr="00AD1ABD">
        <w:rPr>
          <w:rFonts w:ascii="Times New Roman" w:hAnsi="Times New Roman" w:cs="Times New Roman"/>
          <w:color w:val="000000"/>
          <w:sz w:val="28"/>
          <w:szCs w:val="28"/>
        </w:rPr>
        <w:t>Томская</w:t>
      </w:r>
      <w:proofErr w:type="gramEnd"/>
      <w:r w:rsidRPr="00AD1ABD">
        <w:rPr>
          <w:rFonts w:ascii="Times New Roman" w:hAnsi="Times New Roman" w:cs="Times New Roman"/>
          <w:color w:val="000000"/>
          <w:sz w:val="28"/>
          <w:szCs w:val="28"/>
        </w:rPr>
        <w:t xml:space="preserve"> </w:t>
      </w:r>
      <w:proofErr w:type="spellStart"/>
      <w:r w:rsidRPr="00AD1ABD">
        <w:rPr>
          <w:rFonts w:ascii="Times New Roman" w:hAnsi="Times New Roman" w:cs="Times New Roman"/>
          <w:color w:val="000000"/>
          <w:sz w:val="28"/>
          <w:szCs w:val="28"/>
        </w:rPr>
        <w:t>писаница</w:t>
      </w:r>
      <w:proofErr w:type="spellEnd"/>
      <w:r w:rsidRPr="00AD1ABD">
        <w:rPr>
          <w:rFonts w:ascii="Times New Roman" w:hAnsi="Times New Roman" w:cs="Times New Roman"/>
          <w:color w:val="000000"/>
          <w:sz w:val="28"/>
          <w:szCs w:val="28"/>
        </w:rPr>
        <w:t xml:space="preserve">, «Кузнецкий Алатау» и </w:t>
      </w:r>
      <w:proofErr w:type="spellStart"/>
      <w:r w:rsidRPr="00AD1ABD">
        <w:rPr>
          <w:rFonts w:ascii="Times New Roman" w:hAnsi="Times New Roman" w:cs="Times New Roman"/>
          <w:color w:val="000000"/>
          <w:sz w:val="28"/>
          <w:szCs w:val="28"/>
        </w:rPr>
        <w:t>Шорский</w:t>
      </w:r>
      <w:proofErr w:type="spellEnd"/>
      <w:r w:rsidRPr="00AD1ABD">
        <w:rPr>
          <w:rFonts w:ascii="Times New Roman" w:hAnsi="Times New Roman" w:cs="Times New Roman"/>
          <w:color w:val="000000"/>
          <w:sz w:val="28"/>
          <w:szCs w:val="28"/>
        </w:rPr>
        <w:t xml:space="preserve"> национальный парк).</w:t>
      </w:r>
    </w:p>
    <w:p w:rsidR="007943DC" w:rsidRPr="00AD1ABD" w:rsidRDefault="007943DC" w:rsidP="00CE62DC">
      <w:pPr>
        <w:pStyle w:val="a3"/>
        <w:spacing w:after="150" w:line="360" w:lineRule="auto"/>
        <w:rPr>
          <w:rFonts w:ascii="Times New Roman" w:hAnsi="Times New Roman" w:cs="Times New Roman"/>
          <w:color w:val="000000"/>
          <w:sz w:val="28"/>
          <w:szCs w:val="28"/>
        </w:rPr>
      </w:pPr>
      <w:r>
        <w:rPr>
          <w:rFonts w:ascii="Times New Roman" w:hAnsi="Times New Roman" w:cs="Times New Roman"/>
          <w:color w:val="000000"/>
          <w:sz w:val="28"/>
          <w:szCs w:val="28"/>
        </w:rPr>
        <w:t>- Вот викторина наша подошла к концу…….</w:t>
      </w:r>
    </w:p>
    <w:p w:rsidR="00CE62DC" w:rsidRPr="00AD1ABD" w:rsidRDefault="00CE62DC" w:rsidP="00CE62DC">
      <w:pPr>
        <w:pStyle w:val="a3"/>
        <w:spacing w:after="150" w:line="360" w:lineRule="auto"/>
        <w:rPr>
          <w:rFonts w:ascii="Times New Roman" w:hAnsi="Times New Roman" w:cs="Times New Roman"/>
          <w:color w:val="000000"/>
          <w:sz w:val="28"/>
          <w:szCs w:val="28"/>
        </w:rPr>
      </w:pPr>
      <w:r w:rsidRPr="00AD1ABD">
        <w:rPr>
          <w:rFonts w:ascii="Times New Roman" w:hAnsi="Times New Roman" w:cs="Times New Roman"/>
          <w:color w:val="000000"/>
          <w:sz w:val="28"/>
          <w:szCs w:val="28"/>
        </w:rPr>
        <w:t>- А теперь подведем итог наше</w:t>
      </w:r>
      <w:r w:rsidR="007943DC">
        <w:rPr>
          <w:rFonts w:ascii="Times New Roman" w:hAnsi="Times New Roman" w:cs="Times New Roman"/>
          <w:color w:val="000000"/>
          <w:sz w:val="28"/>
          <w:szCs w:val="28"/>
        </w:rPr>
        <w:t>й викторины</w:t>
      </w:r>
      <w:r w:rsidRPr="00AD1ABD">
        <w:rPr>
          <w:rFonts w:ascii="Times New Roman" w:hAnsi="Times New Roman" w:cs="Times New Roman"/>
          <w:color w:val="000000"/>
          <w:sz w:val="28"/>
          <w:szCs w:val="28"/>
        </w:rPr>
        <w:t xml:space="preserve"> и отметим </w:t>
      </w:r>
      <w:proofErr w:type="gramStart"/>
      <w:r w:rsidRPr="00AD1ABD">
        <w:rPr>
          <w:rFonts w:ascii="Times New Roman" w:hAnsi="Times New Roman" w:cs="Times New Roman"/>
          <w:color w:val="000000"/>
          <w:sz w:val="28"/>
          <w:szCs w:val="28"/>
        </w:rPr>
        <w:t>самых</w:t>
      </w:r>
      <w:proofErr w:type="gramEnd"/>
      <w:r w:rsidRPr="00AD1ABD">
        <w:rPr>
          <w:rFonts w:ascii="Times New Roman" w:hAnsi="Times New Roman" w:cs="Times New Roman"/>
          <w:color w:val="000000"/>
          <w:sz w:val="28"/>
          <w:szCs w:val="28"/>
        </w:rPr>
        <w:t xml:space="preserve"> активных.</w:t>
      </w:r>
    </w:p>
    <w:p w:rsidR="00CE62DC" w:rsidRDefault="00CE62DC" w:rsidP="00CE62DC">
      <w:pPr>
        <w:pStyle w:val="a3"/>
        <w:shd w:val="clear" w:color="auto" w:fill="FFFFFF"/>
        <w:spacing w:after="0" w:line="240" w:lineRule="auto"/>
        <w:ind w:left="0"/>
        <w:rPr>
          <w:rStyle w:val="ab"/>
          <w:rFonts w:ascii="Times New Roman" w:eastAsia="Times New Roman" w:hAnsi="Times New Roman" w:cs="Times New Roman"/>
          <w:b w:val="0"/>
          <w:sz w:val="28"/>
          <w:szCs w:val="28"/>
          <w:lang w:eastAsia="ru-RU"/>
        </w:rPr>
      </w:pPr>
    </w:p>
    <w:p w:rsidR="00CE62DC" w:rsidRDefault="00CE62DC" w:rsidP="00CE62DC">
      <w:pPr>
        <w:pStyle w:val="a3"/>
        <w:shd w:val="clear" w:color="auto" w:fill="FFFFFF"/>
        <w:spacing w:after="0" w:line="240" w:lineRule="auto"/>
        <w:ind w:left="0"/>
        <w:rPr>
          <w:rStyle w:val="ab"/>
          <w:rFonts w:ascii="Times New Roman" w:eastAsia="Times New Roman" w:hAnsi="Times New Roman" w:cs="Times New Roman"/>
          <w:b w:val="0"/>
          <w:sz w:val="28"/>
          <w:szCs w:val="28"/>
          <w:lang w:eastAsia="ru-RU"/>
        </w:rPr>
      </w:pPr>
    </w:p>
    <w:p w:rsidR="00CE62DC" w:rsidRDefault="00CE62DC" w:rsidP="00CE62DC">
      <w:pPr>
        <w:pStyle w:val="a3"/>
        <w:shd w:val="clear" w:color="auto" w:fill="FFFFFF"/>
        <w:spacing w:after="0" w:line="240" w:lineRule="auto"/>
        <w:ind w:left="0"/>
        <w:rPr>
          <w:rStyle w:val="ab"/>
          <w:rFonts w:ascii="Times New Roman" w:eastAsia="Times New Roman" w:hAnsi="Times New Roman" w:cs="Times New Roman"/>
          <w:b w:val="0"/>
          <w:sz w:val="28"/>
          <w:szCs w:val="28"/>
          <w:lang w:eastAsia="ru-RU"/>
        </w:rPr>
      </w:pPr>
    </w:p>
    <w:p w:rsidR="00CE62DC" w:rsidRDefault="00CE62DC" w:rsidP="00CE62DC">
      <w:pPr>
        <w:pStyle w:val="a3"/>
        <w:shd w:val="clear" w:color="auto" w:fill="FFFFFF"/>
        <w:spacing w:after="0" w:line="240" w:lineRule="auto"/>
        <w:ind w:left="0"/>
        <w:rPr>
          <w:rStyle w:val="ab"/>
          <w:rFonts w:ascii="Times New Roman" w:eastAsia="Times New Roman" w:hAnsi="Times New Roman" w:cs="Times New Roman"/>
          <w:b w:val="0"/>
          <w:sz w:val="28"/>
          <w:szCs w:val="28"/>
          <w:lang w:eastAsia="ru-RU"/>
        </w:rPr>
      </w:pPr>
    </w:p>
    <w:p w:rsidR="00CE62DC" w:rsidRDefault="00CE62DC" w:rsidP="00CE62DC">
      <w:pPr>
        <w:pStyle w:val="a3"/>
        <w:shd w:val="clear" w:color="auto" w:fill="FFFFFF"/>
        <w:spacing w:after="0" w:line="240" w:lineRule="auto"/>
        <w:ind w:left="0"/>
        <w:rPr>
          <w:rStyle w:val="ab"/>
          <w:rFonts w:ascii="Times New Roman" w:eastAsia="Times New Roman" w:hAnsi="Times New Roman" w:cs="Times New Roman"/>
          <w:b w:val="0"/>
          <w:sz w:val="28"/>
          <w:szCs w:val="28"/>
          <w:lang w:eastAsia="ru-RU"/>
        </w:rPr>
      </w:pPr>
    </w:p>
    <w:p w:rsidR="00CE62DC" w:rsidRDefault="00CE62DC" w:rsidP="00CE62DC">
      <w:pPr>
        <w:pStyle w:val="1"/>
        <w:spacing w:before="0" w:line="600" w:lineRule="atLeast"/>
        <w:jc w:val="center"/>
        <w:rPr>
          <w:rFonts w:ascii="Times New Roman" w:hAnsi="Times New Roman" w:cs="Times New Roman"/>
          <w:b w:val="0"/>
          <w:bCs w:val="0"/>
          <w:color w:val="0000CD"/>
          <w:sz w:val="36"/>
          <w:szCs w:val="36"/>
        </w:rPr>
      </w:pP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r>
        <w:rPr>
          <w:rFonts w:ascii="Times New Roman" w:hAnsi="Times New Roman" w:cs="Times New Roman"/>
          <w:b w:val="0"/>
          <w:bCs w:val="0"/>
          <w:color w:val="0000CD"/>
          <w:sz w:val="36"/>
          <w:szCs w:val="36"/>
        </w:rPr>
        <w:t xml:space="preserve">                                                                                                             </w:t>
      </w:r>
    </w:p>
    <w:p w:rsidR="00CE62DC" w:rsidRDefault="00CE62DC" w:rsidP="00CE62DC">
      <w:pPr>
        <w:pStyle w:val="1"/>
        <w:spacing w:before="0" w:line="240" w:lineRule="auto"/>
        <w:jc w:val="center"/>
        <w:rPr>
          <w:rFonts w:ascii="Times New Roman" w:hAnsi="Times New Roman" w:cs="Times New Roman"/>
          <w:b w:val="0"/>
          <w:bCs w:val="0"/>
          <w:color w:val="0000CD"/>
          <w:sz w:val="36"/>
          <w:szCs w:val="36"/>
        </w:rPr>
      </w:pPr>
    </w:p>
    <w:p w:rsidR="00C707F5" w:rsidRDefault="00C707F5" w:rsidP="00CE62DC">
      <w:pPr>
        <w:pStyle w:val="1"/>
        <w:spacing w:before="0" w:line="600" w:lineRule="atLeast"/>
        <w:jc w:val="center"/>
        <w:rPr>
          <w:rFonts w:ascii="Times New Roman" w:hAnsi="Times New Roman" w:cs="Times New Roman"/>
          <w:b w:val="0"/>
          <w:bCs w:val="0"/>
          <w:color w:val="0000CD"/>
          <w:sz w:val="36"/>
          <w:szCs w:val="36"/>
        </w:rPr>
      </w:pPr>
    </w:p>
    <w:p w:rsidR="00C815B0" w:rsidRDefault="00C815B0" w:rsidP="00C815B0"/>
    <w:p w:rsidR="00C815B0" w:rsidRDefault="00C815B0" w:rsidP="00C815B0"/>
    <w:p w:rsidR="00C815B0" w:rsidRDefault="00C815B0" w:rsidP="00C815B0"/>
    <w:p w:rsidR="00C815B0" w:rsidRDefault="00C815B0" w:rsidP="00C815B0"/>
    <w:p w:rsidR="00C815B0" w:rsidRPr="00C815B0" w:rsidRDefault="00C815B0" w:rsidP="00C815B0"/>
    <w:sectPr w:rsidR="00C815B0" w:rsidRPr="00C815B0" w:rsidSect="009D699D">
      <w:headerReference w:type="default" r:id="rId119"/>
      <w:pgSz w:w="11906" w:h="16838"/>
      <w:pgMar w:top="794" w:right="794" w:bottom="794" w:left="1134"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86ADA" w:rsidRDefault="00686ADA" w:rsidP="00040868">
      <w:pPr>
        <w:spacing w:after="0" w:line="240" w:lineRule="auto"/>
      </w:pPr>
      <w:r>
        <w:separator/>
      </w:r>
    </w:p>
  </w:endnote>
  <w:endnote w:type="continuationSeparator" w:id="1">
    <w:p w:rsidR="00686ADA" w:rsidRDefault="00686ADA" w:rsidP="0004086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nstantia">
    <w:panose1 w:val="02030602050306030303"/>
    <w:charset w:val="CC"/>
    <w:family w:val="roman"/>
    <w:pitch w:val="variable"/>
    <w:sig w:usb0="A00002EF" w:usb1="4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Helvetica">
    <w:panose1 w:val="020B0604020202020204"/>
    <w:charset w:val="CC"/>
    <w:family w:val="swiss"/>
    <w:pitch w:val="variable"/>
    <w:sig w:usb0="E0002AFF" w:usb1="C0007843"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86ADA" w:rsidRDefault="00686ADA" w:rsidP="00040868">
      <w:pPr>
        <w:spacing w:after="0" w:line="240" w:lineRule="auto"/>
      </w:pPr>
      <w:r>
        <w:separator/>
      </w:r>
    </w:p>
  </w:footnote>
  <w:footnote w:type="continuationSeparator" w:id="1">
    <w:p w:rsidR="00686ADA" w:rsidRDefault="00686ADA" w:rsidP="0004086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6547509"/>
      <w:docPartObj>
        <w:docPartGallery w:val="Page Numbers (Top of Page)"/>
        <w:docPartUnique/>
      </w:docPartObj>
    </w:sdtPr>
    <w:sdtContent>
      <w:p w:rsidR="00686ADA" w:rsidRDefault="00E063B0">
        <w:pPr>
          <w:pStyle w:val="ad"/>
          <w:jc w:val="right"/>
        </w:pPr>
        <w:fldSimple w:instr=" PAGE   \* MERGEFORMAT ">
          <w:r w:rsidR="00F7110B">
            <w:rPr>
              <w:noProof/>
            </w:rPr>
            <w:t>20</w:t>
          </w:r>
        </w:fldSimple>
      </w:p>
    </w:sdtContent>
  </w:sdt>
  <w:p w:rsidR="00686ADA" w:rsidRDefault="00686ADA">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37C59"/>
    <w:multiLevelType w:val="multilevel"/>
    <w:tmpl w:val="4B14D1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1C751EC"/>
    <w:multiLevelType w:val="multilevel"/>
    <w:tmpl w:val="09E86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46264A2"/>
    <w:multiLevelType w:val="hybridMultilevel"/>
    <w:tmpl w:val="CF322BE6"/>
    <w:lvl w:ilvl="0" w:tplc="8348BEC6">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C50BCB"/>
    <w:multiLevelType w:val="multilevel"/>
    <w:tmpl w:val="DBB8D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0F6E2200"/>
    <w:multiLevelType w:val="hybridMultilevel"/>
    <w:tmpl w:val="106EAB5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12F60F7A"/>
    <w:multiLevelType w:val="hybridMultilevel"/>
    <w:tmpl w:val="304E7E2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16C54686"/>
    <w:multiLevelType w:val="multilevel"/>
    <w:tmpl w:val="8FD6837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6CD70B5"/>
    <w:multiLevelType w:val="multilevel"/>
    <w:tmpl w:val="3A985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1A31D38"/>
    <w:multiLevelType w:val="hybridMultilevel"/>
    <w:tmpl w:val="58D41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5143103"/>
    <w:multiLevelType w:val="multilevel"/>
    <w:tmpl w:val="E2904EC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893441B"/>
    <w:multiLevelType w:val="multilevel"/>
    <w:tmpl w:val="1996E2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2E6F0C5D"/>
    <w:multiLevelType w:val="hybridMultilevel"/>
    <w:tmpl w:val="E3C4887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3939753E"/>
    <w:multiLevelType w:val="hybridMultilevel"/>
    <w:tmpl w:val="D5FCBA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42FF75D3"/>
    <w:multiLevelType w:val="multilevel"/>
    <w:tmpl w:val="C22C9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74D61B7"/>
    <w:multiLevelType w:val="singleLevel"/>
    <w:tmpl w:val="4BF2D4C6"/>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15">
    <w:nsid w:val="5CE63C58"/>
    <w:multiLevelType w:val="multilevel"/>
    <w:tmpl w:val="855E09F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D526170"/>
    <w:multiLevelType w:val="singleLevel"/>
    <w:tmpl w:val="3072D20A"/>
    <w:lvl w:ilvl="0">
      <w:start w:val="1"/>
      <w:numFmt w:val="decimal"/>
      <w:lvlText w:val="%1."/>
      <w:legacy w:legacy="1" w:legacySpace="0" w:legacyIndent="353"/>
      <w:lvlJc w:val="left"/>
      <w:pPr>
        <w:ind w:left="0" w:firstLine="0"/>
      </w:pPr>
      <w:rPr>
        <w:rFonts w:ascii="Times New Roman" w:hAnsi="Times New Roman" w:cs="Times New Roman" w:hint="default"/>
      </w:rPr>
    </w:lvl>
  </w:abstractNum>
  <w:abstractNum w:abstractNumId="17">
    <w:nsid w:val="5DDA39A7"/>
    <w:multiLevelType w:val="hybridMultilevel"/>
    <w:tmpl w:val="F4F02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6A8C5D4A"/>
    <w:multiLevelType w:val="multilevel"/>
    <w:tmpl w:val="2F204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6D772EEE"/>
    <w:multiLevelType w:val="hybridMultilevel"/>
    <w:tmpl w:val="250C8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6E1B578F"/>
    <w:multiLevelType w:val="hybridMultilevel"/>
    <w:tmpl w:val="7C7C3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4"/>
    <w:lvlOverride w:ilvl="0">
      <w:startOverride w:val="1"/>
    </w:lvlOverride>
  </w:num>
  <w:num w:numId="2">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startOverride w:val="1"/>
    </w:lvlOverride>
  </w:num>
  <w:num w:numId="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8"/>
  </w:num>
  <w:num w:numId="11">
    <w:abstractNumId w:val="2"/>
  </w:num>
  <w:num w:numId="12">
    <w:abstractNumId w:val="19"/>
  </w:num>
  <w:num w:numId="13">
    <w:abstractNumId w:val="8"/>
  </w:num>
  <w:num w:numId="14">
    <w:abstractNumId w:val="17"/>
  </w:num>
  <w:num w:numId="15">
    <w:abstractNumId w:val="7"/>
  </w:num>
  <w:num w:numId="16">
    <w:abstractNumId w:val="13"/>
  </w:num>
  <w:num w:numId="17">
    <w:abstractNumId w:val="1"/>
  </w:num>
  <w:num w:numId="18">
    <w:abstractNumId w:val="0"/>
  </w:num>
  <w:num w:numId="19">
    <w:abstractNumId w:val="3"/>
  </w:num>
  <w:num w:numId="20">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num>
  <w:num w:numId="22">
    <w:abstractNumId w:val="20"/>
  </w:num>
  <w:numIdMacAtCleanup w:val="1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584FFC"/>
    <w:rsid w:val="000102FB"/>
    <w:rsid w:val="00036C07"/>
    <w:rsid w:val="00040868"/>
    <w:rsid w:val="00040B51"/>
    <w:rsid w:val="00063870"/>
    <w:rsid w:val="000C213C"/>
    <w:rsid w:val="000E0659"/>
    <w:rsid w:val="001109FE"/>
    <w:rsid w:val="001578AB"/>
    <w:rsid w:val="001D3562"/>
    <w:rsid w:val="00205598"/>
    <w:rsid w:val="00221AD6"/>
    <w:rsid w:val="0022415F"/>
    <w:rsid w:val="00225B7B"/>
    <w:rsid w:val="00250023"/>
    <w:rsid w:val="002E3DD2"/>
    <w:rsid w:val="002F037F"/>
    <w:rsid w:val="003039B5"/>
    <w:rsid w:val="0034548C"/>
    <w:rsid w:val="003702AD"/>
    <w:rsid w:val="003A58A6"/>
    <w:rsid w:val="00406343"/>
    <w:rsid w:val="00471531"/>
    <w:rsid w:val="00475F71"/>
    <w:rsid w:val="004A1752"/>
    <w:rsid w:val="004D0DA1"/>
    <w:rsid w:val="00530FDC"/>
    <w:rsid w:val="00550970"/>
    <w:rsid w:val="005770C5"/>
    <w:rsid w:val="00584FFC"/>
    <w:rsid w:val="0059459D"/>
    <w:rsid w:val="005A6BC6"/>
    <w:rsid w:val="006154EF"/>
    <w:rsid w:val="00645A18"/>
    <w:rsid w:val="00686ADA"/>
    <w:rsid w:val="00694207"/>
    <w:rsid w:val="00697E95"/>
    <w:rsid w:val="006B76B4"/>
    <w:rsid w:val="006D7604"/>
    <w:rsid w:val="007943DC"/>
    <w:rsid w:val="00796E16"/>
    <w:rsid w:val="007E1B37"/>
    <w:rsid w:val="007E1C89"/>
    <w:rsid w:val="008449B7"/>
    <w:rsid w:val="00852BAD"/>
    <w:rsid w:val="0086183D"/>
    <w:rsid w:val="00863DC0"/>
    <w:rsid w:val="008D689C"/>
    <w:rsid w:val="00902D0A"/>
    <w:rsid w:val="009222AE"/>
    <w:rsid w:val="009972E3"/>
    <w:rsid w:val="009C0F5C"/>
    <w:rsid w:val="009C3839"/>
    <w:rsid w:val="009D699D"/>
    <w:rsid w:val="00A54709"/>
    <w:rsid w:val="00A7490D"/>
    <w:rsid w:val="00A8646D"/>
    <w:rsid w:val="00AD1ABD"/>
    <w:rsid w:val="00B370C6"/>
    <w:rsid w:val="00B549EE"/>
    <w:rsid w:val="00C335F7"/>
    <w:rsid w:val="00C707F5"/>
    <w:rsid w:val="00C815B0"/>
    <w:rsid w:val="00C965D7"/>
    <w:rsid w:val="00CA3C23"/>
    <w:rsid w:val="00CD4FBF"/>
    <w:rsid w:val="00CE62DC"/>
    <w:rsid w:val="00CF0AF3"/>
    <w:rsid w:val="00D457E6"/>
    <w:rsid w:val="00DA19FB"/>
    <w:rsid w:val="00E063B0"/>
    <w:rsid w:val="00E57108"/>
    <w:rsid w:val="00F63FD5"/>
    <w:rsid w:val="00F7110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0" w:unhideWhenUsed="0" w:qFormat="1"/>
    <w:lsdException w:name="Normal (Web)"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4FFC"/>
    <w:rPr>
      <w:rFonts w:ascii="Calibri" w:eastAsia="Calibri" w:hAnsi="Calibri" w:cs="Times New Roman"/>
    </w:rPr>
  </w:style>
  <w:style w:type="paragraph" w:styleId="1">
    <w:name w:val="heading 1"/>
    <w:basedOn w:val="a"/>
    <w:next w:val="a"/>
    <w:link w:val="10"/>
    <w:uiPriority w:val="9"/>
    <w:qFormat/>
    <w:rsid w:val="00584FF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584FFC"/>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84FFC"/>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semiHidden/>
    <w:unhideWhenUsed/>
    <w:qFormat/>
    <w:rsid w:val="00584FFC"/>
    <w:pPr>
      <w:keepNext/>
      <w:keepLines/>
      <w:spacing w:before="200" w:after="0"/>
      <w:outlineLvl w:val="3"/>
    </w:pPr>
    <w:rPr>
      <w:rFonts w:asciiTheme="majorHAnsi" w:eastAsiaTheme="majorEastAsia" w:hAnsiTheme="majorHAnsi" w:cstheme="majorBidi"/>
      <w:b/>
      <w:bCs/>
      <w:i/>
      <w:iCs/>
      <w:color w:val="4F81BD" w:themeColor="accent1"/>
    </w:rPr>
  </w:style>
  <w:style w:type="paragraph" w:styleId="6">
    <w:name w:val="heading 6"/>
    <w:basedOn w:val="a"/>
    <w:link w:val="60"/>
    <w:uiPriority w:val="9"/>
    <w:semiHidden/>
    <w:unhideWhenUsed/>
    <w:qFormat/>
    <w:rsid w:val="00584FFC"/>
    <w:pPr>
      <w:spacing w:before="100" w:beforeAutospacing="1" w:after="100" w:afterAutospacing="1" w:line="240" w:lineRule="auto"/>
      <w:outlineLvl w:val="5"/>
    </w:pPr>
    <w:rPr>
      <w:rFonts w:ascii="Times New Roman" w:eastAsia="Times New Roman" w:hAnsi="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84FFC"/>
    <w:rPr>
      <w:rFonts w:asciiTheme="majorHAnsi" w:eastAsiaTheme="majorEastAsia" w:hAnsiTheme="majorHAnsi" w:cstheme="majorBidi"/>
      <w:b/>
      <w:bCs/>
      <w:color w:val="365F91" w:themeColor="accent1" w:themeShade="BF"/>
      <w:sz w:val="28"/>
      <w:szCs w:val="28"/>
    </w:rPr>
  </w:style>
  <w:style w:type="paragraph" w:styleId="a3">
    <w:name w:val="Normal (Web)"/>
    <w:aliases w:val="Знак Знак1,Обычный (Web)"/>
    <w:basedOn w:val="a"/>
    <w:uiPriority w:val="99"/>
    <w:unhideWhenUsed/>
    <w:qFormat/>
    <w:rsid w:val="00584FFC"/>
    <w:pPr>
      <w:ind w:left="720"/>
      <w:contextualSpacing/>
    </w:pPr>
    <w:rPr>
      <w:rFonts w:asciiTheme="minorHAnsi" w:eastAsiaTheme="minorHAnsi" w:hAnsiTheme="minorHAnsi" w:cstheme="minorBidi"/>
    </w:rPr>
  </w:style>
  <w:style w:type="paragraph" w:customStyle="1" w:styleId="Style1">
    <w:name w:val="Style1"/>
    <w:basedOn w:val="a"/>
    <w:uiPriority w:val="99"/>
    <w:qFormat/>
    <w:rsid w:val="00584FF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2">
    <w:name w:val="Style2"/>
    <w:basedOn w:val="a"/>
    <w:uiPriority w:val="99"/>
    <w:qFormat/>
    <w:rsid w:val="00584FF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3">
    <w:name w:val="Style3"/>
    <w:basedOn w:val="a"/>
    <w:uiPriority w:val="99"/>
    <w:qFormat/>
    <w:rsid w:val="00584FFC"/>
    <w:pPr>
      <w:widowControl w:val="0"/>
      <w:autoSpaceDE w:val="0"/>
      <w:autoSpaceDN w:val="0"/>
      <w:adjustRightInd w:val="0"/>
      <w:spacing w:after="0" w:line="252" w:lineRule="exact"/>
      <w:ind w:firstLine="370"/>
      <w:jc w:val="both"/>
    </w:pPr>
    <w:rPr>
      <w:rFonts w:ascii="Times New Roman" w:eastAsia="Times New Roman" w:hAnsi="Times New Roman"/>
      <w:sz w:val="24"/>
      <w:szCs w:val="24"/>
      <w:lang w:eastAsia="ru-RU"/>
    </w:rPr>
  </w:style>
  <w:style w:type="paragraph" w:customStyle="1" w:styleId="Style4">
    <w:name w:val="Style4"/>
    <w:basedOn w:val="a"/>
    <w:uiPriority w:val="99"/>
    <w:qFormat/>
    <w:rsid w:val="00584FFC"/>
    <w:pPr>
      <w:widowControl w:val="0"/>
      <w:autoSpaceDE w:val="0"/>
      <w:autoSpaceDN w:val="0"/>
      <w:adjustRightInd w:val="0"/>
      <w:spacing w:after="0" w:line="250" w:lineRule="exact"/>
      <w:ind w:firstLine="367"/>
      <w:jc w:val="both"/>
    </w:pPr>
    <w:rPr>
      <w:rFonts w:ascii="Times New Roman" w:eastAsia="Times New Roman" w:hAnsi="Times New Roman"/>
      <w:sz w:val="24"/>
      <w:szCs w:val="24"/>
      <w:lang w:eastAsia="ru-RU"/>
    </w:rPr>
  </w:style>
  <w:style w:type="paragraph" w:customStyle="1" w:styleId="Style5">
    <w:name w:val="Style5"/>
    <w:basedOn w:val="a"/>
    <w:uiPriority w:val="99"/>
    <w:qFormat/>
    <w:rsid w:val="00584FFC"/>
    <w:pPr>
      <w:widowControl w:val="0"/>
      <w:autoSpaceDE w:val="0"/>
      <w:autoSpaceDN w:val="0"/>
      <w:adjustRightInd w:val="0"/>
      <w:spacing w:after="0" w:line="240" w:lineRule="auto"/>
    </w:pPr>
    <w:rPr>
      <w:rFonts w:ascii="Cambria" w:eastAsia="Times New Roman" w:hAnsi="Cambria"/>
      <w:sz w:val="24"/>
      <w:szCs w:val="24"/>
      <w:lang w:eastAsia="ru-RU"/>
    </w:rPr>
  </w:style>
  <w:style w:type="paragraph" w:customStyle="1" w:styleId="Style7">
    <w:name w:val="Style7"/>
    <w:basedOn w:val="a"/>
    <w:uiPriority w:val="99"/>
    <w:qFormat/>
    <w:rsid w:val="00584FFC"/>
    <w:pPr>
      <w:widowControl w:val="0"/>
      <w:autoSpaceDE w:val="0"/>
      <w:autoSpaceDN w:val="0"/>
      <w:adjustRightInd w:val="0"/>
      <w:spacing w:after="0" w:line="252" w:lineRule="exact"/>
      <w:ind w:firstLine="370"/>
      <w:jc w:val="both"/>
    </w:pPr>
    <w:rPr>
      <w:rFonts w:ascii="Times New Roman" w:eastAsia="Times New Roman" w:hAnsi="Times New Roman"/>
      <w:sz w:val="24"/>
      <w:szCs w:val="24"/>
      <w:lang w:eastAsia="ru-RU"/>
    </w:rPr>
  </w:style>
  <w:style w:type="paragraph" w:customStyle="1" w:styleId="Style8">
    <w:name w:val="Style8"/>
    <w:basedOn w:val="a"/>
    <w:uiPriority w:val="99"/>
    <w:qFormat/>
    <w:rsid w:val="00584FFC"/>
    <w:pPr>
      <w:widowControl w:val="0"/>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Style6">
    <w:name w:val="Style6"/>
    <w:basedOn w:val="a"/>
    <w:uiPriority w:val="99"/>
    <w:qFormat/>
    <w:rsid w:val="00584FFC"/>
    <w:pPr>
      <w:widowControl w:val="0"/>
      <w:autoSpaceDE w:val="0"/>
      <w:autoSpaceDN w:val="0"/>
      <w:adjustRightInd w:val="0"/>
      <w:spacing w:after="0" w:line="240" w:lineRule="auto"/>
    </w:pPr>
    <w:rPr>
      <w:rFonts w:ascii="Constantia" w:eastAsia="Times New Roman" w:hAnsi="Constantia"/>
      <w:sz w:val="24"/>
      <w:szCs w:val="24"/>
      <w:lang w:eastAsia="ru-RU"/>
    </w:rPr>
  </w:style>
  <w:style w:type="paragraph" w:customStyle="1" w:styleId="Style11">
    <w:name w:val="Style11"/>
    <w:basedOn w:val="a"/>
    <w:uiPriority w:val="99"/>
    <w:qFormat/>
    <w:rsid w:val="00584FFC"/>
    <w:pPr>
      <w:widowControl w:val="0"/>
      <w:autoSpaceDE w:val="0"/>
      <w:autoSpaceDN w:val="0"/>
      <w:adjustRightInd w:val="0"/>
      <w:spacing w:after="0" w:line="233" w:lineRule="exact"/>
    </w:pPr>
    <w:rPr>
      <w:rFonts w:ascii="Times New Roman" w:eastAsia="Times New Roman" w:hAnsi="Times New Roman"/>
      <w:sz w:val="24"/>
      <w:szCs w:val="24"/>
      <w:lang w:eastAsia="ru-RU"/>
    </w:rPr>
  </w:style>
  <w:style w:type="paragraph" w:customStyle="1" w:styleId="Style13">
    <w:name w:val="Style13"/>
    <w:basedOn w:val="a"/>
    <w:uiPriority w:val="99"/>
    <w:qFormat/>
    <w:rsid w:val="00584FFC"/>
    <w:pPr>
      <w:widowControl w:val="0"/>
      <w:autoSpaceDE w:val="0"/>
      <w:autoSpaceDN w:val="0"/>
      <w:adjustRightInd w:val="0"/>
      <w:spacing w:after="0" w:line="238" w:lineRule="exact"/>
    </w:pPr>
    <w:rPr>
      <w:rFonts w:ascii="Times New Roman" w:eastAsia="Times New Roman" w:hAnsi="Times New Roman"/>
      <w:sz w:val="24"/>
      <w:szCs w:val="24"/>
      <w:lang w:eastAsia="ru-RU"/>
    </w:rPr>
  </w:style>
  <w:style w:type="paragraph" w:customStyle="1" w:styleId="Style15">
    <w:name w:val="Style15"/>
    <w:basedOn w:val="a"/>
    <w:uiPriority w:val="99"/>
    <w:qFormat/>
    <w:rsid w:val="00584FFC"/>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14">
    <w:name w:val="Style14"/>
    <w:basedOn w:val="a"/>
    <w:uiPriority w:val="99"/>
    <w:qFormat/>
    <w:rsid w:val="00584FFC"/>
    <w:pPr>
      <w:widowControl w:val="0"/>
      <w:autoSpaceDE w:val="0"/>
      <w:autoSpaceDN w:val="0"/>
      <w:adjustRightInd w:val="0"/>
      <w:spacing w:after="0" w:line="276" w:lineRule="exact"/>
      <w:ind w:hanging="115"/>
    </w:pPr>
    <w:rPr>
      <w:rFonts w:ascii="Arial" w:eastAsia="Times New Roman" w:hAnsi="Arial" w:cs="Arial"/>
      <w:sz w:val="24"/>
      <w:szCs w:val="24"/>
      <w:lang w:eastAsia="ru-RU"/>
    </w:rPr>
  </w:style>
  <w:style w:type="paragraph" w:customStyle="1" w:styleId="Style17">
    <w:name w:val="Style17"/>
    <w:basedOn w:val="a"/>
    <w:uiPriority w:val="99"/>
    <w:qFormat/>
    <w:rsid w:val="00584FFC"/>
    <w:pPr>
      <w:widowControl w:val="0"/>
      <w:autoSpaceDE w:val="0"/>
      <w:autoSpaceDN w:val="0"/>
      <w:adjustRightInd w:val="0"/>
      <w:spacing w:after="0" w:line="278" w:lineRule="exact"/>
      <w:ind w:hanging="113"/>
      <w:jc w:val="both"/>
    </w:pPr>
    <w:rPr>
      <w:rFonts w:ascii="Arial" w:eastAsia="Times New Roman" w:hAnsi="Arial" w:cs="Arial"/>
      <w:sz w:val="24"/>
      <w:szCs w:val="24"/>
      <w:lang w:eastAsia="ru-RU"/>
    </w:rPr>
  </w:style>
  <w:style w:type="paragraph" w:customStyle="1" w:styleId="Style16">
    <w:name w:val="Style16"/>
    <w:basedOn w:val="a"/>
    <w:uiPriority w:val="99"/>
    <w:qFormat/>
    <w:rsid w:val="00584FFC"/>
    <w:pPr>
      <w:widowControl w:val="0"/>
      <w:autoSpaceDE w:val="0"/>
      <w:autoSpaceDN w:val="0"/>
      <w:adjustRightInd w:val="0"/>
      <w:spacing w:after="0" w:line="274" w:lineRule="exact"/>
    </w:pPr>
    <w:rPr>
      <w:rFonts w:ascii="Arial" w:eastAsia="Times New Roman" w:hAnsi="Arial" w:cs="Arial"/>
      <w:sz w:val="24"/>
      <w:szCs w:val="24"/>
      <w:lang w:eastAsia="ru-RU"/>
    </w:rPr>
  </w:style>
  <w:style w:type="character" w:customStyle="1" w:styleId="FontStyle11">
    <w:name w:val="Font Style11"/>
    <w:basedOn w:val="a0"/>
    <w:uiPriority w:val="99"/>
    <w:rsid w:val="00584FFC"/>
    <w:rPr>
      <w:rFonts w:ascii="Times New Roman" w:hAnsi="Times New Roman" w:cs="Times New Roman" w:hint="default"/>
      <w:b/>
      <w:bCs/>
      <w:spacing w:val="-10"/>
      <w:sz w:val="26"/>
      <w:szCs w:val="26"/>
    </w:rPr>
  </w:style>
  <w:style w:type="character" w:customStyle="1" w:styleId="FontStyle12">
    <w:name w:val="Font Style12"/>
    <w:basedOn w:val="a0"/>
    <w:uiPriority w:val="99"/>
    <w:rsid w:val="00584FFC"/>
    <w:rPr>
      <w:rFonts w:ascii="Times New Roman" w:hAnsi="Times New Roman" w:cs="Times New Roman" w:hint="default"/>
      <w:b/>
      <w:bCs/>
      <w:sz w:val="22"/>
      <w:szCs w:val="22"/>
    </w:rPr>
  </w:style>
  <w:style w:type="character" w:customStyle="1" w:styleId="FontStyle13">
    <w:name w:val="Font Style13"/>
    <w:basedOn w:val="a0"/>
    <w:uiPriority w:val="99"/>
    <w:rsid w:val="00584FFC"/>
    <w:rPr>
      <w:rFonts w:ascii="Times New Roman" w:hAnsi="Times New Roman" w:cs="Times New Roman" w:hint="default"/>
      <w:b/>
      <w:bCs/>
      <w:smallCaps/>
      <w:sz w:val="20"/>
      <w:szCs w:val="20"/>
    </w:rPr>
  </w:style>
  <w:style w:type="character" w:customStyle="1" w:styleId="FontStyle14">
    <w:name w:val="Font Style14"/>
    <w:basedOn w:val="a0"/>
    <w:uiPriority w:val="99"/>
    <w:rsid w:val="00584FFC"/>
    <w:rPr>
      <w:rFonts w:ascii="Times New Roman" w:hAnsi="Times New Roman" w:cs="Times New Roman" w:hint="default"/>
      <w:sz w:val="24"/>
      <w:szCs w:val="24"/>
    </w:rPr>
  </w:style>
  <w:style w:type="character" w:customStyle="1" w:styleId="FontStyle25">
    <w:name w:val="Font Style25"/>
    <w:basedOn w:val="a0"/>
    <w:uiPriority w:val="99"/>
    <w:rsid w:val="00584FFC"/>
    <w:rPr>
      <w:rFonts w:ascii="Georgia" w:hAnsi="Georgia" w:cs="Georgia" w:hint="default"/>
      <w:b/>
      <w:bCs/>
      <w:sz w:val="16"/>
      <w:szCs w:val="16"/>
    </w:rPr>
  </w:style>
  <w:style w:type="character" w:customStyle="1" w:styleId="20">
    <w:name w:val="Заголовок 2 Знак"/>
    <w:basedOn w:val="a0"/>
    <w:link w:val="2"/>
    <w:uiPriority w:val="9"/>
    <w:semiHidden/>
    <w:rsid w:val="00584FFC"/>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semiHidden/>
    <w:rsid w:val="00584FFC"/>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semiHidden/>
    <w:rsid w:val="00584FFC"/>
    <w:rPr>
      <w:rFonts w:asciiTheme="majorHAnsi" w:eastAsiaTheme="majorEastAsia" w:hAnsiTheme="majorHAnsi" w:cstheme="majorBidi"/>
      <w:b/>
      <w:bCs/>
      <w:i/>
      <w:iCs/>
      <w:color w:val="4F81BD" w:themeColor="accent1"/>
    </w:rPr>
  </w:style>
  <w:style w:type="character" w:customStyle="1" w:styleId="60">
    <w:name w:val="Заголовок 6 Знак"/>
    <w:basedOn w:val="a0"/>
    <w:link w:val="6"/>
    <w:uiPriority w:val="9"/>
    <w:semiHidden/>
    <w:rsid w:val="00584FFC"/>
    <w:rPr>
      <w:rFonts w:ascii="Times New Roman" w:eastAsia="Times New Roman" w:hAnsi="Times New Roman" w:cs="Times New Roman"/>
      <w:b/>
      <w:bCs/>
      <w:sz w:val="15"/>
      <w:szCs w:val="15"/>
      <w:lang w:eastAsia="ru-RU"/>
    </w:rPr>
  </w:style>
  <w:style w:type="character" w:styleId="a4">
    <w:name w:val="Hyperlink"/>
    <w:basedOn w:val="a0"/>
    <w:uiPriority w:val="99"/>
    <w:semiHidden/>
    <w:unhideWhenUsed/>
    <w:rsid w:val="00584FFC"/>
    <w:rPr>
      <w:color w:val="0000FF"/>
      <w:u w:val="single"/>
    </w:rPr>
  </w:style>
  <w:style w:type="character" w:styleId="a5">
    <w:name w:val="FollowedHyperlink"/>
    <w:basedOn w:val="a0"/>
    <w:uiPriority w:val="99"/>
    <w:semiHidden/>
    <w:unhideWhenUsed/>
    <w:rsid w:val="00584FFC"/>
    <w:rPr>
      <w:color w:val="800080" w:themeColor="followedHyperlink"/>
      <w:u w:val="single"/>
    </w:rPr>
  </w:style>
  <w:style w:type="character" w:customStyle="1" w:styleId="a6">
    <w:name w:val="Нижний колонтитул Знак"/>
    <w:basedOn w:val="a0"/>
    <w:link w:val="a7"/>
    <w:uiPriority w:val="99"/>
    <w:semiHidden/>
    <w:locked/>
    <w:rsid w:val="00584FFC"/>
    <w:rPr>
      <w:rFonts w:ascii="Times New Roman" w:eastAsia="Times New Roman" w:hAnsi="Times New Roman" w:cs="Times New Roman"/>
      <w:sz w:val="20"/>
      <w:szCs w:val="20"/>
      <w:lang w:eastAsia="ru-RU"/>
    </w:rPr>
  </w:style>
  <w:style w:type="character" w:customStyle="1" w:styleId="21">
    <w:name w:val="Текст выноски Знак2"/>
    <w:basedOn w:val="a0"/>
    <w:link w:val="a8"/>
    <w:uiPriority w:val="99"/>
    <w:semiHidden/>
    <w:locked/>
    <w:rsid w:val="00584FFC"/>
    <w:rPr>
      <w:rFonts w:ascii="Tahoma" w:hAnsi="Tahoma" w:cs="Tahoma"/>
      <w:sz w:val="16"/>
      <w:szCs w:val="16"/>
    </w:rPr>
  </w:style>
  <w:style w:type="paragraph" w:customStyle="1" w:styleId="small2">
    <w:name w:val="small2"/>
    <w:basedOn w:val="a"/>
    <w:uiPriority w:val="99"/>
    <w:qFormat/>
    <w:rsid w:val="00584FF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b">
    <w:name w:val="tb"/>
    <w:basedOn w:val="a"/>
    <w:uiPriority w:val="99"/>
    <w:qFormat/>
    <w:rsid w:val="00584FF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converted-space">
    <w:name w:val="apple-converted-space"/>
    <w:basedOn w:val="a0"/>
    <w:rsid w:val="00584FFC"/>
  </w:style>
  <w:style w:type="paragraph" w:styleId="a7">
    <w:name w:val="footer"/>
    <w:basedOn w:val="a"/>
    <w:link w:val="a6"/>
    <w:uiPriority w:val="99"/>
    <w:semiHidden/>
    <w:unhideWhenUsed/>
    <w:rsid w:val="00584FFC"/>
    <w:pPr>
      <w:tabs>
        <w:tab w:val="center" w:pos="4677"/>
        <w:tab w:val="right" w:pos="9355"/>
      </w:tabs>
      <w:spacing w:after="0" w:line="240" w:lineRule="auto"/>
    </w:pPr>
    <w:rPr>
      <w:rFonts w:ascii="Times New Roman" w:eastAsia="Times New Roman" w:hAnsi="Times New Roman"/>
      <w:sz w:val="20"/>
      <w:szCs w:val="20"/>
      <w:lang w:eastAsia="ru-RU"/>
    </w:rPr>
  </w:style>
  <w:style w:type="character" w:customStyle="1" w:styleId="11">
    <w:name w:val="Нижний колонтитул Знак1"/>
    <w:basedOn w:val="a0"/>
    <w:link w:val="a7"/>
    <w:uiPriority w:val="99"/>
    <w:semiHidden/>
    <w:rsid w:val="00584FFC"/>
    <w:rPr>
      <w:rFonts w:ascii="Calibri" w:eastAsia="Calibri" w:hAnsi="Calibri" w:cs="Times New Roman"/>
    </w:rPr>
  </w:style>
  <w:style w:type="paragraph" w:styleId="a8">
    <w:name w:val="Balloon Text"/>
    <w:basedOn w:val="a"/>
    <w:link w:val="21"/>
    <w:uiPriority w:val="99"/>
    <w:semiHidden/>
    <w:unhideWhenUsed/>
    <w:rsid w:val="00584FFC"/>
    <w:pPr>
      <w:spacing w:after="0" w:line="240" w:lineRule="auto"/>
    </w:pPr>
    <w:rPr>
      <w:rFonts w:ascii="Tahoma" w:eastAsiaTheme="minorHAnsi" w:hAnsi="Tahoma" w:cs="Tahoma"/>
      <w:sz w:val="16"/>
      <w:szCs w:val="16"/>
    </w:rPr>
  </w:style>
  <w:style w:type="character" w:customStyle="1" w:styleId="a9">
    <w:name w:val="Текст выноски Знак"/>
    <w:basedOn w:val="a0"/>
    <w:link w:val="a8"/>
    <w:uiPriority w:val="99"/>
    <w:semiHidden/>
    <w:rsid w:val="00584FFC"/>
    <w:rPr>
      <w:rFonts w:ascii="Tahoma" w:eastAsia="Calibri" w:hAnsi="Tahoma" w:cs="Tahoma"/>
      <w:sz w:val="16"/>
      <w:szCs w:val="16"/>
    </w:rPr>
  </w:style>
  <w:style w:type="character" w:customStyle="1" w:styleId="12">
    <w:name w:val="Текст выноски Знак1"/>
    <w:basedOn w:val="a0"/>
    <w:uiPriority w:val="99"/>
    <w:semiHidden/>
    <w:rsid w:val="00584FFC"/>
    <w:rPr>
      <w:rFonts w:ascii="Tahoma" w:eastAsia="Calibri" w:hAnsi="Tahoma" w:cs="Tahoma"/>
      <w:sz w:val="16"/>
      <w:szCs w:val="16"/>
    </w:rPr>
  </w:style>
  <w:style w:type="character" w:customStyle="1" w:styleId="butback">
    <w:name w:val="butback"/>
    <w:basedOn w:val="a0"/>
    <w:rsid w:val="00584FFC"/>
  </w:style>
  <w:style w:type="character" w:customStyle="1" w:styleId="submenu-table">
    <w:name w:val="submenu-table"/>
    <w:basedOn w:val="a0"/>
    <w:rsid w:val="00584FFC"/>
  </w:style>
  <w:style w:type="table" w:styleId="aa">
    <w:name w:val="Table Grid"/>
    <w:basedOn w:val="a1"/>
    <w:uiPriority w:val="59"/>
    <w:rsid w:val="00584F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b">
    <w:name w:val="Strong"/>
    <w:basedOn w:val="a0"/>
    <w:qFormat/>
    <w:rsid w:val="00584FFC"/>
    <w:rPr>
      <w:b/>
      <w:bCs/>
    </w:rPr>
  </w:style>
  <w:style w:type="character" w:styleId="ac">
    <w:name w:val="Emphasis"/>
    <w:basedOn w:val="a0"/>
    <w:qFormat/>
    <w:rsid w:val="00584FFC"/>
    <w:rPr>
      <w:i/>
      <w:iCs/>
    </w:rPr>
  </w:style>
  <w:style w:type="paragraph" w:styleId="ad">
    <w:name w:val="header"/>
    <w:basedOn w:val="a"/>
    <w:link w:val="ae"/>
    <w:uiPriority w:val="99"/>
    <w:unhideWhenUsed/>
    <w:rsid w:val="00040868"/>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040868"/>
    <w:rPr>
      <w:rFonts w:ascii="Calibri" w:eastAsia="Calibri" w:hAnsi="Calibri" w:cs="Times New Roman"/>
    </w:rPr>
  </w:style>
  <w:style w:type="paragraph" w:customStyle="1" w:styleId="western">
    <w:name w:val="western"/>
    <w:basedOn w:val="a"/>
    <w:rsid w:val="009222AE"/>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4">
    <w:name w:val="c24"/>
    <w:basedOn w:val="a"/>
    <w:rsid w:val="00C335F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C335F7"/>
  </w:style>
  <w:style w:type="paragraph" w:customStyle="1" w:styleId="c1">
    <w:name w:val="c1"/>
    <w:basedOn w:val="a"/>
    <w:rsid w:val="003A58A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0"/>
    <w:rsid w:val="003A58A6"/>
  </w:style>
  <w:style w:type="character" w:customStyle="1" w:styleId="c7">
    <w:name w:val="c7"/>
    <w:basedOn w:val="a0"/>
    <w:rsid w:val="003A58A6"/>
  </w:style>
  <w:style w:type="paragraph" w:styleId="af">
    <w:name w:val="No Spacing"/>
    <w:qFormat/>
    <w:rsid w:val="003A58A6"/>
    <w:pPr>
      <w:spacing w:after="0" w:line="240" w:lineRule="auto"/>
    </w:pPr>
  </w:style>
  <w:style w:type="paragraph" w:styleId="af0">
    <w:name w:val="List Paragraph"/>
    <w:basedOn w:val="a"/>
    <w:uiPriority w:val="34"/>
    <w:qFormat/>
    <w:rsid w:val="003A58A6"/>
    <w:pPr>
      <w:ind w:left="720"/>
      <w:contextualSpacing/>
    </w:pPr>
    <w:rPr>
      <w:rFonts w:asciiTheme="minorHAnsi" w:eastAsiaTheme="minorHAnsi" w:hAnsiTheme="minorHAnsi" w:cstheme="minorBidi"/>
    </w:rPr>
  </w:style>
  <w:style w:type="character" w:customStyle="1" w:styleId="c2">
    <w:name w:val="c2"/>
    <w:basedOn w:val="a0"/>
    <w:rsid w:val="003A58A6"/>
  </w:style>
  <w:style w:type="paragraph" w:customStyle="1" w:styleId="citata">
    <w:name w:val="citata"/>
    <w:basedOn w:val="a"/>
    <w:uiPriority w:val="99"/>
    <w:rsid w:val="001D3562"/>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61217274">
      <w:bodyDiv w:val="1"/>
      <w:marLeft w:val="0"/>
      <w:marRight w:val="0"/>
      <w:marTop w:val="0"/>
      <w:marBottom w:val="0"/>
      <w:divBdr>
        <w:top w:val="none" w:sz="0" w:space="0" w:color="auto"/>
        <w:left w:val="none" w:sz="0" w:space="0" w:color="auto"/>
        <w:bottom w:val="none" w:sz="0" w:space="0" w:color="auto"/>
        <w:right w:val="none" w:sz="0" w:space="0" w:color="auto"/>
      </w:divBdr>
      <w:divsChild>
        <w:div w:id="70272214">
          <w:marLeft w:val="0"/>
          <w:marRight w:val="0"/>
          <w:marTop w:val="0"/>
          <w:marBottom w:val="0"/>
          <w:divBdr>
            <w:top w:val="none" w:sz="0" w:space="0" w:color="auto"/>
            <w:left w:val="none" w:sz="0" w:space="0" w:color="auto"/>
            <w:bottom w:val="none" w:sz="0" w:space="0" w:color="auto"/>
            <w:right w:val="none" w:sz="0" w:space="0" w:color="auto"/>
          </w:divBdr>
        </w:div>
        <w:div w:id="90206627">
          <w:marLeft w:val="0"/>
          <w:marRight w:val="0"/>
          <w:marTop w:val="0"/>
          <w:marBottom w:val="0"/>
          <w:divBdr>
            <w:top w:val="none" w:sz="0" w:space="0" w:color="auto"/>
            <w:left w:val="none" w:sz="0" w:space="0" w:color="auto"/>
            <w:bottom w:val="none" w:sz="0" w:space="0" w:color="auto"/>
            <w:right w:val="none" w:sz="0" w:space="0" w:color="auto"/>
          </w:divBdr>
        </w:div>
        <w:div w:id="354773633">
          <w:marLeft w:val="0"/>
          <w:marRight w:val="0"/>
          <w:marTop w:val="0"/>
          <w:marBottom w:val="0"/>
          <w:divBdr>
            <w:top w:val="none" w:sz="0" w:space="0" w:color="auto"/>
            <w:left w:val="none" w:sz="0" w:space="0" w:color="auto"/>
            <w:bottom w:val="none" w:sz="0" w:space="0" w:color="auto"/>
            <w:right w:val="none" w:sz="0" w:space="0" w:color="auto"/>
          </w:divBdr>
        </w:div>
        <w:div w:id="374233750">
          <w:marLeft w:val="0"/>
          <w:marRight w:val="0"/>
          <w:marTop w:val="0"/>
          <w:marBottom w:val="0"/>
          <w:divBdr>
            <w:top w:val="none" w:sz="0" w:space="0" w:color="auto"/>
            <w:left w:val="none" w:sz="0" w:space="0" w:color="auto"/>
            <w:bottom w:val="none" w:sz="0" w:space="0" w:color="auto"/>
            <w:right w:val="none" w:sz="0" w:space="0" w:color="auto"/>
          </w:divBdr>
        </w:div>
        <w:div w:id="458650734">
          <w:marLeft w:val="0"/>
          <w:marRight w:val="0"/>
          <w:marTop w:val="0"/>
          <w:marBottom w:val="0"/>
          <w:divBdr>
            <w:top w:val="none" w:sz="0" w:space="0" w:color="auto"/>
            <w:left w:val="none" w:sz="0" w:space="0" w:color="auto"/>
            <w:bottom w:val="none" w:sz="0" w:space="0" w:color="auto"/>
            <w:right w:val="none" w:sz="0" w:space="0" w:color="auto"/>
          </w:divBdr>
        </w:div>
        <w:div w:id="599410718">
          <w:marLeft w:val="0"/>
          <w:marRight w:val="0"/>
          <w:marTop w:val="0"/>
          <w:marBottom w:val="0"/>
          <w:divBdr>
            <w:top w:val="none" w:sz="0" w:space="0" w:color="auto"/>
            <w:left w:val="none" w:sz="0" w:space="0" w:color="auto"/>
            <w:bottom w:val="none" w:sz="0" w:space="0" w:color="auto"/>
            <w:right w:val="none" w:sz="0" w:space="0" w:color="auto"/>
          </w:divBdr>
        </w:div>
        <w:div w:id="725183908">
          <w:marLeft w:val="0"/>
          <w:marRight w:val="0"/>
          <w:marTop w:val="0"/>
          <w:marBottom w:val="0"/>
          <w:divBdr>
            <w:top w:val="none" w:sz="0" w:space="0" w:color="auto"/>
            <w:left w:val="none" w:sz="0" w:space="0" w:color="auto"/>
            <w:bottom w:val="none" w:sz="0" w:space="0" w:color="auto"/>
            <w:right w:val="none" w:sz="0" w:space="0" w:color="auto"/>
          </w:divBdr>
        </w:div>
        <w:div w:id="1241408839">
          <w:marLeft w:val="0"/>
          <w:marRight w:val="0"/>
          <w:marTop w:val="0"/>
          <w:marBottom w:val="0"/>
          <w:divBdr>
            <w:top w:val="none" w:sz="0" w:space="0" w:color="auto"/>
            <w:left w:val="none" w:sz="0" w:space="0" w:color="auto"/>
            <w:bottom w:val="none" w:sz="0" w:space="0" w:color="auto"/>
            <w:right w:val="none" w:sz="0" w:space="0" w:color="auto"/>
          </w:divBdr>
        </w:div>
        <w:div w:id="1268462269">
          <w:marLeft w:val="0"/>
          <w:marRight w:val="0"/>
          <w:marTop w:val="0"/>
          <w:marBottom w:val="0"/>
          <w:divBdr>
            <w:top w:val="none" w:sz="0" w:space="0" w:color="auto"/>
            <w:left w:val="none" w:sz="0" w:space="0" w:color="auto"/>
            <w:bottom w:val="none" w:sz="0" w:space="0" w:color="auto"/>
            <w:right w:val="none" w:sz="0" w:space="0" w:color="auto"/>
          </w:divBdr>
        </w:div>
        <w:div w:id="1411927279">
          <w:marLeft w:val="0"/>
          <w:marRight w:val="0"/>
          <w:marTop w:val="0"/>
          <w:marBottom w:val="0"/>
          <w:divBdr>
            <w:top w:val="none" w:sz="0" w:space="0" w:color="auto"/>
            <w:left w:val="none" w:sz="0" w:space="0" w:color="auto"/>
            <w:bottom w:val="none" w:sz="0" w:space="0" w:color="auto"/>
            <w:right w:val="none" w:sz="0" w:space="0" w:color="auto"/>
          </w:divBdr>
        </w:div>
        <w:div w:id="1421024692">
          <w:marLeft w:val="0"/>
          <w:marRight w:val="0"/>
          <w:marTop w:val="0"/>
          <w:marBottom w:val="0"/>
          <w:divBdr>
            <w:top w:val="none" w:sz="0" w:space="0" w:color="auto"/>
            <w:left w:val="none" w:sz="0" w:space="0" w:color="auto"/>
            <w:bottom w:val="none" w:sz="0" w:space="0" w:color="auto"/>
            <w:right w:val="none" w:sz="0" w:space="0" w:color="auto"/>
          </w:divBdr>
        </w:div>
        <w:div w:id="1536653099">
          <w:marLeft w:val="0"/>
          <w:marRight w:val="0"/>
          <w:marTop w:val="0"/>
          <w:marBottom w:val="0"/>
          <w:divBdr>
            <w:top w:val="none" w:sz="0" w:space="0" w:color="auto"/>
            <w:left w:val="none" w:sz="0" w:space="0" w:color="auto"/>
            <w:bottom w:val="none" w:sz="0" w:space="0" w:color="auto"/>
            <w:right w:val="none" w:sz="0" w:space="0" w:color="auto"/>
          </w:divBdr>
        </w:div>
        <w:div w:id="1601332400">
          <w:marLeft w:val="0"/>
          <w:marRight w:val="0"/>
          <w:marTop w:val="0"/>
          <w:marBottom w:val="0"/>
          <w:divBdr>
            <w:top w:val="none" w:sz="0" w:space="0" w:color="auto"/>
            <w:left w:val="none" w:sz="0" w:space="0" w:color="auto"/>
            <w:bottom w:val="none" w:sz="0" w:space="0" w:color="auto"/>
            <w:right w:val="none" w:sz="0" w:space="0" w:color="auto"/>
          </w:divBdr>
        </w:div>
        <w:div w:id="1610359560">
          <w:marLeft w:val="0"/>
          <w:marRight w:val="0"/>
          <w:marTop w:val="0"/>
          <w:marBottom w:val="0"/>
          <w:divBdr>
            <w:top w:val="none" w:sz="0" w:space="0" w:color="auto"/>
            <w:left w:val="none" w:sz="0" w:space="0" w:color="auto"/>
            <w:bottom w:val="none" w:sz="0" w:space="0" w:color="auto"/>
            <w:right w:val="none" w:sz="0" w:space="0" w:color="auto"/>
          </w:divBdr>
        </w:div>
        <w:div w:id="1619219696">
          <w:marLeft w:val="0"/>
          <w:marRight w:val="0"/>
          <w:marTop w:val="0"/>
          <w:marBottom w:val="0"/>
          <w:divBdr>
            <w:top w:val="none" w:sz="0" w:space="0" w:color="auto"/>
            <w:left w:val="none" w:sz="0" w:space="0" w:color="auto"/>
            <w:bottom w:val="none" w:sz="0" w:space="0" w:color="auto"/>
            <w:right w:val="none" w:sz="0" w:space="0" w:color="auto"/>
          </w:divBdr>
        </w:div>
        <w:div w:id="1737438985">
          <w:marLeft w:val="0"/>
          <w:marRight w:val="0"/>
          <w:marTop w:val="0"/>
          <w:marBottom w:val="0"/>
          <w:divBdr>
            <w:top w:val="none" w:sz="0" w:space="0" w:color="auto"/>
            <w:left w:val="none" w:sz="0" w:space="0" w:color="auto"/>
            <w:bottom w:val="none" w:sz="0" w:space="0" w:color="auto"/>
            <w:right w:val="none" w:sz="0" w:space="0" w:color="auto"/>
          </w:divBdr>
        </w:div>
        <w:div w:id="1757941644">
          <w:marLeft w:val="0"/>
          <w:marRight w:val="0"/>
          <w:marTop w:val="0"/>
          <w:marBottom w:val="0"/>
          <w:divBdr>
            <w:top w:val="none" w:sz="0" w:space="0" w:color="auto"/>
            <w:left w:val="none" w:sz="0" w:space="0" w:color="auto"/>
            <w:bottom w:val="none" w:sz="0" w:space="0" w:color="auto"/>
            <w:right w:val="none" w:sz="0" w:space="0" w:color="auto"/>
          </w:divBdr>
        </w:div>
        <w:div w:id="1841314603">
          <w:marLeft w:val="0"/>
          <w:marRight w:val="0"/>
          <w:marTop w:val="0"/>
          <w:marBottom w:val="0"/>
          <w:divBdr>
            <w:top w:val="none" w:sz="0" w:space="0" w:color="auto"/>
            <w:left w:val="none" w:sz="0" w:space="0" w:color="auto"/>
            <w:bottom w:val="none" w:sz="0" w:space="0" w:color="auto"/>
            <w:right w:val="none" w:sz="0" w:space="0" w:color="auto"/>
          </w:divBdr>
        </w:div>
        <w:div w:id="1903179635">
          <w:marLeft w:val="0"/>
          <w:marRight w:val="0"/>
          <w:marTop w:val="0"/>
          <w:marBottom w:val="0"/>
          <w:divBdr>
            <w:top w:val="none" w:sz="0" w:space="0" w:color="auto"/>
            <w:left w:val="none" w:sz="0" w:space="0" w:color="auto"/>
            <w:bottom w:val="none" w:sz="0" w:space="0" w:color="auto"/>
            <w:right w:val="none" w:sz="0" w:space="0" w:color="auto"/>
          </w:divBdr>
        </w:div>
        <w:div w:id="1956911423">
          <w:marLeft w:val="0"/>
          <w:marRight w:val="0"/>
          <w:marTop w:val="0"/>
          <w:marBottom w:val="0"/>
          <w:divBdr>
            <w:top w:val="none" w:sz="0" w:space="0" w:color="auto"/>
            <w:left w:val="none" w:sz="0" w:space="0" w:color="auto"/>
            <w:bottom w:val="none" w:sz="0" w:space="0" w:color="auto"/>
            <w:right w:val="none" w:sz="0" w:space="0" w:color="auto"/>
          </w:divBdr>
        </w:div>
        <w:div w:id="2030522535">
          <w:marLeft w:val="0"/>
          <w:marRight w:val="0"/>
          <w:marTop w:val="0"/>
          <w:marBottom w:val="0"/>
          <w:divBdr>
            <w:top w:val="none" w:sz="0" w:space="0" w:color="auto"/>
            <w:left w:val="none" w:sz="0" w:space="0" w:color="auto"/>
            <w:bottom w:val="none" w:sz="0" w:space="0" w:color="auto"/>
            <w:right w:val="none" w:sz="0" w:space="0" w:color="auto"/>
          </w:divBdr>
        </w:div>
      </w:divsChild>
    </w:div>
    <w:div w:id="193201628">
      <w:bodyDiv w:val="1"/>
      <w:marLeft w:val="0"/>
      <w:marRight w:val="0"/>
      <w:marTop w:val="0"/>
      <w:marBottom w:val="0"/>
      <w:divBdr>
        <w:top w:val="none" w:sz="0" w:space="0" w:color="auto"/>
        <w:left w:val="none" w:sz="0" w:space="0" w:color="auto"/>
        <w:bottom w:val="none" w:sz="0" w:space="0" w:color="auto"/>
        <w:right w:val="none" w:sz="0" w:space="0" w:color="auto"/>
      </w:divBdr>
      <w:divsChild>
        <w:div w:id="146283587">
          <w:marLeft w:val="0"/>
          <w:marRight w:val="0"/>
          <w:marTop w:val="0"/>
          <w:marBottom w:val="0"/>
          <w:divBdr>
            <w:top w:val="none" w:sz="0" w:space="0" w:color="auto"/>
            <w:left w:val="none" w:sz="0" w:space="0" w:color="auto"/>
            <w:bottom w:val="none" w:sz="0" w:space="0" w:color="auto"/>
            <w:right w:val="none" w:sz="0" w:space="0" w:color="auto"/>
          </w:divBdr>
        </w:div>
        <w:div w:id="357510568">
          <w:marLeft w:val="0"/>
          <w:marRight w:val="0"/>
          <w:marTop w:val="0"/>
          <w:marBottom w:val="0"/>
          <w:divBdr>
            <w:top w:val="none" w:sz="0" w:space="0" w:color="auto"/>
            <w:left w:val="none" w:sz="0" w:space="0" w:color="auto"/>
            <w:bottom w:val="none" w:sz="0" w:space="0" w:color="auto"/>
            <w:right w:val="none" w:sz="0" w:space="0" w:color="auto"/>
          </w:divBdr>
        </w:div>
        <w:div w:id="481392010">
          <w:marLeft w:val="0"/>
          <w:marRight w:val="0"/>
          <w:marTop w:val="0"/>
          <w:marBottom w:val="0"/>
          <w:divBdr>
            <w:top w:val="none" w:sz="0" w:space="0" w:color="auto"/>
            <w:left w:val="none" w:sz="0" w:space="0" w:color="auto"/>
            <w:bottom w:val="none" w:sz="0" w:space="0" w:color="auto"/>
            <w:right w:val="none" w:sz="0" w:space="0" w:color="auto"/>
          </w:divBdr>
        </w:div>
        <w:div w:id="583690901">
          <w:marLeft w:val="0"/>
          <w:marRight w:val="0"/>
          <w:marTop w:val="0"/>
          <w:marBottom w:val="0"/>
          <w:divBdr>
            <w:top w:val="none" w:sz="0" w:space="0" w:color="auto"/>
            <w:left w:val="none" w:sz="0" w:space="0" w:color="auto"/>
            <w:bottom w:val="none" w:sz="0" w:space="0" w:color="auto"/>
            <w:right w:val="none" w:sz="0" w:space="0" w:color="auto"/>
          </w:divBdr>
        </w:div>
        <w:div w:id="630673362">
          <w:marLeft w:val="0"/>
          <w:marRight w:val="0"/>
          <w:marTop w:val="0"/>
          <w:marBottom w:val="0"/>
          <w:divBdr>
            <w:top w:val="none" w:sz="0" w:space="0" w:color="auto"/>
            <w:left w:val="none" w:sz="0" w:space="0" w:color="auto"/>
            <w:bottom w:val="none" w:sz="0" w:space="0" w:color="auto"/>
            <w:right w:val="none" w:sz="0" w:space="0" w:color="auto"/>
          </w:divBdr>
        </w:div>
        <w:div w:id="886574700">
          <w:marLeft w:val="0"/>
          <w:marRight w:val="0"/>
          <w:marTop w:val="0"/>
          <w:marBottom w:val="0"/>
          <w:divBdr>
            <w:top w:val="none" w:sz="0" w:space="0" w:color="auto"/>
            <w:left w:val="none" w:sz="0" w:space="0" w:color="auto"/>
            <w:bottom w:val="none" w:sz="0" w:space="0" w:color="auto"/>
            <w:right w:val="none" w:sz="0" w:space="0" w:color="auto"/>
          </w:divBdr>
        </w:div>
        <w:div w:id="1021206059">
          <w:marLeft w:val="0"/>
          <w:marRight w:val="0"/>
          <w:marTop w:val="0"/>
          <w:marBottom w:val="0"/>
          <w:divBdr>
            <w:top w:val="none" w:sz="0" w:space="0" w:color="auto"/>
            <w:left w:val="none" w:sz="0" w:space="0" w:color="auto"/>
            <w:bottom w:val="none" w:sz="0" w:space="0" w:color="auto"/>
            <w:right w:val="none" w:sz="0" w:space="0" w:color="auto"/>
          </w:divBdr>
        </w:div>
        <w:div w:id="1155561403">
          <w:marLeft w:val="0"/>
          <w:marRight w:val="0"/>
          <w:marTop w:val="0"/>
          <w:marBottom w:val="0"/>
          <w:divBdr>
            <w:top w:val="none" w:sz="0" w:space="0" w:color="auto"/>
            <w:left w:val="none" w:sz="0" w:space="0" w:color="auto"/>
            <w:bottom w:val="none" w:sz="0" w:space="0" w:color="auto"/>
            <w:right w:val="none" w:sz="0" w:space="0" w:color="auto"/>
          </w:divBdr>
        </w:div>
        <w:div w:id="1165824982">
          <w:marLeft w:val="0"/>
          <w:marRight w:val="0"/>
          <w:marTop w:val="0"/>
          <w:marBottom w:val="0"/>
          <w:divBdr>
            <w:top w:val="none" w:sz="0" w:space="0" w:color="auto"/>
            <w:left w:val="none" w:sz="0" w:space="0" w:color="auto"/>
            <w:bottom w:val="none" w:sz="0" w:space="0" w:color="auto"/>
            <w:right w:val="none" w:sz="0" w:space="0" w:color="auto"/>
          </w:divBdr>
        </w:div>
        <w:div w:id="1204446256">
          <w:marLeft w:val="0"/>
          <w:marRight w:val="0"/>
          <w:marTop w:val="0"/>
          <w:marBottom w:val="0"/>
          <w:divBdr>
            <w:top w:val="none" w:sz="0" w:space="0" w:color="auto"/>
            <w:left w:val="none" w:sz="0" w:space="0" w:color="auto"/>
            <w:bottom w:val="none" w:sz="0" w:space="0" w:color="auto"/>
            <w:right w:val="none" w:sz="0" w:space="0" w:color="auto"/>
          </w:divBdr>
        </w:div>
        <w:div w:id="1468008937">
          <w:marLeft w:val="0"/>
          <w:marRight w:val="0"/>
          <w:marTop w:val="0"/>
          <w:marBottom w:val="0"/>
          <w:divBdr>
            <w:top w:val="none" w:sz="0" w:space="0" w:color="auto"/>
            <w:left w:val="none" w:sz="0" w:space="0" w:color="auto"/>
            <w:bottom w:val="none" w:sz="0" w:space="0" w:color="auto"/>
            <w:right w:val="none" w:sz="0" w:space="0" w:color="auto"/>
          </w:divBdr>
        </w:div>
        <w:div w:id="1528829183">
          <w:marLeft w:val="0"/>
          <w:marRight w:val="0"/>
          <w:marTop w:val="0"/>
          <w:marBottom w:val="0"/>
          <w:divBdr>
            <w:top w:val="none" w:sz="0" w:space="0" w:color="auto"/>
            <w:left w:val="none" w:sz="0" w:space="0" w:color="auto"/>
            <w:bottom w:val="none" w:sz="0" w:space="0" w:color="auto"/>
            <w:right w:val="none" w:sz="0" w:space="0" w:color="auto"/>
          </w:divBdr>
        </w:div>
        <w:div w:id="2066102073">
          <w:marLeft w:val="0"/>
          <w:marRight w:val="0"/>
          <w:marTop w:val="0"/>
          <w:marBottom w:val="0"/>
          <w:divBdr>
            <w:top w:val="none" w:sz="0" w:space="0" w:color="auto"/>
            <w:left w:val="none" w:sz="0" w:space="0" w:color="auto"/>
            <w:bottom w:val="none" w:sz="0" w:space="0" w:color="auto"/>
            <w:right w:val="none" w:sz="0" w:space="0" w:color="auto"/>
          </w:divBdr>
        </w:div>
        <w:div w:id="2075349606">
          <w:marLeft w:val="0"/>
          <w:marRight w:val="0"/>
          <w:marTop w:val="0"/>
          <w:marBottom w:val="0"/>
          <w:divBdr>
            <w:top w:val="none" w:sz="0" w:space="0" w:color="auto"/>
            <w:left w:val="none" w:sz="0" w:space="0" w:color="auto"/>
            <w:bottom w:val="none" w:sz="0" w:space="0" w:color="auto"/>
            <w:right w:val="none" w:sz="0" w:space="0" w:color="auto"/>
          </w:divBdr>
        </w:div>
      </w:divsChild>
    </w:div>
    <w:div w:id="199979868">
      <w:bodyDiv w:val="1"/>
      <w:marLeft w:val="0"/>
      <w:marRight w:val="0"/>
      <w:marTop w:val="0"/>
      <w:marBottom w:val="0"/>
      <w:divBdr>
        <w:top w:val="none" w:sz="0" w:space="0" w:color="auto"/>
        <w:left w:val="none" w:sz="0" w:space="0" w:color="auto"/>
        <w:bottom w:val="none" w:sz="0" w:space="0" w:color="auto"/>
        <w:right w:val="none" w:sz="0" w:space="0" w:color="auto"/>
      </w:divBdr>
    </w:div>
    <w:div w:id="214315510">
      <w:bodyDiv w:val="1"/>
      <w:marLeft w:val="0"/>
      <w:marRight w:val="0"/>
      <w:marTop w:val="0"/>
      <w:marBottom w:val="0"/>
      <w:divBdr>
        <w:top w:val="none" w:sz="0" w:space="0" w:color="auto"/>
        <w:left w:val="none" w:sz="0" w:space="0" w:color="auto"/>
        <w:bottom w:val="none" w:sz="0" w:space="0" w:color="auto"/>
        <w:right w:val="none" w:sz="0" w:space="0" w:color="auto"/>
      </w:divBdr>
      <w:divsChild>
        <w:div w:id="1558973858">
          <w:blockQuote w:val="1"/>
          <w:marLeft w:val="0"/>
          <w:marRight w:val="0"/>
          <w:marTop w:val="0"/>
          <w:marBottom w:val="120"/>
          <w:divBdr>
            <w:top w:val="none" w:sz="0" w:space="0" w:color="auto"/>
            <w:left w:val="none" w:sz="0" w:space="0" w:color="auto"/>
            <w:bottom w:val="none" w:sz="0" w:space="0" w:color="auto"/>
            <w:right w:val="none" w:sz="0" w:space="0" w:color="auto"/>
          </w:divBdr>
        </w:div>
      </w:divsChild>
    </w:div>
    <w:div w:id="266544631">
      <w:bodyDiv w:val="1"/>
      <w:marLeft w:val="0"/>
      <w:marRight w:val="0"/>
      <w:marTop w:val="0"/>
      <w:marBottom w:val="0"/>
      <w:divBdr>
        <w:top w:val="none" w:sz="0" w:space="0" w:color="auto"/>
        <w:left w:val="none" w:sz="0" w:space="0" w:color="auto"/>
        <w:bottom w:val="none" w:sz="0" w:space="0" w:color="auto"/>
        <w:right w:val="none" w:sz="0" w:space="0" w:color="auto"/>
      </w:divBdr>
      <w:divsChild>
        <w:div w:id="539977495">
          <w:marLeft w:val="0"/>
          <w:marRight w:val="0"/>
          <w:marTop w:val="0"/>
          <w:marBottom w:val="0"/>
          <w:divBdr>
            <w:top w:val="none" w:sz="0" w:space="0" w:color="auto"/>
            <w:left w:val="none" w:sz="0" w:space="0" w:color="auto"/>
            <w:bottom w:val="none" w:sz="0" w:space="0" w:color="auto"/>
            <w:right w:val="none" w:sz="0" w:space="0" w:color="auto"/>
          </w:divBdr>
          <w:divsChild>
            <w:div w:id="48843178">
              <w:marLeft w:val="0"/>
              <w:marRight w:val="0"/>
              <w:marTop w:val="0"/>
              <w:marBottom w:val="0"/>
              <w:divBdr>
                <w:top w:val="none" w:sz="0" w:space="0" w:color="auto"/>
                <w:left w:val="none" w:sz="0" w:space="0" w:color="auto"/>
                <w:bottom w:val="none" w:sz="0" w:space="0" w:color="auto"/>
                <w:right w:val="none" w:sz="0" w:space="0" w:color="auto"/>
              </w:divBdr>
            </w:div>
            <w:div w:id="55587730">
              <w:marLeft w:val="0"/>
              <w:marRight w:val="0"/>
              <w:marTop w:val="0"/>
              <w:marBottom w:val="0"/>
              <w:divBdr>
                <w:top w:val="none" w:sz="0" w:space="0" w:color="auto"/>
                <w:left w:val="none" w:sz="0" w:space="0" w:color="auto"/>
                <w:bottom w:val="none" w:sz="0" w:space="0" w:color="auto"/>
                <w:right w:val="none" w:sz="0" w:space="0" w:color="auto"/>
              </w:divBdr>
            </w:div>
            <w:div w:id="66617187">
              <w:marLeft w:val="0"/>
              <w:marRight w:val="0"/>
              <w:marTop w:val="0"/>
              <w:marBottom w:val="0"/>
              <w:divBdr>
                <w:top w:val="none" w:sz="0" w:space="0" w:color="auto"/>
                <w:left w:val="none" w:sz="0" w:space="0" w:color="auto"/>
                <w:bottom w:val="none" w:sz="0" w:space="0" w:color="auto"/>
                <w:right w:val="none" w:sz="0" w:space="0" w:color="auto"/>
              </w:divBdr>
            </w:div>
            <w:div w:id="67458870">
              <w:marLeft w:val="0"/>
              <w:marRight w:val="0"/>
              <w:marTop w:val="0"/>
              <w:marBottom w:val="0"/>
              <w:divBdr>
                <w:top w:val="none" w:sz="0" w:space="0" w:color="auto"/>
                <w:left w:val="none" w:sz="0" w:space="0" w:color="auto"/>
                <w:bottom w:val="none" w:sz="0" w:space="0" w:color="auto"/>
                <w:right w:val="none" w:sz="0" w:space="0" w:color="auto"/>
              </w:divBdr>
            </w:div>
            <w:div w:id="143011842">
              <w:marLeft w:val="0"/>
              <w:marRight w:val="0"/>
              <w:marTop w:val="0"/>
              <w:marBottom w:val="0"/>
              <w:divBdr>
                <w:top w:val="none" w:sz="0" w:space="0" w:color="auto"/>
                <w:left w:val="none" w:sz="0" w:space="0" w:color="auto"/>
                <w:bottom w:val="none" w:sz="0" w:space="0" w:color="auto"/>
                <w:right w:val="none" w:sz="0" w:space="0" w:color="auto"/>
              </w:divBdr>
            </w:div>
            <w:div w:id="329451576">
              <w:marLeft w:val="0"/>
              <w:marRight w:val="0"/>
              <w:marTop w:val="0"/>
              <w:marBottom w:val="0"/>
              <w:divBdr>
                <w:top w:val="none" w:sz="0" w:space="0" w:color="auto"/>
                <w:left w:val="none" w:sz="0" w:space="0" w:color="auto"/>
                <w:bottom w:val="none" w:sz="0" w:space="0" w:color="auto"/>
                <w:right w:val="none" w:sz="0" w:space="0" w:color="auto"/>
              </w:divBdr>
            </w:div>
            <w:div w:id="466050801">
              <w:marLeft w:val="0"/>
              <w:marRight w:val="0"/>
              <w:marTop w:val="0"/>
              <w:marBottom w:val="0"/>
              <w:divBdr>
                <w:top w:val="none" w:sz="0" w:space="0" w:color="auto"/>
                <w:left w:val="none" w:sz="0" w:space="0" w:color="auto"/>
                <w:bottom w:val="none" w:sz="0" w:space="0" w:color="auto"/>
                <w:right w:val="none" w:sz="0" w:space="0" w:color="auto"/>
              </w:divBdr>
            </w:div>
            <w:div w:id="506135794">
              <w:marLeft w:val="0"/>
              <w:marRight w:val="0"/>
              <w:marTop w:val="0"/>
              <w:marBottom w:val="0"/>
              <w:divBdr>
                <w:top w:val="none" w:sz="0" w:space="0" w:color="auto"/>
                <w:left w:val="none" w:sz="0" w:space="0" w:color="auto"/>
                <w:bottom w:val="none" w:sz="0" w:space="0" w:color="auto"/>
                <w:right w:val="none" w:sz="0" w:space="0" w:color="auto"/>
              </w:divBdr>
            </w:div>
            <w:div w:id="786778046">
              <w:marLeft w:val="0"/>
              <w:marRight w:val="0"/>
              <w:marTop w:val="0"/>
              <w:marBottom w:val="0"/>
              <w:divBdr>
                <w:top w:val="none" w:sz="0" w:space="0" w:color="auto"/>
                <w:left w:val="none" w:sz="0" w:space="0" w:color="auto"/>
                <w:bottom w:val="none" w:sz="0" w:space="0" w:color="auto"/>
                <w:right w:val="none" w:sz="0" w:space="0" w:color="auto"/>
              </w:divBdr>
            </w:div>
            <w:div w:id="841049169">
              <w:marLeft w:val="0"/>
              <w:marRight w:val="0"/>
              <w:marTop w:val="0"/>
              <w:marBottom w:val="0"/>
              <w:divBdr>
                <w:top w:val="none" w:sz="0" w:space="0" w:color="auto"/>
                <w:left w:val="none" w:sz="0" w:space="0" w:color="auto"/>
                <w:bottom w:val="none" w:sz="0" w:space="0" w:color="auto"/>
                <w:right w:val="none" w:sz="0" w:space="0" w:color="auto"/>
              </w:divBdr>
            </w:div>
            <w:div w:id="878710300">
              <w:marLeft w:val="0"/>
              <w:marRight w:val="0"/>
              <w:marTop w:val="0"/>
              <w:marBottom w:val="0"/>
              <w:divBdr>
                <w:top w:val="none" w:sz="0" w:space="0" w:color="auto"/>
                <w:left w:val="none" w:sz="0" w:space="0" w:color="auto"/>
                <w:bottom w:val="none" w:sz="0" w:space="0" w:color="auto"/>
                <w:right w:val="none" w:sz="0" w:space="0" w:color="auto"/>
              </w:divBdr>
            </w:div>
            <w:div w:id="889416260">
              <w:marLeft w:val="0"/>
              <w:marRight w:val="0"/>
              <w:marTop w:val="0"/>
              <w:marBottom w:val="0"/>
              <w:divBdr>
                <w:top w:val="none" w:sz="0" w:space="0" w:color="auto"/>
                <w:left w:val="none" w:sz="0" w:space="0" w:color="auto"/>
                <w:bottom w:val="none" w:sz="0" w:space="0" w:color="auto"/>
                <w:right w:val="none" w:sz="0" w:space="0" w:color="auto"/>
              </w:divBdr>
            </w:div>
            <w:div w:id="925462034">
              <w:marLeft w:val="0"/>
              <w:marRight w:val="0"/>
              <w:marTop w:val="0"/>
              <w:marBottom w:val="0"/>
              <w:divBdr>
                <w:top w:val="none" w:sz="0" w:space="0" w:color="auto"/>
                <w:left w:val="none" w:sz="0" w:space="0" w:color="auto"/>
                <w:bottom w:val="none" w:sz="0" w:space="0" w:color="auto"/>
                <w:right w:val="none" w:sz="0" w:space="0" w:color="auto"/>
              </w:divBdr>
            </w:div>
            <w:div w:id="1100032716">
              <w:marLeft w:val="0"/>
              <w:marRight w:val="0"/>
              <w:marTop w:val="0"/>
              <w:marBottom w:val="0"/>
              <w:divBdr>
                <w:top w:val="none" w:sz="0" w:space="0" w:color="auto"/>
                <w:left w:val="none" w:sz="0" w:space="0" w:color="auto"/>
                <w:bottom w:val="none" w:sz="0" w:space="0" w:color="auto"/>
                <w:right w:val="none" w:sz="0" w:space="0" w:color="auto"/>
              </w:divBdr>
            </w:div>
            <w:div w:id="1149008178">
              <w:marLeft w:val="0"/>
              <w:marRight w:val="0"/>
              <w:marTop w:val="0"/>
              <w:marBottom w:val="0"/>
              <w:divBdr>
                <w:top w:val="none" w:sz="0" w:space="0" w:color="auto"/>
                <w:left w:val="none" w:sz="0" w:space="0" w:color="auto"/>
                <w:bottom w:val="none" w:sz="0" w:space="0" w:color="auto"/>
                <w:right w:val="none" w:sz="0" w:space="0" w:color="auto"/>
              </w:divBdr>
            </w:div>
            <w:div w:id="1206521447">
              <w:marLeft w:val="0"/>
              <w:marRight w:val="0"/>
              <w:marTop w:val="0"/>
              <w:marBottom w:val="0"/>
              <w:divBdr>
                <w:top w:val="none" w:sz="0" w:space="0" w:color="auto"/>
                <w:left w:val="none" w:sz="0" w:space="0" w:color="auto"/>
                <w:bottom w:val="none" w:sz="0" w:space="0" w:color="auto"/>
                <w:right w:val="none" w:sz="0" w:space="0" w:color="auto"/>
              </w:divBdr>
            </w:div>
            <w:div w:id="1265722800">
              <w:marLeft w:val="0"/>
              <w:marRight w:val="0"/>
              <w:marTop w:val="0"/>
              <w:marBottom w:val="0"/>
              <w:divBdr>
                <w:top w:val="none" w:sz="0" w:space="0" w:color="auto"/>
                <w:left w:val="none" w:sz="0" w:space="0" w:color="auto"/>
                <w:bottom w:val="none" w:sz="0" w:space="0" w:color="auto"/>
                <w:right w:val="none" w:sz="0" w:space="0" w:color="auto"/>
              </w:divBdr>
            </w:div>
            <w:div w:id="1301767373">
              <w:marLeft w:val="0"/>
              <w:marRight w:val="0"/>
              <w:marTop w:val="0"/>
              <w:marBottom w:val="0"/>
              <w:divBdr>
                <w:top w:val="none" w:sz="0" w:space="0" w:color="auto"/>
                <w:left w:val="none" w:sz="0" w:space="0" w:color="auto"/>
                <w:bottom w:val="none" w:sz="0" w:space="0" w:color="auto"/>
                <w:right w:val="none" w:sz="0" w:space="0" w:color="auto"/>
              </w:divBdr>
            </w:div>
            <w:div w:id="1457987315">
              <w:marLeft w:val="0"/>
              <w:marRight w:val="0"/>
              <w:marTop w:val="0"/>
              <w:marBottom w:val="0"/>
              <w:divBdr>
                <w:top w:val="none" w:sz="0" w:space="0" w:color="auto"/>
                <w:left w:val="none" w:sz="0" w:space="0" w:color="auto"/>
                <w:bottom w:val="none" w:sz="0" w:space="0" w:color="auto"/>
                <w:right w:val="none" w:sz="0" w:space="0" w:color="auto"/>
              </w:divBdr>
            </w:div>
            <w:div w:id="1485731854">
              <w:marLeft w:val="0"/>
              <w:marRight w:val="0"/>
              <w:marTop w:val="0"/>
              <w:marBottom w:val="0"/>
              <w:divBdr>
                <w:top w:val="none" w:sz="0" w:space="0" w:color="auto"/>
                <w:left w:val="none" w:sz="0" w:space="0" w:color="auto"/>
                <w:bottom w:val="none" w:sz="0" w:space="0" w:color="auto"/>
                <w:right w:val="none" w:sz="0" w:space="0" w:color="auto"/>
              </w:divBdr>
            </w:div>
            <w:div w:id="1544367921">
              <w:marLeft w:val="0"/>
              <w:marRight w:val="0"/>
              <w:marTop w:val="0"/>
              <w:marBottom w:val="0"/>
              <w:divBdr>
                <w:top w:val="none" w:sz="0" w:space="0" w:color="auto"/>
                <w:left w:val="none" w:sz="0" w:space="0" w:color="auto"/>
                <w:bottom w:val="none" w:sz="0" w:space="0" w:color="auto"/>
                <w:right w:val="none" w:sz="0" w:space="0" w:color="auto"/>
              </w:divBdr>
            </w:div>
            <w:div w:id="1566065410">
              <w:marLeft w:val="0"/>
              <w:marRight w:val="0"/>
              <w:marTop w:val="0"/>
              <w:marBottom w:val="0"/>
              <w:divBdr>
                <w:top w:val="none" w:sz="0" w:space="0" w:color="auto"/>
                <w:left w:val="none" w:sz="0" w:space="0" w:color="auto"/>
                <w:bottom w:val="none" w:sz="0" w:space="0" w:color="auto"/>
                <w:right w:val="none" w:sz="0" w:space="0" w:color="auto"/>
              </w:divBdr>
            </w:div>
            <w:div w:id="1591545315">
              <w:marLeft w:val="0"/>
              <w:marRight w:val="0"/>
              <w:marTop w:val="0"/>
              <w:marBottom w:val="0"/>
              <w:divBdr>
                <w:top w:val="none" w:sz="0" w:space="0" w:color="auto"/>
                <w:left w:val="none" w:sz="0" w:space="0" w:color="auto"/>
                <w:bottom w:val="none" w:sz="0" w:space="0" w:color="auto"/>
                <w:right w:val="none" w:sz="0" w:space="0" w:color="auto"/>
              </w:divBdr>
            </w:div>
            <w:div w:id="1603949969">
              <w:marLeft w:val="0"/>
              <w:marRight w:val="0"/>
              <w:marTop w:val="0"/>
              <w:marBottom w:val="0"/>
              <w:divBdr>
                <w:top w:val="none" w:sz="0" w:space="0" w:color="auto"/>
                <w:left w:val="none" w:sz="0" w:space="0" w:color="auto"/>
                <w:bottom w:val="none" w:sz="0" w:space="0" w:color="auto"/>
                <w:right w:val="none" w:sz="0" w:space="0" w:color="auto"/>
              </w:divBdr>
            </w:div>
            <w:div w:id="1635599145">
              <w:marLeft w:val="0"/>
              <w:marRight w:val="0"/>
              <w:marTop w:val="0"/>
              <w:marBottom w:val="0"/>
              <w:divBdr>
                <w:top w:val="none" w:sz="0" w:space="0" w:color="auto"/>
                <w:left w:val="none" w:sz="0" w:space="0" w:color="auto"/>
                <w:bottom w:val="none" w:sz="0" w:space="0" w:color="auto"/>
                <w:right w:val="none" w:sz="0" w:space="0" w:color="auto"/>
              </w:divBdr>
            </w:div>
            <w:div w:id="1722166725">
              <w:marLeft w:val="0"/>
              <w:marRight w:val="0"/>
              <w:marTop w:val="0"/>
              <w:marBottom w:val="0"/>
              <w:divBdr>
                <w:top w:val="none" w:sz="0" w:space="0" w:color="auto"/>
                <w:left w:val="none" w:sz="0" w:space="0" w:color="auto"/>
                <w:bottom w:val="none" w:sz="0" w:space="0" w:color="auto"/>
                <w:right w:val="none" w:sz="0" w:space="0" w:color="auto"/>
              </w:divBdr>
            </w:div>
            <w:div w:id="1738243014">
              <w:marLeft w:val="0"/>
              <w:marRight w:val="0"/>
              <w:marTop w:val="0"/>
              <w:marBottom w:val="0"/>
              <w:divBdr>
                <w:top w:val="none" w:sz="0" w:space="0" w:color="auto"/>
                <w:left w:val="none" w:sz="0" w:space="0" w:color="auto"/>
                <w:bottom w:val="none" w:sz="0" w:space="0" w:color="auto"/>
                <w:right w:val="none" w:sz="0" w:space="0" w:color="auto"/>
              </w:divBdr>
            </w:div>
            <w:div w:id="2076120067">
              <w:marLeft w:val="0"/>
              <w:marRight w:val="0"/>
              <w:marTop w:val="0"/>
              <w:marBottom w:val="0"/>
              <w:divBdr>
                <w:top w:val="none" w:sz="0" w:space="0" w:color="auto"/>
                <w:left w:val="none" w:sz="0" w:space="0" w:color="auto"/>
                <w:bottom w:val="none" w:sz="0" w:space="0" w:color="auto"/>
                <w:right w:val="none" w:sz="0" w:space="0" w:color="auto"/>
              </w:divBdr>
            </w:div>
            <w:div w:id="2076512532">
              <w:marLeft w:val="0"/>
              <w:marRight w:val="0"/>
              <w:marTop w:val="0"/>
              <w:marBottom w:val="0"/>
              <w:divBdr>
                <w:top w:val="none" w:sz="0" w:space="0" w:color="auto"/>
                <w:left w:val="none" w:sz="0" w:space="0" w:color="auto"/>
                <w:bottom w:val="none" w:sz="0" w:space="0" w:color="auto"/>
                <w:right w:val="none" w:sz="0" w:space="0" w:color="auto"/>
              </w:divBdr>
            </w:div>
            <w:div w:id="212638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98468">
      <w:bodyDiv w:val="1"/>
      <w:marLeft w:val="0"/>
      <w:marRight w:val="0"/>
      <w:marTop w:val="0"/>
      <w:marBottom w:val="0"/>
      <w:divBdr>
        <w:top w:val="none" w:sz="0" w:space="0" w:color="auto"/>
        <w:left w:val="none" w:sz="0" w:space="0" w:color="auto"/>
        <w:bottom w:val="none" w:sz="0" w:space="0" w:color="auto"/>
        <w:right w:val="none" w:sz="0" w:space="0" w:color="auto"/>
      </w:divBdr>
    </w:div>
    <w:div w:id="334460602">
      <w:bodyDiv w:val="1"/>
      <w:marLeft w:val="0"/>
      <w:marRight w:val="0"/>
      <w:marTop w:val="0"/>
      <w:marBottom w:val="0"/>
      <w:divBdr>
        <w:top w:val="none" w:sz="0" w:space="0" w:color="auto"/>
        <w:left w:val="none" w:sz="0" w:space="0" w:color="auto"/>
        <w:bottom w:val="none" w:sz="0" w:space="0" w:color="auto"/>
        <w:right w:val="none" w:sz="0" w:space="0" w:color="auto"/>
      </w:divBdr>
      <w:divsChild>
        <w:div w:id="1578828067">
          <w:marLeft w:val="0"/>
          <w:marRight w:val="0"/>
          <w:marTop w:val="0"/>
          <w:marBottom w:val="0"/>
          <w:divBdr>
            <w:top w:val="none" w:sz="0" w:space="0" w:color="auto"/>
            <w:left w:val="none" w:sz="0" w:space="0" w:color="auto"/>
            <w:bottom w:val="none" w:sz="0" w:space="0" w:color="auto"/>
            <w:right w:val="none" w:sz="0" w:space="0" w:color="auto"/>
          </w:divBdr>
          <w:divsChild>
            <w:div w:id="29846446">
              <w:marLeft w:val="0"/>
              <w:marRight w:val="0"/>
              <w:marTop w:val="0"/>
              <w:marBottom w:val="0"/>
              <w:divBdr>
                <w:top w:val="none" w:sz="0" w:space="0" w:color="auto"/>
                <w:left w:val="none" w:sz="0" w:space="0" w:color="auto"/>
                <w:bottom w:val="none" w:sz="0" w:space="0" w:color="auto"/>
                <w:right w:val="none" w:sz="0" w:space="0" w:color="auto"/>
              </w:divBdr>
            </w:div>
            <w:div w:id="138156505">
              <w:marLeft w:val="0"/>
              <w:marRight w:val="0"/>
              <w:marTop w:val="0"/>
              <w:marBottom w:val="0"/>
              <w:divBdr>
                <w:top w:val="none" w:sz="0" w:space="0" w:color="auto"/>
                <w:left w:val="none" w:sz="0" w:space="0" w:color="auto"/>
                <w:bottom w:val="none" w:sz="0" w:space="0" w:color="auto"/>
                <w:right w:val="none" w:sz="0" w:space="0" w:color="auto"/>
              </w:divBdr>
            </w:div>
            <w:div w:id="215901478">
              <w:marLeft w:val="0"/>
              <w:marRight w:val="0"/>
              <w:marTop w:val="0"/>
              <w:marBottom w:val="0"/>
              <w:divBdr>
                <w:top w:val="none" w:sz="0" w:space="0" w:color="auto"/>
                <w:left w:val="none" w:sz="0" w:space="0" w:color="auto"/>
                <w:bottom w:val="none" w:sz="0" w:space="0" w:color="auto"/>
                <w:right w:val="none" w:sz="0" w:space="0" w:color="auto"/>
              </w:divBdr>
            </w:div>
            <w:div w:id="259798813">
              <w:marLeft w:val="0"/>
              <w:marRight w:val="0"/>
              <w:marTop w:val="0"/>
              <w:marBottom w:val="0"/>
              <w:divBdr>
                <w:top w:val="none" w:sz="0" w:space="0" w:color="auto"/>
                <w:left w:val="none" w:sz="0" w:space="0" w:color="auto"/>
                <w:bottom w:val="none" w:sz="0" w:space="0" w:color="auto"/>
                <w:right w:val="none" w:sz="0" w:space="0" w:color="auto"/>
              </w:divBdr>
            </w:div>
            <w:div w:id="304504936">
              <w:marLeft w:val="0"/>
              <w:marRight w:val="0"/>
              <w:marTop w:val="0"/>
              <w:marBottom w:val="0"/>
              <w:divBdr>
                <w:top w:val="none" w:sz="0" w:space="0" w:color="auto"/>
                <w:left w:val="none" w:sz="0" w:space="0" w:color="auto"/>
                <w:bottom w:val="none" w:sz="0" w:space="0" w:color="auto"/>
                <w:right w:val="none" w:sz="0" w:space="0" w:color="auto"/>
              </w:divBdr>
            </w:div>
            <w:div w:id="348458433">
              <w:marLeft w:val="0"/>
              <w:marRight w:val="0"/>
              <w:marTop w:val="0"/>
              <w:marBottom w:val="0"/>
              <w:divBdr>
                <w:top w:val="none" w:sz="0" w:space="0" w:color="auto"/>
                <w:left w:val="none" w:sz="0" w:space="0" w:color="auto"/>
                <w:bottom w:val="none" w:sz="0" w:space="0" w:color="auto"/>
                <w:right w:val="none" w:sz="0" w:space="0" w:color="auto"/>
              </w:divBdr>
            </w:div>
            <w:div w:id="370494056">
              <w:marLeft w:val="0"/>
              <w:marRight w:val="0"/>
              <w:marTop w:val="0"/>
              <w:marBottom w:val="0"/>
              <w:divBdr>
                <w:top w:val="none" w:sz="0" w:space="0" w:color="auto"/>
                <w:left w:val="none" w:sz="0" w:space="0" w:color="auto"/>
                <w:bottom w:val="none" w:sz="0" w:space="0" w:color="auto"/>
                <w:right w:val="none" w:sz="0" w:space="0" w:color="auto"/>
              </w:divBdr>
            </w:div>
            <w:div w:id="397022733">
              <w:marLeft w:val="0"/>
              <w:marRight w:val="0"/>
              <w:marTop w:val="0"/>
              <w:marBottom w:val="0"/>
              <w:divBdr>
                <w:top w:val="none" w:sz="0" w:space="0" w:color="auto"/>
                <w:left w:val="none" w:sz="0" w:space="0" w:color="auto"/>
                <w:bottom w:val="none" w:sz="0" w:space="0" w:color="auto"/>
                <w:right w:val="none" w:sz="0" w:space="0" w:color="auto"/>
              </w:divBdr>
            </w:div>
            <w:div w:id="645085454">
              <w:marLeft w:val="0"/>
              <w:marRight w:val="0"/>
              <w:marTop w:val="0"/>
              <w:marBottom w:val="0"/>
              <w:divBdr>
                <w:top w:val="none" w:sz="0" w:space="0" w:color="auto"/>
                <w:left w:val="none" w:sz="0" w:space="0" w:color="auto"/>
                <w:bottom w:val="none" w:sz="0" w:space="0" w:color="auto"/>
                <w:right w:val="none" w:sz="0" w:space="0" w:color="auto"/>
              </w:divBdr>
            </w:div>
            <w:div w:id="711731034">
              <w:marLeft w:val="0"/>
              <w:marRight w:val="0"/>
              <w:marTop w:val="0"/>
              <w:marBottom w:val="0"/>
              <w:divBdr>
                <w:top w:val="none" w:sz="0" w:space="0" w:color="auto"/>
                <w:left w:val="none" w:sz="0" w:space="0" w:color="auto"/>
                <w:bottom w:val="none" w:sz="0" w:space="0" w:color="auto"/>
                <w:right w:val="none" w:sz="0" w:space="0" w:color="auto"/>
              </w:divBdr>
            </w:div>
            <w:div w:id="718893805">
              <w:marLeft w:val="0"/>
              <w:marRight w:val="0"/>
              <w:marTop w:val="0"/>
              <w:marBottom w:val="0"/>
              <w:divBdr>
                <w:top w:val="none" w:sz="0" w:space="0" w:color="auto"/>
                <w:left w:val="none" w:sz="0" w:space="0" w:color="auto"/>
                <w:bottom w:val="none" w:sz="0" w:space="0" w:color="auto"/>
                <w:right w:val="none" w:sz="0" w:space="0" w:color="auto"/>
              </w:divBdr>
            </w:div>
            <w:div w:id="776489640">
              <w:marLeft w:val="0"/>
              <w:marRight w:val="0"/>
              <w:marTop w:val="0"/>
              <w:marBottom w:val="0"/>
              <w:divBdr>
                <w:top w:val="none" w:sz="0" w:space="0" w:color="auto"/>
                <w:left w:val="none" w:sz="0" w:space="0" w:color="auto"/>
                <w:bottom w:val="none" w:sz="0" w:space="0" w:color="auto"/>
                <w:right w:val="none" w:sz="0" w:space="0" w:color="auto"/>
              </w:divBdr>
            </w:div>
            <w:div w:id="846015439">
              <w:marLeft w:val="0"/>
              <w:marRight w:val="0"/>
              <w:marTop w:val="0"/>
              <w:marBottom w:val="0"/>
              <w:divBdr>
                <w:top w:val="none" w:sz="0" w:space="0" w:color="auto"/>
                <w:left w:val="none" w:sz="0" w:space="0" w:color="auto"/>
                <w:bottom w:val="none" w:sz="0" w:space="0" w:color="auto"/>
                <w:right w:val="none" w:sz="0" w:space="0" w:color="auto"/>
              </w:divBdr>
            </w:div>
            <w:div w:id="902639265">
              <w:marLeft w:val="0"/>
              <w:marRight w:val="0"/>
              <w:marTop w:val="0"/>
              <w:marBottom w:val="0"/>
              <w:divBdr>
                <w:top w:val="none" w:sz="0" w:space="0" w:color="auto"/>
                <w:left w:val="none" w:sz="0" w:space="0" w:color="auto"/>
                <w:bottom w:val="none" w:sz="0" w:space="0" w:color="auto"/>
                <w:right w:val="none" w:sz="0" w:space="0" w:color="auto"/>
              </w:divBdr>
            </w:div>
            <w:div w:id="1109664529">
              <w:marLeft w:val="0"/>
              <w:marRight w:val="0"/>
              <w:marTop w:val="0"/>
              <w:marBottom w:val="0"/>
              <w:divBdr>
                <w:top w:val="none" w:sz="0" w:space="0" w:color="auto"/>
                <w:left w:val="none" w:sz="0" w:space="0" w:color="auto"/>
                <w:bottom w:val="none" w:sz="0" w:space="0" w:color="auto"/>
                <w:right w:val="none" w:sz="0" w:space="0" w:color="auto"/>
              </w:divBdr>
            </w:div>
            <w:div w:id="1118336685">
              <w:marLeft w:val="0"/>
              <w:marRight w:val="0"/>
              <w:marTop w:val="0"/>
              <w:marBottom w:val="0"/>
              <w:divBdr>
                <w:top w:val="none" w:sz="0" w:space="0" w:color="auto"/>
                <w:left w:val="none" w:sz="0" w:space="0" w:color="auto"/>
                <w:bottom w:val="none" w:sz="0" w:space="0" w:color="auto"/>
                <w:right w:val="none" w:sz="0" w:space="0" w:color="auto"/>
              </w:divBdr>
            </w:div>
            <w:div w:id="1135023410">
              <w:marLeft w:val="0"/>
              <w:marRight w:val="0"/>
              <w:marTop w:val="0"/>
              <w:marBottom w:val="0"/>
              <w:divBdr>
                <w:top w:val="none" w:sz="0" w:space="0" w:color="auto"/>
                <w:left w:val="none" w:sz="0" w:space="0" w:color="auto"/>
                <w:bottom w:val="none" w:sz="0" w:space="0" w:color="auto"/>
                <w:right w:val="none" w:sz="0" w:space="0" w:color="auto"/>
              </w:divBdr>
            </w:div>
            <w:div w:id="1402799815">
              <w:marLeft w:val="0"/>
              <w:marRight w:val="0"/>
              <w:marTop w:val="0"/>
              <w:marBottom w:val="0"/>
              <w:divBdr>
                <w:top w:val="none" w:sz="0" w:space="0" w:color="auto"/>
                <w:left w:val="none" w:sz="0" w:space="0" w:color="auto"/>
                <w:bottom w:val="none" w:sz="0" w:space="0" w:color="auto"/>
                <w:right w:val="none" w:sz="0" w:space="0" w:color="auto"/>
              </w:divBdr>
            </w:div>
            <w:div w:id="1552182746">
              <w:marLeft w:val="0"/>
              <w:marRight w:val="0"/>
              <w:marTop w:val="0"/>
              <w:marBottom w:val="0"/>
              <w:divBdr>
                <w:top w:val="none" w:sz="0" w:space="0" w:color="auto"/>
                <w:left w:val="none" w:sz="0" w:space="0" w:color="auto"/>
                <w:bottom w:val="none" w:sz="0" w:space="0" w:color="auto"/>
                <w:right w:val="none" w:sz="0" w:space="0" w:color="auto"/>
              </w:divBdr>
            </w:div>
            <w:div w:id="1555265043">
              <w:marLeft w:val="0"/>
              <w:marRight w:val="0"/>
              <w:marTop w:val="0"/>
              <w:marBottom w:val="0"/>
              <w:divBdr>
                <w:top w:val="none" w:sz="0" w:space="0" w:color="auto"/>
                <w:left w:val="none" w:sz="0" w:space="0" w:color="auto"/>
                <w:bottom w:val="none" w:sz="0" w:space="0" w:color="auto"/>
                <w:right w:val="none" w:sz="0" w:space="0" w:color="auto"/>
              </w:divBdr>
            </w:div>
            <w:div w:id="1590692864">
              <w:marLeft w:val="0"/>
              <w:marRight w:val="0"/>
              <w:marTop w:val="0"/>
              <w:marBottom w:val="0"/>
              <w:divBdr>
                <w:top w:val="none" w:sz="0" w:space="0" w:color="auto"/>
                <w:left w:val="none" w:sz="0" w:space="0" w:color="auto"/>
                <w:bottom w:val="none" w:sz="0" w:space="0" w:color="auto"/>
                <w:right w:val="none" w:sz="0" w:space="0" w:color="auto"/>
              </w:divBdr>
            </w:div>
            <w:div w:id="1608149552">
              <w:marLeft w:val="0"/>
              <w:marRight w:val="0"/>
              <w:marTop w:val="0"/>
              <w:marBottom w:val="0"/>
              <w:divBdr>
                <w:top w:val="none" w:sz="0" w:space="0" w:color="auto"/>
                <w:left w:val="none" w:sz="0" w:space="0" w:color="auto"/>
                <w:bottom w:val="none" w:sz="0" w:space="0" w:color="auto"/>
                <w:right w:val="none" w:sz="0" w:space="0" w:color="auto"/>
              </w:divBdr>
            </w:div>
            <w:div w:id="1633243818">
              <w:marLeft w:val="0"/>
              <w:marRight w:val="0"/>
              <w:marTop w:val="0"/>
              <w:marBottom w:val="0"/>
              <w:divBdr>
                <w:top w:val="none" w:sz="0" w:space="0" w:color="auto"/>
                <w:left w:val="none" w:sz="0" w:space="0" w:color="auto"/>
                <w:bottom w:val="none" w:sz="0" w:space="0" w:color="auto"/>
                <w:right w:val="none" w:sz="0" w:space="0" w:color="auto"/>
              </w:divBdr>
            </w:div>
            <w:div w:id="1667324241">
              <w:marLeft w:val="0"/>
              <w:marRight w:val="0"/>
              <w:marTop w:val="0"/>
              <w:marBottom w:val="0"/>
              <w:divBdr>
                <w:top w:val="none" w:sz="0" w:space="0" w:color="auto"/>
                <w:left w:val="none" w:sz="0" w:space="0" w:color="auto"/>
                <w:bottom w:val="none" w:sz="0" w:space="0" w:color="auto"/>
                <w:right w:val="none" w:sz="0" w:space="0" w:color="auto"/>
              </w:divBdr>
            </w:div>
            <w:div w:id="1684093281">
              <w:marLeft w:val="0"/>
              <w:marRight w:val="0"/>
              <w:marTop w:val="0"/>
              <w:marBottom w:val="0"/>
              <w:divBdr>
                <w:top w:val="none" w:sz="0" w:space="0" w:color="auto"/>
                <w:left w:val="none" w:sz="0" w:space="0" w:color="auto"/>
                <w:bottom w:val="none" w:sz="0" w:space="0" w:color="auto"/>
                <w:right w:val="none" w:sz="0" w:space="0" w:color="auto"/>
              </w:divBdr>
            </w:div>
            <w:div w:id="1814365502">
              <w:marLeft w:val="0"/>
              <w:marRight w:val="0"/>
              <w:marTop w:val="0"/>
              <w:marBottom w:val="0"/>
              <w:divBdr>
                <w:top w:val="none" w:sz="0" w:space="0" w:color="auto"/>
                <w:left w:val="none" w:sz="0" w:space="0" w:color="auto"/>
                <w:bottom w:val="none" w:sz="0" w:space="0" w:color="auto"/>
                <w:right w:val="none" w:sz="0" w:space="0" w:color="auto"/>
              </w:divBdr>
            </w:div>
            <w:div w:id="2024164376">
              <w:marLeft w:val="0"/>
              <w:marRight w:val="0"/>
              <w:marTop w:val="0"/>
              <w:marBottom w:val="0"/>
              <w:divBdr>
                <w:top w:val="none" w:sz="0" w:space="0" w:color="auto"/>
                <w:left w:val="none" w:sz="0" w:space="0" w:color="auto"/>
                <w:bottom w:val="none" w:sz="0" w:space="0" w:color="auto"/>
                <w:right w:val="none" w:sz="0" w:space="0" w:color="auto"/>
              </w:divBdr>
            </w:div>
            <w:div w:id="2029287019">
              <w:marLeft w:val="0"/>
              <w:marRight w:val="0"/>
              <w:marTop w:val="0"/>
              <w:marBottom w:val="0"/>
              <w:divBdr>
                <w:top w:val="none" w:sz="0" w:space="0" w:color="auto"/>
                <w:left w:val="none" w:sz="0" w:space="0" w:color="auto"/>
                <w:bottom w:val="none" w:sz="0" w:space="0" w:color="auto"/>
                <w:right w:val="none" w:sz="0" w:space="0" w:color="auto"/>
              </w:divBdr>
            </w:div>
            <w:div w:id="2106264868">
              <w:marLeft w:val="0"/>
              <w:marRight w:val="0"/>
              <w:marTop w:val="0"/>
              <w:marBottom w:val="0"/>
              <w:divBdr>
                <w:top w:val="none" w:sz="0" w:space="0" w:color="auto"/>
                <w:left w:val="none" w:sz="0" w:space="0" w:color="auto"/>
                <w:bottom w:val="none" w:sz="0" w:space="0" w:color="auto"/>
                <w:right w:val="none" w:sz="0" w:space="0" w:color="auto"/>
              </w:divBdr>
            </w:div>
            <w:div w:id="211604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165691">
      <w:bodyDiv w:val="1"/>
      <w:marLeft w:val="0"/>
      <w:marRight w:val="0"/>
      <w:marTop w:val="0"/>
      <w:marBottom w:val="0"/>
      <w:divBdr>
        <w:top w:val="none" w:sz="0" w:space="0" w:color="auto"/>
        <w:left w:val="none" w:sz="0" w:space="0" w:color="auto"/>
        <w:bottom w:val="none" w:sz="0" w:space="0" w:color="auto"/>
        <w:right w:val="none" w:sz="0" w:space="0" w:color="auto"/>
      </w:divBdr>
    </w:div>
    <w:div w:id="592594662">
      <w:bodyDiv w:val="1"/>
      <w:marLeft w:val="0"/>
      <w:marRight w:val="0"/>
      <w:marTop w:val="0"/>
      <w:marBottom w:val="0"/>
      <w:divBdr>
        <w:top w:val="none" w:sz="0" w:space="0" w:color="auto"/>
        <w:left w:val="none" w:sz="0" w:space="0" w:color="auto"/>
        <w:bottom w:val="none" w:sz="0" w:space="0" w:color="auto"/>
        <w:right w:val="none" w:sz="0" w:space="0" w:color="auto"/>
      </w:divBdr>
      <w:divsChild>
        <w:div w:id="64110515">
          <w:marLeft w:val="0"/>
          <w:marRight w:val="0"/>
          <w:marTop w:val="0"/>
          <w:marBottom w:val="0"/>
          <w:divBdr>
            <w:top w:val="none" w:sz="0" w:space="0" w:color="auto"/>
            <w:left w:val="none" w:sz="0" w:space="0" w:color="auto"/>
            <w:bottom w:val="none" w:sz="0" w:space="0" w:color="auto"/>
            <w:right w:val="none" w:sz="0" w:space="0" w:color="auto"/>
          </w:divBdr>
        </w:div>
        <w:div w:id="183448613">
          <w:marLeft w:val="0"/>
          <w:marRight w:val="0"/>
          <w:marTop w:val="0"/>
          <w:marBottom w:val="0"/>
          <w:divBdr>
            <w:top w:val="none" w:sz="0" w:space="0" w:color="auto"/>
            <w:left w:val="none" w:sz="0" w:space="0" w:color="auto"/>
            <w:bottom w:val="none" w:sz="0" w:space="0" w:color="auto"/>
            <w:right w:val="none" w:sz="0" w:space="0" w:color="auto"/>
          </w:divBdr>
        </w:div>
        <w:div w:id="192617751">
          <w:marLeft w:val="0"/>
          <w:marRight w:val="0"/>
          <w:marTop w:val="0"/>
          <w:marBottom w:val="0"/>
          <w:divBdr>
            <w:top w:val="none" w:sz="0" w:space="0" w:color="auto"/>
            <w:left w:val="none" w:sz="0" w:space="0" w:color="auto"/>
            <w:bottom w:val="none" w:sz="0" w:space="0" w:color="auto"/>
            <w:right w:val="none" w:sz="0" w:space="0" w:color="auto"/>
          </w:divBdr>
        </w:div>
        <w:div w:id="229274502">
          <w:marLeft w:val="0"/>
          <w:marRight w:val="0"/>
          <w:marTop w:val="0"/>
          <w:marBottom w:val="0"/>
          <w:divBdr>
            <w:top w:val="none" w:sz="0" w:space="0" w:color="auto"/>
            <w:left w:val="none" w:sz="0" w:space="0" w:color="auto"/>
            <w:bottom w:val="none" w:sz="0" w:space="0" w:color="auto"/>
            <w:right w:val="none" w:sz="0" w:space="0" w:color="auto"/>
          </w:divBdr>
        </w:div>
        <w:div w:id="252783055">
          <w:marLeft w:val="0"/>
          <w:marRight w:val="0"/>
          <w:marTop w:val="0"/>
          <w:marBottom w:val="0"/>
          <w:divBdr>
            <w:top w:val="none" w:sz="0" w:space="0" w:color="auto"/>
            <w:left w:val="none" w:sz="0" w:space="0" w:color="auto"/>
            <w:bottom w:val="none" w:sz="0" w:space="0" w:color="auto"/>
            <w:right w:val="none" w:sz="0" w:space="0" w:color="auto"/>
          </w:divBdr>
        </w:div>
        <w:div w:id="258215891">
          <w:marLeft w:val="0"/>
          <w:marRight w:val="0"/>
          <w:marTop w:val="0"/>
          <w:marBottom w:val="0"/>
          <w:divBdr>
            <w:top w:val="none" w:sz="0" w:space="0" w:color="auto"/>
            <w:left w:val="none" w:sz="0" w:space="0" w:color="auto"/>
            <w:bottom w:val="none" w:sz="0" w:space="0" w:color="auto"/>
            <w:right w:val="none" w:sz="0" w:space="0" w:color="auto"/>
          </w:divBdr>
        </w:div>
        <w:div w:id="587887554">
          <w:marLeft w:val="0"/>
          <w:marRight w:val="0"/>
          <w:marTop w:val="0"/>
          <w:marBottom w:val="0"/>
          <w:divBdr>
            <w:top w:val="none" w:sz="0" w:space="0" w:color="auto"/>
            <w:left w:val="none" w:sz="0" w:space="0" w:color="auto"/>
            <w:bottom w:val="none" w:sz="0" w:space="0" w:color="auto"/>
            <w:right w:val="none" w:sz="0" w:space="0" w:color="auto"/>
          </w:divBdr>
        </w:div>
        <w:div w:id="610210051">
          <w:marLeft w:val="0"/>
          <w:marRight w:val="0"/>
          <w:marTop w:val="0"/>
          <w:marBottom w:val="0"/>
          <w:divBdr>
            <w:top w:val="none" w:sz="0" w:space="0" w:color="auto"/>
            <w:left w:val="none" w:sz="0" w:space="0" w:color="auto"/>
            <w:bottom w:val="none" w:sz="0" w:space="0" w:color="auto"/>
            <w:right w:val="none" w:sz="0" w:space="0" w:color="auto"/>
          </w:divBdr>
        </w:div>
        <w:div w:id="737020235">
          <w:marLeft w:val="0"/>
          <w:marRight w:val="0"/>
          <w:marTop w:val="0"/>
          <w:marBottom w:val="0"/>
          <w:divBdr>
            <w:top w:val="none" w:sz="0" w:space="0" w:color="auto"/>
            <w:left w:val="none" w:sz="0" w:space="0" w:color="auto"/>
            <w:bottom w:val="none" w:sz="0" w:space="0" w:color="auto"/>
            <w:right w:val="none" w:sz="0" w:space="0" w:color="auto"/>
          </w:divBdr>
        </w:div>
        <w:div w:id="884101389">
          <w:marLeft w:val="0"/>
          <w:marRight w:val="0"/>
          <w:marTop w:val="0"/>
          <w:marBottom w:val="0"/>
          <w:divBdr>
            <w:top w:val="none" w:sz="0" w:space="0" w:color="auto"/>
            <w:left w:val="none" w:sz="0" w:space="0" w:color="auto"/>
            <w:bottom w:val="none" w:sz="0" w:space="0" w:color="auto"/>
            <w:right w:val="none" w:sz="0" w:space="0" w:color="auto"/>
          </w:divBdr>
        </w:div>
        <w:div w:id="1014771292">
          <w:marLeft w:val="0"/>
          <w:marRight w:val="0"/>
          <w:marTop w:val="0"/>
          <w:marBottom w:val="0"/>
          <w:divBdr>
            <w:top w:val="none" w:sz="0" w:space="0" w:color="auto"/>
            <w:left w:val="none" w:sz="0" w:space="0" w:color="auto"/>
            <w:bottom w:val="none" w:sz="0" w:space="0" w:color="auto"/>
            <w:right w:val="none" w:sz="0" w:space="0" w:color="auto"/>
          </w:divBdr>
        </w:div>
        <w:div w:id="1106316185">
          <w:marLeft w:val="0"/>
          <w:marRight w:val="0"/>
          <w:marTop w:val="0"/>
          <w:marBottom w:val="0"/>
          <w:divBdr>
            <w:top w:val="none" w:sz="0" w:space="0" w:color="auto"/>
            <w:left w:val="none" w:sz="0" w:space="0" w:color="auto"/>
            <w:bottom w:val="none" w:sz="0" w:space="0" w:color="auto"/>
            <w:right w:val="none" w:sz="0" w:space="0" w:color="auto"/>
          </w:divBdr>
        </w:div>
        <w:div w:id="1204173162">
          <w:marLeft w:val="0"/>
          <w:marRight w:val="0"/>
          <w:marTop w:val="0"/>
          <w:marBottom w:val="0"/>
          <w:divBdr>
            <w:top w:val="none" w:sz="0" w:space="0" w:color="auto"/>
            <w:left w:val="none" w:sz="0" w:space="0" w:color="auto"/>
            <w:bottom w:val="none" w:sz="0" w:space="0" w:color="auto"/>
            <w:right w:val="none" w:sz="0" w:space="0" w:color="auto"/>
          </w:divBdr>
        </w:div>
        <w:div w:id="1224877095">
          <w:marLeft w:val="0"/>
          <w:marRight w:val="0"/>
          <w:marTop w:val="0"/>
          <w:marBottom w:val="0"/>
          <w:divBdr>
            <w:top w:val="none" w:sz="0" w:space="0" w:color="auto"/>
            <w:left w:val="none" w:sz="0" w:space="0" w:color="auto"/>
            <w:bottom w:val="none" w:sz="0" w:space="0" w:color="auto"/>
            <w:right w:val="none" w:sz="0" w:space="0" w:color="auto"/>
          </w:divBdr>
        </w:div>
        <w:div w:id="1526746859">
          <w:marLeft w:val="0"/>
          <w:marRight w:val="0"/>
          <w:marTop w:val="0"/>
          <w:marBottom w:val="0"/>
          <w:divBdr>
            <w:top w:val="none" w:sz="0" w:space="0" w:color="auto"/>
            <w:left w:val="none" w:sz="0" w:space="0" w:color="auto"/>
            <w:bottom w:val="none" w:sz="0" w:space="0" w:color="auto"/>
            <w:right w:val="none" w:sz="0" w:space="0" w:color="auto"/>
          </w:divBdr>
        </w:div>
        <w:div w:id="1595892849">
          <w:marLeft w:val="0"/>
          <w:marRight w:val="0"/>
          <w:marTop w:val="0"/>
          <w:marBottom w:val="0"/>
          <w:divBdr>
            <w:top w:val="none" w:sz="0" w:space="0" w:color="auto"/>
            <w:left w:val="none" w:sz="0" w:space="0" w:color="auto"/>
            <w:bottom w:val="none" w:sz="0" w:space="0" w:color="auto"/>
            <w:right w:val="none" w:sz="0" w:space="0" w:color="auto"/>
          </w:divBdr>
        </w:div>
        <w:div w:id="1922836260">
          <w:marLeft w:val="0"/>
          <w:marRight w:val="0"/>
          <w:marTop w:val="0"/>
          <w:marBottom w:val="0"/>
          <w:divBdr>
            <w:top w:val="none" w:sz="0" w:space="0" w:color="auto"/>
            <w:left w:val="none" w:sz="0" w:space="0" w:color="auto"/>
            <w:bottom w:val="none" w:sz="0" w:space="0" w:color="auto"/>
            <w:right w:val="none" w:sz="0" w:space="0" w:color="auto"/>
          </w:divBdr>
        </w:div>
        <w:div w:id="1974015183">
          <w:marLeft w:val="0"/>
          <w:marRight w:val="0"/>
          <w:marTop w:val="0"/>
          <w:marBottom w:val="0"/>
          <w:divBdr>
            <w:top w:val="none" w:sz="0" w:space="0" w:color="auto"/>
            <w:left w:val="none" w:sz="0" w:space="0" w:color="auto"/>
            <w:bottom w:val="none" w:sz="0" w:space="0" w:color="auto"/>
            <w:right w:val="none" w:sz="0" w:space="0" w:color="auto"/>
          </w:divBdr>
        </w:div>
        <w:div w:id="1987280006">
          <w:marLeft w:val="0"/>
          <w:marRight w:val="0"/>
          <w:marTop w:val="0"/>
          <w:marBottom w:val="0"/>
          <w:divBdr>
            <w:top w:val="none" w:sz="0" w:space="0" w:color="auto"/>
            <w:left w:val="none" w:sz="0" w:space="0" w:color="auto"/>
            <w:bottom w:val="none" w:sz="0" w:space="0" w:color="auto"/>
            <w:right w:val="none" w:sz="0" w:space="0" w:color="auto"/>
          </w:divBdr>
        </w:div>
        <w:div w:id="2085950443">
          <w:marLeft w:val="0"/>
          <w:marRight w:val="0"/>
          <w:marTop w:val="0"/>
          <w:marBottom w:val="0"/>
          <w:divBdr>
            <w:top w:val="none" w:sz="0" w:space="0" w:color="auto"/>
            <w:left w:val="none" w:sz="0" w:space="0" w:color="auto"/>
            <w:bottom w:val="none" w:sz="0" w:space="0" w:color="auto"/>
            <w:right w:val="none" w:sz="0" w:space="0" w:color="auto"/>
          </w:divBdr>
        </w:div>
        <w:div w:id="2133085146">
          <w:marLeft w:val="0"/>
          <w:marRight w:val="0"/>
          <w:marTop w:val="0"/>
          <w:marBottom w:val="0"/>
          <w:divBdr>
            <w:top w:val="none" w:sz="0" w:space="0" w:color="auto"/>
            <w:left w:val="none" w:sz="0" w:space="0" w:color="auto"/>
            <w:bottom w:val="none" w:sz="0" w:space="0" w:color="auto"/>
            <w:right w:val="none" w:sz="0" w:space="0" w:color="auto"/>
          </w:divBdr>
        </w:div>
      </w:divsChild>
    </w:div>
    <w:div w:id="656614020">
      <w:bodyDiv w:val="1"/>
      <w:marLeft w:val="0"/>
      <w:marRight w:val="0"/>
      <w:marTop w:val="0"/>
      <w:marBottom w:val="0"/>
      <w:divBdr>
        <w:top w:val="none" w:sz="0" w:space="0" w:color="auto"/>
        <w:left w:val="none" w:sz="0" w:space="0" w:color="auto"/>
        <w:bottom w:val="none" w:sz="0" w:space="0" w:color="auto"/>
        <w:right w:val="none" w:sz="0" w:space="0" w:color="auto"/>
      </w:divBdr>
      <w:divsChild>
        <w:div w:id="1481191558">
          <w:marLeft w:val="0"/>
          <w:marRight w:val="0"/>
          <w:marTop w:val="0"/>
          <w:marBottom w:val="0"/>
          <w:divBdr>
            <w:top w:val="none" w:sz="0" w:space="0" w:color="auto"/>
            <w:left w:val="none" w:sz="0" w:space="0" w:color="auto"/>
            <w:bottom w:val="none" w:sz="0" w:space="0" w:color="auto"/>
            <w:right w:val="none" w:sz="0" w:space="0" w:color="auto"/>
          </w:divBdr>
          <w:divsChild>
            <w:div w:id="93744540">
              <w:marLeft w:val="0"/>
              <w:marRight w:val="0"/>
              <w:marTop w:val="0"/>
              <w:marBottom w:val="0"/>
              <w:divBdr>
                <w:top w:val="none" w:sz="0" w:space="0" w:color="auto"/>
                <w:left w:val="none" w:sz="0" w:space="0" w:color="auto"/>
                <w:bottom w:val="none" w:sz="0" w:space="0" w:color="auto"/>
                <w:right w:val="none" w:sz="0" w:space="0" w:color="auto"/>
              </w:divBdr>
            </w:div>
            <w:div w:id="135682083">
              <w:marLeft w:val="0"/>
              <w:marRight w:val="0"/>
              <w:marTop w:val="0"/>
              <w:marBottom w:val="0"/>
              <w:divBdr>
                <w:top w:val="none" w:sz="0" w:space="0" w:color="auto"/>
                <w:left w:val="none" w:sz="0" w:space="0" w:color="auto"/>
                <w:bottom w:val="none" w:sz="0" w:space="0" w:color="auto"/>
                <w:right w:val="none" w:sz="0" w:space="0" w:color="auto"/>
              </w:divBdr>
            </w:div>
            <w:div w:id="275455103">
              <w:marLeft w:val="0"/>
              <w:marRight w:val="0"/>
              <w:marTop w:val="0"/>
              <w:marBottom w:val="0"/>
              <w:divBdr>
                <w:top w:val="none" w:sz="0" w:space="0" w:color="auto"/>
                <w:left w:val="none" w:sz="0" w:space="0" w:color="auto"/>
                <w:bottom w:val="none" w:sz="0" w:space="0" w:color="auto"/>
                <w:right w:val="none" w:sz="0" w:space="0" w:color="auto"/>
              </w:divBdr>
            </w:div>
            <w:div w:id="278538380">
              <w:marLeft w:val="0"/>
              <w:marRight w:val="0"/>
              <w:marTop w:val="0"/>
              <w:marBottom w:val="0"/>
              <w:divBdr>
                <w:top w:val="none" w:sz="0" w:space="0" w:color="auto"/>
                <w:left w:val="none" w:sz="0" w:space="0" w:color="auto"/>
                <w:bottom w:val="none" w:sz="0" w:space="0" w:color="auto"/>
                <w:right w:val="none" w:sz="0" w:space="0" w:color="auto"/>
              </w:divBdr>
            </w:div>
            <w:div w:id="287900269">
              <w:marLeft w:val="0"/>
              <w:marRight w:val="0"/>
              <w:marTop w:val="0"/>
              <w:marBottom w:val="0"/>
              <w:divBdr>
                <w:top w:val="none" w:sz="0" w:space="0" w:color="auto"/>
                <w:left w:val="none" w:sz="0" w:space="0" w:color="auto"/>
                <w:bottom w:val="none" w:sz="0" w:space="0" w:color="auto"/>
                <w:right w:val="none" w:sz="0" w:space="0" w:color="auto"/>
              </w:divBdr>
            </w:div>
            <w:div w:id="296881805">
              <w:marLeft w:val="0"/>
              <w:marRight w:val="0"/>
              <w:marTop w:val="0"/>
              <w:marBottom w:val="0"/>
              <w:divBdr>
                <w:top w:val="none" w:sz="0" w:space="0" w:color="auto"/>
                <w:left w:val="none" w:sz="0" w:space="0" w:color="auto"/>
                <w:bottom w:val="none" w:sz="0" w:space="0" w:color="auto"/>
                <w:right w:val="none" w:sz="0" w:space="0" w:color="auto"/>
              </w:divBdr>
            </w:div>
            <w:div w:id="324893914">
              <w:marLeft w:val="0"/>
              <w:marRight w:val="0"/>
              <w:marTop w:val="0"/>
              <w:marBottom w:val="0"/>
              <w:divBdr>
                <w:top w:val="none" w:sz="0" w:space="0" w:color="auto"/>
                <w:left w:val="none" w:sz="0" w:space="0" w:color="auto"/>
                <w:bottom w:val="none" w:sz="0" w:space="0" w:color="auto"/>
                <w:right w:val="none" w:sz="0" w:space="0" w:color="auto"/>
              </w:divBdr>
            </w:div>
            <w:div w:id="380980992">
              <w:marLeft w:val="0"/>
              <w:marRight w:val="0"/>
              <w:marTop w:val="0"/>
              <w:marBottom w:val="0"/>
              <w:divBdr>
                <w:top w:val="none" w:sz="0" w:space="0" w:color="auto"/>
                <w:left w:val="none" w:sz="0" w:space="0" w:color="auto"/>
                <w:bottom w:val="none" w:sz="0" w:space="0" w:color="auto"/>
                <w:right w:val="none" w:sz="0" w:space="0" w:color="auto"/>
              </w:divBdr>
            </w:div>
            <w:div w:id="456796917">
              <w:marLeft w:val="0"/>
              <w:marRight w:val="0"/>
              <w:marTop w:val="0"/>
              <w:marBottom w:val="0"/>
              <w:divBdr>
                <w:top w:val="none" w:sz="0" w:space="0" w:color="auto"/>
                <w:left w:val="none" w:sz="0" w:space="0" w:color="auto"/>
                <w:bottom w:val="none" w:sz="0" w:space="0" w:color="auto"/>
                <w:right w:val="none" w:sz="0" w:space="0" w:color="auto"/>
              </w:divBdr>
            </w:div>
            <w:div w:id="489712583">
              <w:marLeft w:val="0"/>
              <w:marRight w:val="0"/>
              <w:marTop w:val="0"/>
              <w:marBottom w:val="0"/>
              <w:divBdr>
                <w:top w:val="none" w:sz="0" w:space="0" w:color="auto"/>
                <w:left w:val="none" w:sz="0" w:space="0" w:color="auto"/>
                <w:bottom w:val="none" w:sz="0" w:space="0" w:color="auto"/>
                <w:right w:val="none" w:sz="0" w:space="0" w:color="auto"/>
              </w:divBdr>
            </w:div>
            <w:div w:id="491533338">
              <w:marLeft w:val="0"/>
              <w:marRight w:val="0"/>
              <w:marTop w:val="0"/>
              <w:marBottom w:val="0"/>
              <w:divBdr>
                <w:top w:val="none" w:sz="0" w:space="0" w:color="auto"/>
                <w:left w:val="none" w:sz="0" w:space="0" w:color="auto"/>
                <w:bottom w:val="none" w:sz="0" w:space="0" w:color="auto"/>
                <w:right w:val="none" w:sz="0" w:space="0" w:color="auto"/>
              </w:divBdr>
            </w:div>
            <w:div w:id="507138790">
              <w:marLeft w:val="0"/>
              <w:marRight w:val="0"/>
              <w:marTop w:val="0"/>
              <w:marBottom w:val="0"/>
              <w:divBdr>
                <w:top w:val="none" w:sz="0" w:space="0" w:color="auto"/>
                <w:left w:val="none" w:sz="0" w:space="0" w:color="auto"/>
                <w:bottom w:val="none" w:sz="0" w:space="0" w:color="auto"/>
                <w:right w:val="none" w:sz="0" w:space="0" w:color="auto"/>
              </w:divBdr>
            </w:div>
            <w:div w:id="595947041">
              <w:marLeft w:val="0"/>
              <w:marRight w:val="0"/>
              <w:marTop w:val="0"/>
              <w:marBottom w:val="0"/>
              <w:divBdr>
                <w:top w:val="none" w:sz="0" w:space="0" w:color="auto"/>
                <w:left w:val="none" w:sz="0" w:space="0" w:color="auto"/>
                <w:bottom w:val="none" w:sz="0" w:space="0" w:color="auto"/>
                <w:right w:val="none" w:sz="0" w:space="0" w:color="auto"/>
              </w:divBdr>
            </w:div>
            <w:div w:id="805466973">
              <w:marLeft w:val="0"/>
              <w:marRight w:val="0"/>
              <w:marTop w:val="0"/>
              <w:marBottom w:val="0"/>
              <w:divBdr>
                <w:top w:val="none" w:sz="0" w:space="0" w:color="auto"/>
                <w:left w:val="none" w:sz="0" w:space="0" w:color="auto"/>
                <w:bottom w:val="none" w:sz="0" w:space="0" w:color="auto"/>
                <w:right w:val="none" w:sz="0" w:space="0" w:color="auto"/>
              </w:divBdr>
            </w:div>
            <w:div w:id="846020802">
              <w:marLeft w:val="0"/>
              <w:marRight w:val="0"/>
              <w:marTop w:val="0"/>
              <w:marBottom w:val="0"/>
              <w:divBdr>
                <w:top w:val="none" w:sz="0" w:space="0" w:color="auto"/>
                <w:left w:val="none" w:sz="0" w:space="0" w:color="auto"/>
                <w:bottom w:val="none" w:sz="0" w:space="0" w:color="auto"/>
                <w:right w:val="none" w:sz="0" w:space="0" w:color="auto"/>
              </w:divBdr>
            </w:div>
            <w:div w:id="941304488">
              <w:marLeft w:val="0"/>
              <w:marRight w:val="0"/>
              <w:marTop w:val="0"/>
              <w:marBottom w:val="0"/>
              <w:divBdr>
                <w:top w:val="none" w:sz="0" w:space="0" w:color="auto"/>
                <w:left w:val="none" w:sz="0" w:space="0" w:color="auto"/>
                <w:bottom w:val="none" w:sz="0" w:space="0" w:color="auto"/>
                <w:right w:val="none" w:sz="0" w:space="0" w:color="auto"/>
              </w:divBdr>
            </w:div>
            <w:div w:id="1168600052">
              <w:marLeft w:val="0"/>
              <w:marRight w:val="0"/>
              <w:marTop w:val="0"/>
              <w:marBottom w:val="0"/>
              <w:divBdr>
                <w:top w:val="none" w:sz="0" w:space="0" w:color="auto"/>
                <w:left w:val="none" w:sz="0" w:space="0" w:color="auto"/>
                <w:bottom w:val="none" w:sz="0" w:space="0" w:color="auto"/>
                <w:right w:val="none" w:sz="0" w:space="0" w:color="auto"/>
              </w:divBdr>
            </w:div>
            <w:div w:id="1179463435">
              <w:marLeft w:val="0"/>
              <w:marRight w:val="0"/>
              <w:marTop w:val="0"/>
              <w:marBottom w:val="0"/>
              <w:divBdr>
                <w:top w:val="none" w:sz="0" w:space="0" w:color="auto"/>
                <w:left w:val="none" w:sz="0" w:space="0" w:color="auto"/>
                <w:bottom w:val="none" w:sz="0" w:space="0" w:color="auto"/>
                <w:right w:val="none" w:sz="0" w:space="0" w:color="auto"/>
              </w:divBdr>
            </w:div>
            <w:div w:id="1362166648">
              <w:marLeft w:val="0"/>
              <w:marRight w:val="0"/>
              <w:marTop w:val="0"/>
              <w:marBottom w:val="0"/>
              <w:divBdr>
                <w:top w:val="none" w:sz="0" w:space="0" w:color="auto"/>
                <w:left w:val="none" w:sz="0" w:space="0" w:color="auto"/>
                <w:bottom w:val="none" w:sz="0" w:space="0" w:color="auto"/>
                <w:right w:val="none" w:sz="0" w:space="0" w:color="auto"/>
              </w:divBdr>
            </w:div>
            <w:div w:id="1388991698">
              <w:marLeft w:val="0"/>
              <w:marRight w:val="0"/>
              <w:marTop w:val="0"/>
              <w:marBottom w:val="0"/>
              <w:divBdr>
                <w:top w:val="none" w:sz="0" w:space="0" w:color="auto"/>
                <w:left w:val="none" w:sz="0" w:space="0" w:color="auto"/>
                <w:bottom w:val="none" w:sz="0" w:space="0" w:color="auto"/>
                <w:right w:val="none" w:sz="0" w:space="0" w:color="auto"/>
              </w:divBdr>
            </w:div>
            <w:div w:id="1465852185">
              <w:marLeft w:val="0"/>
              <w:marRight w:val="0"/>
              <w:marTop w:val="0"/>
              <w:marBottom w:val="0"/>
              <w:divBdr>
                <w:top w:val="none" w:sz="0" w:space="0" w:color="auto"/>
                <w:left w:val="none" w:sz="0" w:space="0" w:color="auto"/>
                <w:bottom w:val="none" w:sz="0" w:space="0" w:color="auto"/>
                <w:right w:val="none" w:sz="0" w:space="0" w:color="auto"/>
              </w:divBdr>
            </w:div>
            <w:div w:id="1496533547">
              <w:marLeft w:val="0"/>
              <w:marRight w:val="0"/>
              <w:marTop w:val="0"/>
              <w:marBottom w:val="0"/>
              <w:divBdr>
                <w:top w:val="none" w:sz="0" w:space="0" w:color="auto"/>
                <w:left w:val="none" w:sz="0" w:space="0" w:color="auto"/>
                <w:bottom w:val="none" w:sz="0" w:space="0" w:color="auto"/>
                <w:right w:val="none" w:sz="0" w:space="0" w:color="auto"/>
              </w:divBdr>
            </w:div>
            <w:div w:id="1620912143">
              <w:marLeft w:val="0"/>
              <w:marRight w:val="0"/>
              <w:marTop w:val="0"/>
              <w:marBottom w:val="0"/>
              <w:divBdr>
                <w:top w:val="none" w:sz="0" w:space="0" w:color="auto"/>
                <w:left w:val="none" w:sz="0" w:space="0" w:color="auto"/>
                <w:bottom w:val="none" w:sz="0" w:space="0" w:color="auto"/>
                <w:right w:val="none" w:sz="0" w:space="0" w:color="auto"/>
              </w:divBdr>
            </w:div>
            <w:div w:id="1690254418">
              <w:marLeft w:val="0"/>
              <w:marRight w:val="0"/>
              <w:marTop w:val="0"/>
              <w:marBottom w:val="0"/>
              <w:divBdr>
                <w:top w:val="none" w:sz="0" w:space="0" w:color="auto"/>
                <w:left w:val="none" w:sz="0" w:space="0" w:color="auto"/>
                <w:bottom w:val="none" w:sz="0" w:space="0" w:color="auto"/>
                <w:right w:val="none" w:sz="0" w:space="0" w:color="auto"/>
              </w:divBdr>
            </w:div>
            <w:div w:id="1701780936">
              <w:marLeft w:val="0"/>
              <w:marRight w:val="0"/>
              <w:marTop w:val="0"/>
              <w:marBottom w:val="0"/>
              <w:divBdr>
                <w:top w:val="none" w:sz="0" w:space="0" w:color="auto"/>
                <w:left w:val="none" w:sz="0" w:space="0" w:color="auto"/>
                <w:bottom w:val="none" w:sz="0" w:space="0" w:color="auto"/>
                <w:right w:val="none" w:sz="0" w:space="0" w:color="auto"/>
              </w:divBdr>
            </w:div>
            <w:div w:id="1770079019">
              <w:marLeft w:val="0"/>
              <w:marRight w:val="0"/>
              <w:marTop w:val="0"/>
              <w:marBottom w:val="0"/>
              <w:divBdr>
                <w:top w:val="none" w:sz="0" w:space="0" w:color="auto"/>
                <w:left w:val="none" w:sz="0" w:space="0" w:color="auto"/>
                <w:bottom w:val="none" w:sz="0" w:space="0" w:color="auto"/>
                <w:right w:val="none" w:sz="0" w:space="0" w:color="auto"/>
              </w:divBdr>
            </w:div>
            <w:div w:id="1804614737">
              <w:marLeft w:val="0"/>
              <w:marRight w:val="0"/>
              <w:marTop w:val="0"/>
              <w:marBottom w:val="0"/>
              <w:divBdr>
                <w:top w:val="none" w:sz="0" w:space="0" w:color="auto"/>
                <w:left w:val="none" w:sz="0" w:space="0" w:color="auto"/>
                <w:bottom w:val="none" w:sz="0" w:space="0" w:color="auto"/>
                <w:right w:val="none" w:sz="0" w:space="0" w:color="auto"/>
              </w:divBdr>
            </w:div>
            <w:div w:id="1854761999">
              <w:marLeft w:val="0"/>
              <w:marRight w:val="0"/>
              <w:marTop w:val="0"/>
              <w:marBottom w:val="0"/>
              <w:divBdr>
                <w:top w:val="none" w:sz="0" w:space="0" w:color="auto"/>
                <w:left w:val="none" w:sz="0" w:space="0" w:color="auto"/>
                <w:bottom w:val="none" w:sz="0" w:space="0" w:color="auto"/>
                <w:right w:val="none" w:sz="0" w:space="0" w:color="auto"/>
              </w:divBdr>
            </w:div>
            <w:div w:id="1868717588">
              <w:marLeft w:val="0"/>
              <w:marRight w:val="0"/>
              <w:marTop w:val="0"/>
              <w:marBottom w:val="0"/>
              <w:divBdr>
                <w:top w:val="none" w:sz="0" w:space="0" w:color="auto"/>
                <w:left w:val="none" w:sz="0" w:space="0" w:color="auto"/>
                <w:bottom w:val="none" w:sz="0" w:space="0" w:color="auto"/>
                <w:right w:val="none" w:sz="0" w:space="0" w:color="auto"/>
              </w:divBdr>
            </w:div>
            <w:div w:id="1878739916">
              <w:marLeft w:val="0"/>
              <w:marRight w:val="0"/>
              <w:marTop w:val="0"/>
              <w:marBottom w:val="0"/>
              <w:divBdr>
                <w:top w:val="none" w:sz="0" w:space="0" w:color="auto"/>
                <w:left w:val="none" w:sz="0" w:space="0" w:color="auto"/>
                <w:bottom w:val="none" w:sz="0" w:space="0" w:color="auto"/>
                <w:right w:val="none" w:sz="0" w:space="0" w:color="auto"/>
              </w:divBdr>
            </w:div>
            <w:div w:id="1931699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8299098">
      <w:bodyDiv w:val="1"/>
      <w:marLeft w:val="0"/>
      <w:marRight w:val="0"/>
      <w:marTop w:val="0"/>
      <w:marBottom w:val="0"/>
      <w:divBdr>
        <w:top w:val="none" w:sz="0" w:space="0" w:color="auto"/>
        <w:left w:val="none" w:sz="0" w:space="0" w:color="auto"/>
        <w:bottom w:val="none" w:sz="0" w:space="0" w:color="auto"/>
        <w:right w:val="none" w:sz="0" w:space="0" w:color="auto"/>
      </w:divBdr>
      <w:divsChild>
        <w:div w:id="103698010">
          <w:marLeft w:val="0"/>
          <w:marRight w:val="0"/>
          <w:marTop w:val="0"/>
          <w:marBottom w:val="0"/>
          <w:divBdr>
            <w:top w:val="none" w:sz="0" w:space="0" w:color="auto"/>
            <w:left w:val="none" w:sz="0" w:space="0" w:color="auto"/>
            <w:bottom w:val="none" w:sz="0" w:space="0" w:color="auto"/>
            <w:right w:val="none" w:sz="0" w:space="0" w:color="auto"/>
          </w:divBdr>
        </w:div>
        <w:div w:id="132337668">
          <w:marLeft w:val="0"/>
          <w:marRight w:val="0"/>
          <w:marTop w:val="0"/>
          <w:marBottom w:val="0"/>
          <w:divBdr>
            <w:top w:val="none" w:sz="0" w:space="0" w:color="auto"/>
            <w:left w:val="none" w:sz="0" w:space="0" w:color="auto"/>
            <w:bottom w:val="none" w:sz="0" w:space="0" w:color="auto"/>
            <w:right w:val="none" w:sz="0" w:space="0" w:color="auto"/>
          </w:divBdr>
        </w:div>
        <w:div w:id="151146599">
          <w:marLeft w:val="0"/>
          <w:marRight w:val="0"/>
          <w:marTop w:val="0"/>
          <w:marBottom w:val="0"/>
          <w:divBdr>
            <w:top w:val="none" w:sz="0" w:space="0" w:color="auto"/>
            <w:left w:val="none" w:sz="0" w:space="0" w:color="auto"/>
            <w:bottom w:val="none" w:sz="0" w:space="0" w:color="auto"/>
            <w:right w:val="none" w:sz="0" w:space="0" w:color="auto"/>
          </w:divBdr>
        </w:div>
        <w:div w:id="194805375">
          <w:marLeft w:val="0"/>
          <w:marRight w:val="0"/>
          <w:marTop w:val="0"/>
          <w:marBottom w:val="0"/>
          <w:divBdr>
            <w:top w:val="none" w:sz="0" w:space="0" w:color="auto"/>
            <w:left w:val="none" w:sz="0" w:space="0" w:color="auto"/>
            <w:bottom w:val="none" w:sz="0" w:space="0" w:color="auto"/>
            <w:right w:val="none" w:sz="0" w:space="0" w:color="auto"/>
          </w:divBdr>
        </w:div>
        <w:div w:id="241456037">
          <w:marLeft w:val="0"/>
          <w:marRight w:val="0"/>
          <w:marTop w:val="0"/>
          <w:marBottom w:val="0"/>
          <w:divBdr>
            <w:top w:val="none" w:sz="0" w:space="0" w:color="auto"/>
            <w:left w:val="none" w:sz="0" w:space="0" w:color="auto"/>
            <w:bottom w:val="none" w:sz="0" w:space="0" w:color="auto"/>
            <w:right w:val="none" w:sz="0" w:space="0" w:color="auto"/>
          </w:divBdr>
        </w:div>
        <w:div w:id="295332388">
          <w:marLeft w:val="0"/>
          <w:marRight w:val="0"/>
          <w:marTop w:val="0"/>
          <w:marBottom w:val="0"/>
          <w:divBdr>
            <w:top w:val="none" w:sz="0" w:space="0" w:color="auto"/>
            <w:left w:val="none" w:sz="0" w:space="0" w:color="auto"/>
            <w:bottom w:val="none" w:sz="0" w:space="0" w:color="auto"/>
            <w:right w:val="none" w:sz="0" w:space="0" w:color="auto"/>
          </w:divBdr>
        </w:div>
        <w:div w:id="471291638">
          <w:marLeft w:val="0"/>
          <w:marRight w:val="0"/>
          <w:marTop w:val="0"/>
          <w:marBottom w:val="0"/>
          <w:divBdr>
            <w:top w:val="none" w:sz="0" w:space="0" w:color="auto"/>
            <w:left w:val="none" w:sz="0" w:space="0" w:color="auto"/>
            <w:bottom w:val="none" w:sz="0" w:space="0" w:color="auto"/>
            <w:right w:val="none" w:sz="0" w:space="0" w:color="auto"/>
          </w:divBdr>
        </w:div>
        <w:div w:id="485513521">
          <w:marLeft w:val="0"/>
          <w:marRight w:val="0"/>
          <w:marTop w:val="0"/>
          <w:marBottom w:val="0"/>
          <w:divBdr>
            <w:top w:val="none" w:sz="0" w:space="0" w:color="auto"/>
            <w:left w:val="none" w:sz="0" w:space="0" w:color="auto"/>
            <w:bottom w:val="none" w:sz="0" w:space="0" w:color="auto"/>
            <w:right w:val="none" w:sz="0" w:space="0" w:color="auto"/>
          </w:divBdr>
        </w:div>
        <w:div w:id="531915490">
          <w:marLeft w:val="0"/>
          <w:marRight w:val="0"/>
          <w:marTop w:val="0"/>
          <w:marBottom w:val="0"/>
          <w:divBdr>
            <w:top w:val="none" w:sz="0" w:space="0" w:color="auto"/>
            <w:left w:val="none" w:sz="0" w:space="0" w:color="auto"/>
            <w:bottom w:val="none" w:sz="0" w:space="0" w:color="auto"/>
            <w:right w:val="none" w:sz="0" w:space="0" w:color="auto"/>
          </w:divBdr>
        </w:div>
        <w:div w:id="610086723">
          <w:marLeft w:val="0"/>
          <w:marRight w:val="0"/>
          <w:marTop w:val="0"/>
          <w:marBottom w:val="0"/>
          <w:divBdr>
            <w:top w:val="none" w:sz="0" w:space="0" w:color="auto"/>
            <w:left w:val="none" w:sz="0" w:space="0" w:color="auto"/>
            <w:bottom w:val="none" w:sz="0" w:space="0" w:color="auto"/>
            <w:right w:val="none" w:sz="0" w:space="0" w:color="auto"/>
          </w:divBdr>
        </w:div>
        <w:div w:id="732118501">
          <w:marLeft w:val="0"/>
          <w:marRight w:val="0"/>
          <w:marTop w:val="0"/>
          <w:marBottom w:val="0"/>
          <w:divBdr>
            <w:top w:val="none" w:sz="0" w:space="0" w:color="auto"/>
            <w:left w:val="none" w:sz="0" w:space="0" w:color="auto"/>
            <w:bottom w:val="none" w:sz="0" w:space="0" w:color="auto"/>
            <w:right w:val="none" w:sz="0" w:space="0" w:color="auto"/>
          </w:divBdr>
        </w:div>
        <w:div w:id="777024229">
          <w:marLeft w:val="0"/>
          <w:marRight w:val="0"/>
          <w:marTop w:val="0"/>
          <w:marBottom w:val="0"/>
          <w:divBdr>
            <w:top w:val="none" w:sz="0" w:space="0" w:color="auto"/>
            <w:left w:val="none" w:sz="0" w:space="0" w:color="auto"/>
            <w:bottom w:val="none" w:sz="0" w:space="0" w:color="auto"/>
            <w:right w:val="none" w:sz="0" w:space="0" w:color="auto"/>
          </w:divBdr>
        </w:div>
        <w:div w:id="804156981">
          <w:marLeft w:val="0"/>
          <w:marRight w:val="0"/>
          <w:marTop w:val="0"/>
          <w:marBottom w:val="0"/>
          <w:divBdr>
            <w:top w:val="none" w:sz="0" w:space="0" w:color="auto"/>
            <w:left w:val="none" w:sz="0" w:space="0" w:color="auto"/>
            <w:bottom w:val="none" w:sz="0" w:space="0" w:color="auto"/>
            <w:right w:val="none" w:sz="0" w:space="0" w:color="auto"/>
          </w:divBdr>
        </w:div>
        <w:div w:id="841818406">
          <w:marLeft w:val="0"/>
          <w:marRight w:val="0"/>
          <w:marTop w:val="0"/>
          <w:marBottom w:val="0"/>
          <w:divBdr>
            <w:top w:val="none" w:sz="0" w:space="0" w:color="auto"/>
            <w:left w:val="none" w:sz="0" w:space="0" w:color="auto"/>
            <w:bottom w:val="none" w:sz="0" w:space="0" w:color="auto"/>
            <w:right w:val="none" w:sz="0" w:space="0" w:color="auto"/>
          </w:divBdr>
        </w:div>
        <w:div w:id="920798222">
          <w:marLeft w:val="0"/>
          <w:marRight w:val="0"/>
          <w:marTop w:val="0"/>
          <w:marBottom w:val="0"/>
          <w:divBdr>
            <w:top w:val="none" w:sz="0" w:space="0" w:color="auto"/>
            <w:left w:val="none" w:sz="0" w:space="0" w:color="auto"/>
            <w:bottom w:val="none" w:sz="0" w:space="0" w:color="auto"/>
            <w:right w:val="none" w:sz="0" w:space="0" w:color="auto"/>
          </w:divBdr>
        </w:div>
        <w:div w:id="930818305">
          <w:marLeft w:val="0"/>
          <w:marRight w:val="0"/>
          <w:marTop w:val="0"/>
          <w:marBottom w:val="0"/>
          <w:divBdr>
            <w:top w:val="none" w:sz="0" w:space="0" w:color="auto"/>
            <w:left w:val="none" w:sz="0" w:space="0" w:color="auto"/>
            <w:bottom w:val="none" w:sz="0" w:space="0" w:color="auto"/>
            <w:right w:val="none" w:sz="0" w:space="0" w:color="auto"/>
          </w:divBdr>
        </w:div>
        <w:div w:id="1150093429">
          <w:marLeft w:val="0"/>
          <w:marRight w:val="0"/>
          <w:marTop w:val="0"/>
          <w:marBottom w:val="0"/>
          <w:divBdr>
            <w:top w:val="none" w:sz="0" w:space="0" w:color="auto"/>
            <w:left w:val="none" w:sz="0" w:space="0" w:color="auto"/>
            <w:bottom w:val="none" w:sz="0" w:space="0" w:color="auto"/>
            <w:right w:val="none" w:sz="0" w:space="0" w:color="auto"/>
          </w:divBdr>
        </w:div>
        <w:div w:id="1273198058">
          <w:marLeft w:val="0"/>
          <w:marRight w:val="0"/>
          <w:marTop w:val="0"/>
          <w:marBottom w:val="0"/>
          <w:divBdr>
            <w:top w:val="none" w:sz="0" w:space="0" w:color="auto"/>
            <w:left w:val="none" w:sz="0" w:space="0" w:color="auto"/>
            <w:bottom w:val="none" w:sz="0" w:space="0" w:color="auto"/>
            <w:right w:val="none" w:sz="0" w:space="0" w:color="auto"/>
          </w:divBdr>
        </w:div>
        <w:div w:id="1298336623">
          <w:marLeft w:val="0"/>
          <w:marRight w:val="0"/>
          <w:marTop w:val="0"/>
          <w:marBottom w:val="0"/>
          <w:divBdr>
            <w:top w:val="none" w:sz="0" w:space="0" w:color="auto"/>
            <w:left w:val="none" w:sz="0" w:space="0" w:color="auto"/>
            <w:bottom w:val="none" w:sz="0" w:space="0" w:color="auto"/>
            <w:right w:val="none" w:sz="0" w:space="0" w:color="auto"/>
          </w:divBdr>
        </w:div>
        <w:div w:id="1310674813">
          <w:marLeft w:val="0"/>
          <w:marRight w:val="0"/>
          <w:marTop w:val="0"/>
          <w:marBottom w:val="0"/>
          <w:divBdr>
            <w:top w:val="none" w:sz="0" w:space="0" w:color="auto"/>
            <w:left w:val="none" w:sz="0" w:space="0" w:color="auto"/>
            <w:bottom w:val="none" w:sz="0" w:space="0" w:color="auto"/>
            <w:right w:val="none" w:sz="0" w:space="0" w:color="auto"/>
          </w:divBdr>
        </w:div>
        <w:div w:id="1320115115">
          <w:marLeft w:val="0"/>
          <w:marRight w:val="0"/>
          <w:marTop w:val="0"/>
          <w:marBottom w:val="0"/>
          <w:divBdr>
            <w:top w:val="none" w:sz="0" w:space="0" w:color="auto"/>
            <w:left w:val="none" w:sz="0" w:space="0" w:color="auto"/>
            <w:bottom w:val="none" w:sz="0" w:space="0" w:color="auto"/>
            <w:right w:val="none" w:sz="0" w:space="0" w:color="auto"/>
          </w:divBdr>
        </w:div>
        <w:div w:id="1412003136">
          <w:marLeft w:val="0"/>
          <w:marRight w:val="0"/>
          <w:marTop w:val="0"/>
          <w:marBottom w:val="0"/>
          <w:divBdr>
            <w:top w:val="none" w:sz="0" w:space="0" w:color="auto"/>
            <w:left w:val="none" w:sz="0" w:space="0" w:color="auto"/>
            <w:bottom w:val="none" w:sz="0" w:space="0" w:color="auto"/>
            <w:right w:val="none" w:sz="0" w:space="0" w:color="auto"/>
          </w:divBdr>
        </w:div>
        <w:div w:id="1495605976">
          <w:marLeft w:val="0"/>
          <w:marRight w:val="0"/>
          <w:marTop w:val="0"/>
          <w:marBottom w:val="0"/>
          <w:divBdr>
            <w:top w:val="none" w:sz="0" w:space="0" w:color="auto"/>
            <w:left w:val="none" w:sz="0" w:space="0" w:color="auto"/>
            <w:bottom w:val="none" w:sz="0" w:space="0" w:color="auto"/>
            <w:right w:val="none" w:sz="0" w:space="0" w:color="auto"/>
          </w:divBdr>
        </w:div>
        <w:div w:id="1526627919">
          <w:marLeft w:val="0"/>
          <w:marRight w:val="0"/>
          <w:marTop w:val="0"/>
          <w:marBottom w:val="0"/>
          <w:divBdr>
            <w:top w:val="none" w:sz="0" w:space="0" w:color="auto"/>
            <w:left w:val="none" w:sz="0" w:space="0" w:color="auto"/>
            <w:bottom w:val="none" w:sz="0" w:space="0" w:color="auto"/>
            <w:right w:val="none" w:sz="0" w:space="0" w:color="auto"/>
          </w:divBdr>
        </w:div>
        <w:div w:id="1695498764">
          <w:marLeft w:val="0"/>
          <w:marRight w:val="0"/>
          <w:marTop w:val="0"/>
          <w:marBottom w:val="0"/>
          <w:divBdr>
            <w:top w:val="none" w:sz="0" w:space="0" w:color="auto"/>
            <w:left w:val="none" w:sz="0" w:space="0" w:color="auto"/>
            <w:bottom w:val="none" w:sz="0" w:space="0" w:color="auto"/>
            <w:right w:val="none" w:sz="0" w:space="0" w:color="auto"/>
          </w:divBdr>
        </w:div>
        <w:div w:id="1800345214">
          <w:marLeft w:val="0"/>
          <w:marRight w:val="0"/>
          <w:marTop w:val="0"/>
          <w:marBottom w:val="0"/>
          <w:divBdr>
            <w:top w:val="none" w:sz="0" w:space="0" w:color="auto"/>
            <w:left w:val="none" w:sz="0" w:space="0" w:color="auto"/>
            <w:bottom w:val="none" w:sz="0" w:space="0" w:color="auto"/>
            <w:right w:val="none" w:sz="0" w:space="0" w:color="auto"/>
          </w:divBdr>
        </w:div>
        <w:div w:id="1905288197">
          <w:marLeft w:val="0"/>
          <w:marRight w:val="0"/>
          <w:marTop w:val="0"/>
          <w:marBottom w:val="0"/>
          <w:divBdr>
            <w:top w:val="none" w:sz="0" w:space="0" w:color="auto"/>
            <w:left w:val="none" w:sz="0" w:space="0" w:color="auto"/>
            <w:bottom w:val="none" w:sz="0" w:space="0" w:color="auto"/>
            <w:right w:val="none" w:sz="0" w:space="0" w:color="auto"/>
          </w:divBdr>
        </w:div>
        <w:div w:id="1916546240">
          <w:marLeft w:val="0"/>
          <w:marRight w:val="0"/>
          <w:marTop w:val="0"/>
          <w:marBottom w:val="0"/>
          <w:divBdr>
            <w:top w:val="none" w:sz="0" w:space="0" w:color="auto"/>
            <w:left w:val="none" w:sz="0" w:space="0" w:color="auto"/>
            <w:bottom w:val="none" w:sz="0" w:space="0" w:color="auto"/>
            <w:right w:val="none" w:sz="0" w:space="0" w:color="auto"/>
          </w:divBdr>
        </w:div>
        <w:div w:id="2105221938">
          <w:marLeft w:val="0"/>
          <w:marRight w:val="0"/>
          <w:marTop w:val="0"/>
          <w:marBottom w:val="0"/>
          <w:divBdr>
            <w:top w:val="none" w:sz="0" w:space="0" w:color="auto"/>
            <w:left w:val="none" w:sz="0" w:space="0" w:color="auto"/>
            <w:bottom w:val="none" w:sz="0" w:space="0" w:color="auto"/>
            <w:right w:val="none" w:sz="0" w:space="0" w:color="auto"/>
          </w:divBdr>
        </w:div>
        <w:div w:id="2124567868">
          <w:marLeft w:val="0"/>
          <w:marRight w:val="0"/>
          <w:marTop w:val="0"/>
          <w:marBottom w:val="0"/>
          <w:divBdr>
            <w:top w:val="none" w:sz="0" w:space="0" w:color="auto"/>
            <w:left w:val="none" w:sz="0" w:space="0" w:color="auto"/>
            <w:bottom w:val="none" w:sz="0" w:space="0" w:color="auto"/>
            <w:right w:val="none" w:sz="0" w:space="0" w:color="auto"/>
          </w:divBdr>
        </w:div>
        <w:div w:id="2136873682">
          <w:marLeft w:val="0"/>
          <w:marRight w:val="0"/>
          <w:marTop w:val="0"/>
          <w:marBottom w:val="0"/>
          <w:divBdr>
            <w:top w:val="none" w:sz="0" w:space="0" w:color="auto"/>
            <w:left w:val="none" w:sz="0" w:space="0" w:color="auto"/>
            <w:bottom w:val="none" w:sz="0" w:space="0" w:color="auto"/>
            <w:right w:val="none" w:sz="0" w:space="0" w:color="auto"/>
          </w:divBdr>
        </w:div>
      </w:divsChild>
    </w:div>
    <w:div w:id="895235768">
      <w:bodyDiv w:val="1"/>
      <w:marLeft w:val="0"/>
      <w:marRight w:val="0"/>
      <w:marTop w:val="0"/>
      <w:marBottom w:val="0"/>
      <w:divBdr>
        <w:top w:val="none" w:sz="0" w:space="0" w:color="auto"/>
        <w:left w:val="none" w:sz="0" w:space="0" w:color="auto"/>
        <w:bottom w:val="none" w:sz="0" w:space="0" w:color="auto"/>
        <w:right w:val="none" w:sz="0" w:space="0" w:color="auto"/>
      </w:divBdr>
      <w:divsChild>
        <w:div w:id="62652632">
          <w:marLeft w:val="0"/>
          <w:marRight w:val="0"/>
          <w:marTop w:val="0"/>
          <w:marBottom w:val="0"/>
          <w:divBdr>
            <w:top w:val="none" w:sz="0" w:space="0" w:color="auto"/>
            <w:left w:val="none" w:sz="0" w:space="0" w:color="auto"/>
            <w:bottom w:val="none" w:sz="0" w:space="0" w:color="auto"/>
            <w:right w:val="none" w:sz="0" w:space="0" w:color="auto"/>
          </w:divBdr>
        </w:div>
        <w:div w:id="104083811">
          <w:marLeft w:val="0"/>
          <w:marRight w:val="0"/>
          <w:marTop w:val="0"/>
          <w:marBottom w:val="0"/>
          <w:divBdr>
            <w:top w:val="none" w:sz="0" w:space="0" w:color="auto"/>
            <w:left w:val="none" w:sz="0" w:space="0" w:color="auto"/>
            <w:bottom w:val="none" w:sz="0" w:space="0" w:color="auto"/>
            <w:right w:val="none" w:sz="0" w:space="0" w:color="auto"/>
          </w:divBdr>
        </w:div>
        <w:div w:id="371923091">
          <w:marLeft w:val="0"/>
          <w:marRight w:val="0"/>
          <w:marTop w:val="0"/>
          <w:marBottom w:val="0"/>
          <w:divBdr>
            <w:top w:val="none" w:sz="0" w:space="0" w:color="auto"/>
            <w:left w:val="none" w:sz="0" w:space="0" w:color="auto"/>
            <w:bottom w:val="none" w:sz="0" w:space="0" w:color="auto"/>
            <w:right w:val="none" w:sz="0" w:space="0" w:color="auto"/>
          </w:divBdr>
        </w:div>
        <w:div w:id="532956977">
          <w:marLeft w:val="0"/>
          <w:marRight w:val="0"/>
          <w:marTop w:val="0"/>
          <w:marBottom w:val="0"/>
          <w:divBdr>
            <w:top w:val="none" w:sz="0" w:space="0" w:color="auto"/>
            <w:left w:val="none" w:sz="0" w:space="0" w:color="auto"/>
            <w:bottom w:val="none" w:sz="0" w:space="0" w:color="auto"/>
            <w:right w:val="none" w:sz="0" w:space="0" w:color="auto"/>
          </w:divBdr>
        </w:div>
        <w:div w:id="541862961">
          <w:marLeft w:val="0"/>
          <w:marRight w:val="0"/>
          <w:marTop w:val="0"/>
          <w:marBottom w:val="0"/>
          <w:divBdr>
            <w:top w:val="none" w:sz="0" w:space="0" w:color="auto"/>
            <w:left w:val="none" w:sz="0" w:space="0" w:color="auto"/>
            <w:bottom w:val="none" w:sz="0" w:space="0" w:color="auto"/>
            <w:right w:val="none" w:sz="0" w:space="0" w:color="auto"/>
          </w:divBdr>
        </w:div>
        <w:div w:id="584533451">
          <w:marLeft w:val="0"/>
          <w:marRight w:val="0"/>
          <w:marTop w:val="0"/>
          <w:marBottom w:val="0"/>
          <w:divBdr>
            <w:top w:val="none" w:sz="0" w:space="0" w:color="auto"/>
            <w:left w:val="none" w:sz="0" w:space="0" w:color="auto"/>
            <w:bottom w:val="none" w:sz="0" w:space="0" w:color="auto"/>
            <w:right w:val="none" w:sz="0" w:space="0" w:color="auto"/>
          </w:divBdr>
        </w:div>
        <w:div w:id="601568941">
          <w:marLeft w:val="0"/>
          <w:marRight w:val="0"/>
          <w:marTop w:val="0"/>
          <w:marBottom w:val="0"/>
          <w:divBdr>
            <w:top w:val="none" w:sz="0" w:space="0" w:color="auto"/>
            <w:left w:val="none" w:sz="0" w:space="0" w:color="auto"/>
            <w:bottom w:val="none" w:sz="0" w:space="0" w:color="auto"/>
            <w:right w:val="none" w:sz="0" w:space="0" w:color="auto"/>
          </w:divBdr>
        </w:div>
        <w:div w:id="627203620">
          <w:marLeft w:val="0"/>
          <w:marRight w:val="0"/>
          <w:marTop w:val="0"/>
          <w:marBottom w:val="0"/>
          <w:divBdr>
            <w:top w:val="none" w:sz="0" w:space="0" w:color="auto"/>
            <w:left w:val="none" w:sz="0" w:space="0" w:color="auto"/>
            <w:bottom w:val="none" w:sz="0" w:space="0" w:color="auto"/>
            <w:right w:val="none" w:sz="0" w:space="0" w:color="auto"/>
          </w:divBdr>
        </w:div>
        <w:div w:id="663361219">
          <w:marLeft w:val="0"/>
          <w:marRight w:val="0"/>
          <w:marTop w:val="0"/>
          <w:marBottom w:val="0"/>
          <w:divBdr>
            <w:top w:val="none" w:sz="0" w:space="0" w:color="auto"/>
            <w:left w:val="none" w:sz="0" w:space="0" w:color="auto"/>
            <w:bottom w:val="none" w:sz="0" w:space="0" w:color="auto"/>
            <w:right w:val="none" w:sz="0" w:space="0" w:color="auto"/>
          </w:divBdr>
        </w:div>
        <w:div w:id="741562942">
          <w:marLeft w:val="0"/>
          <w:marRight w:val="0"/>
          <w:marTop w:val="0"/>
          <w:marBottom w:val="0"/>
          <w:divBdr>
            <w:top w:val="none" w:sz="0" w:space="0" w:color="auto"/>
            <w:left w:val="none" w:sz="0" w:space="0" w:color="auto"/>
            <w:bottom w:val="none" w:sz="0" w:space="0" w:color="auto"/>
            <w:right w:val="none" w:sz="0" w:space="0" w:color="auto"/>
          </w:divBdr>
        </w:div>
        <w:div w:id="799035712">
          <w:marLeft w:val="0"/>
          <w:marRight w:val="0"/>
          <w:marTop w:val="0"/>
          <w:marBottom w:val="0"/>
          <w:divBdr>
            <w:top w:val="none" w:sz="0" w:space="0" w:color="auto"/>
            <w:left w:val="none" w:sz="0" w:space="0" w:color="auto"/>
            <w:bottom w:val="none" w:sz="0" w:space="0" w:color="auto"/>
            <w:right w:val="none" w:sz="0" w:space="0" w:color="auto"/>
          </w:divBdr>
        </w:div>
        <w:div w:id="861550750">
          <w:marLeft w:val="0"/>
          <w:marRight w:val="0"/>
          <w:marTop w:val="0"/>
          <w:marBottom w:val="0"/>
          <w:divBdr>
            <w:top w:val="none" w:sz="0" w:space="0" w:color="auto"/>
            <w:left w:val="none" w:sz="0" w:space="0" w:color="auto"/>
            <w:bottom w:val="none" w:sz="0" w:space="0" w:color="auto"/>
            <w:right w:val="none" w:sz="0" w:space="0" w:color="auto"/>
          </w:divBdr>
        </w:div>
        <w:div w:id="912853753">
          <w:marLeft w:val="0"/>
          <w:marRight w:val="0"/>
          <w:marTop w:val="0"/>
          <w:marBottom w:val="0"/>
          <w:divBdr>
            <w:top w:val="none" w:sz="0" w:space="0" w:color="auto"/>
            <w:left w:val="none" w:sz="0" w:space="0" w:color="auto"/>
            <w:bottom w:val="none" w:sz="0" w:space="0" w:color="auto"/>
            <w:right w:val="none" w:sz="0" w:space="0" w:color="auto"/>
          </w:divBdr>
        </w:div>
        <w:div w:id="1092817783">
          <w:marLeft w:val="0"/>
          <w:marRight w:val="0"/>
          <w:marTop w:val="0"/>
          <w:marBottom w:val="0"/>
          <w:divBdr>
            <w:top w:val="none" w:sz="0" w:space="0" w:color="auto"/>
            <w:left w:val="none" w:sz="0" w:space="0" w:color="auto"/>
            <w:bottom w:val="none" w:sz="0" w:space="0" w:color="auto"/>
            <w:right w:val="none" w:sz="0" w:space="0" w:color="auto"/>
          </w:divBdr>
        </w:div>
        <w:div w:id="1223904948">
          <w:marLeft w:val="0"/>
          <w:marRight w:val="0"/>
          <w:marTop w:val="0"/>
          <w:marBottom w:val="0"/>
          <w:divBdr>
            <w:top w:val="none" w:sz="0" w:space="0" w:color="auto"/>
            <w:left w:val="none" w:sz="0" w:space="0" w:color="auto"/>
            <w:bottom w:val="none" w:sz="0" w:space="0" w:color="auto"/>
            <w:right w:val="none" w:sz="0" w:space="0" w:color="auto"/>
          </w:divBdr>
        </w:div>
        <w:div w:id="1305164462">
          <w:marLeft w:val="0"/>
          <w:marRight w:val="0"/>
          <w:marTop w:val="0"/>
          <w:marBottom w:val="0"/>
          <w:divBdr>
            <w:top w:val="none" w:sz="0" w:space="0" w:color="auto"/>
            <w:left w:val="none" w:sz="0" w:space="0" w:color="auto"/>
            <w:bottom w:val="none" w:sz="0" w:space="0" w:color="auto"/>
            <w:right w:val="none" w:sz="0" w:space="0" w:color="auto"/>
          </w:divBdr>
        </w:div>
        <w:div w:id="1411196831">
          <w:marLeft w:val="0"/>
          <w:marRight w:val="0"/>
          <w:marTop w:val="0"/>
          <w:marBottom w:val="0"/>
          <w:divBdr>
            <w:top w:val="none" w:sz="0" w:space="0" w:color="auto"/>
            <w:left w:val="none" w:sz="0" w:space="0" w:color="auto"/>
            <w:bottom w:val="none" w:sz="0" w:space="0" w:color="auto"/>
            <w:right w:val="none" w:sz="0" w:space="0" w:color="auto"/>
          </w:divBdr>
        </w:div>
        <w:div w:id="1586524773">
          <w:marLeft w:val="0"/>
          <w:marRight w:val="0"/>
          <w:marTop w:val="0"/>
          <w:marBottom w:val="0"/>
          <w:divBdr>
            <w:top w:val="none" w:sz="0" w:space="0" w:color="auto"/>
            <w:left w:val="none" w:sz="0" w:space="0" w:color="auto"/>
            <w:bottom w:val="none" w:sz="0" w:space="0" w:color="auto"/>
            <w:right w:val="none" w:sz="0" w:space="0" w:color="auto"/>
          </w:divBdr>
        </w:div>
        <w:div w:id="1729838182">
          <w:marLeft w:val="0"/>
          <w:marRight w:val="0"/>
          <w:marTop w:val="0"/>
          <w:marBottom w:val="0"/>
          <w:divBdr>
            <w:top w:val="none" w:sz="0" w:space="0" w:color="auto"/>
            <w:left w:val="none" w:sz="0" w:space="0" w:color="auto"/>
            <w:bottom w:val="none" w:sz="0" w:space="0" w:color="auto"/>
            <w:right w:val="none" w:sz="0" w:space="0" w:color="auto"/>
          </w:divBdr>
        </w:div>
        <w:div w:id="1822966268">
          <w:marLeft w:val="0"/>
          <w:marRight w:val="0"/>
          <w:marTop w:val="0"/>
          <w:marBottom w:val="0"/>
          <w:divBdr>
            <w:top w:val="none" w:sz="0" w:space="0" w:color="auto"/>
            <w:left w:val="none" w:sz="0" w:space="0" w:color="auto"/>
            <w:bottom w:val="none" w:sz="0" w:space="0" w:color="auto"/>
            <w:right w:val="none" w:sz="0" w:space="0" w:color="auto"/>
          </w:divBdr>
        </w:div>
        <w:div w:id="1918127439">
          <w:marLeft w:val="0"/>
          <w:marRight w:val="0"/>
          <w:marTop w:val="0"/>
          <w:marBottom w:val="0"/>
          <w:divBdr>
            <w:top w:val="none" w:sz="0" w:space="0" w:color="auto"/>
            <w:left w:val="none" w:sz="0" w:space="0" w:color="auto"/>
            <w:bottom w:val="none" w:sz="0" w:space="0" w:color="auto"/>
            <w:right w:val="none" w:sz="0" w:space="0" w:color="auto"/>
          </w:divBdr>
        </w:div>
      </w:divsChild>
    </w:div>
    <w:div w:id="901453070">
      <w:bodyDiv w:val="1"/>
      <w:marLeft w:val="0"/>
      <w:marRight w:val="0"/>
      <w:marTop w:val="0"/>
      <w:marBottom w:val="0"/>
      <w:divBdr>
        <w:top w:val="none" w:sz="0" w:space="0" w:color="auto"/>
        <w:left w:val="none" w:sz="0" w:space="0" w:color="auto"/>
        <w:bottom w:val="none" w:sz="0" w:space="0" w:color="auto"/>
        <w:right w:val="none" w:sz="0" w:space="0" w:color="auto"/>
      </w:divBdr>
      <w:divsChild>
        <w:div w:id="547030842">
          <w:marLeft w:val="0"/>
          <w:marRight w:val="0"/>
          <w:marTop w:val="0"/>
          <w:marBottom w:val="0"/>
          <w:divBdr>
            <w:top w:val="none" w:sz="0" w:space="0" w:color="auto"/>
            <w:left w:val="none" w:sz="0" w:space="0" w:color="auto"/>
            <w:bottom w:val="none" w:sz="0" w:space="0" w:color="auto"/>
            <w:right w:val="none" w:sz="0" w:space="0" w:color="auto"/>
          </w:divBdr>
        </w:div>
        <w:div w:id="625282914">
          <w:marLeft w:val="0"/>
          <w:marRight w:val="0"/>
          <w:marTop w:val="0"/>
          <w:marBottom w:val="0"/>
          <w:divBdr>
            <w:top w:val="none" w:sz="0" w:space="0" w:color="auto"/>
            <w:left w:val="none" w:sz="0" w:space="0" w:color="auto"/>
            <w:bottom w:val="none" w:sz="0" w:space="0" w:color="auto"/>
            <w:right w:val="none" w:sz="0" w:space="0" w:color="auto"/>
          </w:divBdr>
        </w:div>
        <w:div w:id="689990586">
          <w:marLeft w:val="0"/>
          <w:marRight w:val="0"/>
          <w:marTop w:val="0"/>
          <w:marBottom w:val="0"/>
          <w:divBdr>
            <w:top w:val="none" w:sz="0" w:space="0" w:color="auto"/>
            <w:left w:val="none" w:sz="0" w:space="0" w:color="auto"/>
            <w:bottom w:val="none" w:sz="0" w:space="0" w:color="auto"/>
            <w:right w:val="none" w:sz="0" w:space="0" w:color="auto"/>
          </w:divBdr>
        </w:div>
        <w:div w:id="719020360">
          <w:marLeft w:val="0"/>
          <w:marRight w:val="0"/>
          <w:marTop w:val="0"/>
          <w:marBottom w:val="0"/>
          <w:divBdr>
            <w:top w:val="none" w:sz="0" w:space="0" w:color="auto"/>
            <w:left w:val="none" w:sz="0" w:space="0" w:color="auto"/>
            <w:bottom w:val="none" w:sz="0" w:space="0" w:color="auto"/>
            <w:right w:val="none" w:sz="0" w:space="0" w:color="auto"/>
          </w:divBdr>
        </w:div>
        <w:div w:id="773861099">
          <w:marLeft w:val="0"/>
          <w:marRight w:val="0"/>
          <w:marTop w:val="0"/>
          <w:marBottom w:val="0"/>
          <w:divBdr>
            <w:top w:val="none" w:sz="0" w:space="0" w:color="auto"/>
            <w:left w:val="none" w:sz="0" w:space="0" w:color="auto"/>
            <w:bottom w:val="none" w:sz="0" w:space="0" w:color="auto"/>
            <w:right w:val="none" w:sz="0" w:space="0" w:color="auto"/>
          </w:divBdr>
        </w:div>
        <w:div w:id="822157336">
          <w:marLeft w:val="0"/>
          <w:marRight w:val="0"/>
          <w:marTop w:val="0"/>
          <w:marBottom w:val="0"/>
          <w:divBdr>
            <w:top w:val="none" w:sz="0" w:space="0" w:color="auto"/>
            <w:left w:val="none" w:sz="0" w:space="0" w:color="auto"/>
            <w:bottom w:val="none" w:sz="0" w:space="0" w:color="auto"/>
            <w:right w:val="none" w:sz="0" w:space="0" w:color="auto"/>
          </w:divBdr>
        </w:div>
        <w:div w:id="829176120">
          <w:marLeft w:val="0"/>
          <w:marRight w:val="0"/>
          <w:marTop w:val="0"/>
          <w:marBottom w:val="0"/>
          <w:divBdr>
            <w:top w:val="none" w:sz="0" w:space="0" w:color="auto"/>
            <w:left w:val="none" w:sz="0" w:space="0" w:color="auto"/>
            <w:bottom w:val="none" w:sz="0" w:space="0" w:color="auto"/>
            <w:right w:val="none" w:sz="0" w:space="0" w:color="auto"/>
          </w:divBdr>
        </w:div>
        <w:div w:id="835875302">
          <w:marLeft w:val="0"/>
          <w:marRight w:val="0"/>
          <w:marTop w:val="0"/>
          <w:marBottom w:val="0"/>
          <w:divBdr>
            <w:top w:val="none" w:sz="0" w:space="0" w:color="auto"/>
            <w:left w:val="none" w:sz="0" w:space="0" w:color="auto"/>
            <w:bottom w:val="none" w:sz="0" w:space="0" w:color="auto"/>
            <w:right w:val="none" w:sz="0" w:space="0" w:color="auto"/>
          </w:divBdr>
        </w:div>
        <w:div w:id="914558378">
          <w:marLeft w:val="0"/>
          <w:marRight w:val="0"/>
          <w:marTop w:val="0"/>
          <w:marBottom w:val="0"/>
          <w:divBdr>
            <w:top w:val="none" w:sz="0" w:space="0" w:color="auto"/>
            <w:left w:val="none" w:sz="0" w:space="0" w:color="auto"/>
            <w:bottom w:val="none" w:sz="0" w:space="0" w:color="auto"/>
            <w:right w:val="none" w:sz="0" w:space="0" w:color="auto"/>
          </w:divBdr>
        </w:div>
        <w:div w:id="1264649644">
          <w:marLeft w:val="0"/>
          <w:marRight w:val="0"/>
          <w:marTop w:val="0"/>
          <w:marBottom w:val="0"/>
          <w:divBdr>
            <w:top w:val="none" w:sz="0" w:space="0" w:color="auto"/>
            <w:left w:val="none" w:sz="0" w:space="0" w:color="auto"/>
            <w:bottom w:val="none" w:sz="0" w:space="0" w:color="auto"/>
            <w:right w:val="none" w:sz="0" w:space="0" w:color="auto"/>
          </w:divBdr>
        </w:div>
        <w:div w:id="1403530731">
          <w:marLeft w:val="0"/>
          <w:marRight w:val="0"/>
          <w:marTop w:val="0"/>
          <w:marBottom w:val="0"/>
          <w:divBdr>
            <w:top w:val="none" w:sz="0" w:space="0" w:color="auto"/>
            <w:left w:val="none" w:sz="0" w:space="0" w:color="auto"/>
            <w:bottom w:val="none" w:sz="0" w:space="0" w:color="auto"/>
            <w:right w:val="none" w:sz="0" w:space="0" w:color="auto"/>
          </w:divBdr>
        </w:div>
        <w:div w:id="1429085953">
          <w:marLeft w:val="0"/>
          <w:marRight w:val="0"/>
          <w:marTop w:val="0"/>
          <w:marBottom w:val="0"/>
          <w:divBdr>
            <w:top w:val="none" w:sz="0" w:space="0" w:color="auto"/>
            <w:left w:val="none" w:sz="0" w:space="0" w:color="auto"/>
            <w:bottom w:val="none" w:sz="0" w:space="0" w:color="auto"/>
            <w:right w:val="none" w:sz="0" w:space="0" w:color="auto"/>
          </w:divBdr>
        </w:div>
        <w:div w:id="1805854980">
          <w:marLeft w:val="0"/>
          <w:marRight w:val="0"/>
          <w:marTop w:val="0"/>
          <w:marBottom w:val="0"/>
          <w:divBdr>
            <w:top w:val="none" w:sz="0" w:space="0" w:color="auto"/>
            <w:left w:val="none" w:sz="0" w:space="0" w:color="auto"/>
            <w:bottom w:val="none" w:sz="0" w:space="0" w:color="auto"/>
            <w:right w:val="none" w:sz="0" w:space="0" w:color="auto"/>
          </w:divBdr>
        </w:div>
        <w:div w:id="1823959963">
          <w:marLeft w:val="0"/>
          <w:marRight w:val="0"/>
          <w:marTop w:val="0"/>
          <w:marBottom w:val="0"/>
          <w:divBdr>
            <w:top w:val="none" w:sz="0" w:space="0" w:color="auto"/>
            <w:left w:val="none" w:sz="0" w:space="0" w:color="auto"/>
            <w:bottom w:val="none" w:sz="0" w:space="0" w:color="auto"/>
            <w:right w:val="none" w:sz="0" w:space="0" w:color="auto"/>
          </w:divBdr>
        </w:div>
        <w:div w:id="1854803341">
          <w:marLeft w:val="0"/>
          <w:marRight w:val="0"/>
          <w:marTop w:val="0"/>
          <w:marBottom w:val="0"/>
          <w:divBdr>
            <w:top w:val="none" w:sz="0" w:space="0" w:color="auto"/>
            <w:left w:val="none" w:sz="0" w:space="0" w:color="auto"/>
            <w:bottom w:val="none" w:sz="0" w:space="0" w:color="auto"/>
            <w:right w:val="none" w:sz="0" w:space="0" w:color="auto"/>
          </w:divBdr>
        </w:div>
        <w:div w:id="1928885344">
          <w:marLeft w:val="0"/>
          <w:marRight w:val="0"/>
          <w:marTop w:val="0"/>
          <w:marBottom w:val="0"/>
          <w:divBdr>
            <w:top w:val="none" w:sz="0" w:space="0" w:color="auto"/>
            <w:left w:val="none" w:sz="0" w:space="0" w:color="auto"/>
            <w:bottom w:val="none" w:sz="0" w:space="0" w:color="auto"/>
            <w:right w:val="none" w:sz="0" w:space="0" w:color="auto"/>
          </w:divBdr>
        </w:div>
      </w:divsChild>
    </w:div>
    <w:div w:id="1137650457">
      <w:bodyDiv w:val="1"/>
      <w:marLeft w:val="0"/>
      <w:marRight w:val="0"/>
      <w:marTop w:val="0"/>
      <w:marBottom w:val="0"/>
      <w:divBdr>
        <w:top w:val="none" w:sz="0" w:space="0" w:color="auto"/>
        <w:left w:val="none" w:sz="0" w:space="0" w:color="auto"/>
        <w:bottom w:val="none" w:sz="0" w:space="0" w:color="auto"/>
        <w:right w:val="none" w:sz="0" w:space="0" w:color="auto"/>
      </w:divBdr>
    </w:div>
    <w:div w:id="1282566932">
      <w:bodyDiv w:val="1"/>
      <w:marLeft w:val="0"/>
      <w:marRight w:val="0"/>
      <w:marTop w:val="0"/>
      <w:marBottom w:val="0"/>
      <w:divBdr>
        <w:top w:val="none" w:sz="0" w:space="0" w:color="auto"/>
        <w:left w:val="none" w:sz="0" w:space="0" w:color="auto"/>
        <w:bottom w:val="none" w:sz="0" w:space="0" w:color="auto"/>
        <w:right w:val="none" w:sz="0" w:space="0" w:color="auto"/>
      </w:divBdr>
    </w:div>
    <w:div w:id="1372412248">
      <w:bodyDiv w:val="1"/>
      <w:marLeft w:val="0"/>
      <w:marRight w:val="0"/>
      <w:marTop w:val="0"/>
      <w:marBottom w:val="0"/>
      <w:divBdr>
        <w:top w:val="none" w:sz="0" w:space="0" w:color="auto"/>
        <w:left w:val="none" w:sz="0" w:space="0" w:color="auto"/>
        <w:bottom w:val="none" w:sz="0" w:space="0" w:color="auto"/>
        <w:right w:val="none" w:sz="0" w:space="0" w:color="auto"/>
      </w:divBdr>
    </w:div>
    <w:div w:id="1496921549">
      <w:bodyDiv w:val="1"/>
      <w:marLeft w:val="0"/>
      <w:marRight w:val="0"/>
      <w:marTop w:val="0"/>
      <w:marBottom w:val="0"/>
      <w:divBdr>
        <w:top w:val="none" w:sz="0" w:space="0" w:color="auto"/>
        <w:left w:val="none" w:sz="0" w:space="0" w:color="auto"/>
        <w:bottom w:val="none" w:sz="0" w:space="0" w:color="auto"/>
        <w:right w:val="none" w:sz="0" w:space="0" w:color="auto"/>
      </w:divBdr>
      <w:divsChild>
        <w:div w:id="3015701">
          <w:marLeft w:val="0"/>
          <w:marRight w:val="0"/>
          <w:marTop w:val="0"/>
          <w:marBottom w:val="0"/>
          <w:divBdr>
            <w:top w:val="none" w:sz="0" w:space="0" w:color="auto"/>
            <w:left w:val="none" w:sz="0" w:space="0" w:color="auto"/>
            <w:bottom w:val="none" w:sz="0" w:space="0" w:color="auto"/>
            <w:right w:val="none" w:sz="0" w:space="0" w:color="auto"/>
          </w:divBdr>
        </w:div>
        <w:div w:id="66536383">
          <w:marLeft w:val="0"/>
          <w:marRight w:val="0"/>
          <w:marTop w:val="0"/>
          <w:marBottom w:val="0"/>
          <w:divBdr>
            <w:top w:val="none" w:sz="0" w:space="0" w:color="auto"/>
            <w:left w:val="none" w:sz="0" w:space="0" w:color="auto"/>
            <w:bottom w:val="none" w:sz="0" w:space="0" w:color="auto"/>
            <w:right w:val="none" w:sz="0" w:space="0" w:color="auto"/>
          </w:divBdr>
        </w:div>
        <w:div w:id="86736806">
          <w:marLeft w:val="0"/>
          <w:marRight w:val="0"/>
          <w:marTop w:val="0"/>
          <w:marBottom w:val="0"/>
          <w:divBdr>
            <w:top w:val="none" w:sz="0" w:space="0" w:color="auto"/>
            <w:left w:val="none" w:sz="0" w:space="0" w:color="auto"/>
            <w:bottom w:val="none" w:sz="0" w:space="0" w:color="auto"/>
            <w:right w:val="none" w:sz="0" w:space="0" w:color="auto"/>
          </w:divBdr>
        </w:div>
        <w:div w:id="116024224">
          <w:marLeft w:val="0"/>
          <w:marRight w:val="0"/>
          <w:marTop w:val="0"/>
          <w:marBottom w:val="0"/>
          <w:divBdr>
            <w:top w:val="none" w:sz="0" w:space="0" w:color="auto"/>
            <w:left w:val="none" w:sz="0" w:space="0" w:color="auto"/>
            <w:bottom w:val="none" w:sz="0" w:space="0" w:color="auto"/>
            <w:right w:val="none" w:sz="0" w:space="0" w:color="auto"/>
          </w:divBdr>
        </w:div>
        <w:div w:id="143666421">
          <w:marLeft w:val="0"/>
          <w:marRight w:val="0"/>
          <w:marTop w:val="0"/>
          <w:marBottom w:val="0"/>
          <w:divBdr>
            <w:top w:val="none" w:sz="0" w:space="0" w:color="auto"/>
            <w:left w:val="none" w:sz="0" w:space="0" w:color="auto"/>
            <w:bottom w:val="none" w:sz="0" w:space="0" w:color="auto"/>
            <w:right w:val="none" w:sz="0" w:space="0" w:color="auto"/>
          </w:divBdr>
        </w:div>
        <w:div w:id="187258762">
          <w:marLeft w:val="0"/>
          <w:marRight w:val="0"/>
          <w:marTop w:val="0"/>
          <w:marBottom w:val="0"/>
          <w:divBdr>
            <w:top w:val="none" w:sz="0" w:space="0" w:color="auto"/>
            <w:left w:val="none" w:sz="0" w:space="0" w:color="auto"/>
            <w:bottom w:val="none" w:sz="0" w:space="0" w:color="auto"/>
            <w:right w:val="none" w:sz="0" w:space="0" w:color="auto"/>
          </w:divBdr>
        </w:div>
        <w:div w:id="225066906">
          <w:marLeft w:val="0"/>
          <w:marRight w:val="0"/>
          <w:marTop w:val="0"/>
          <w:marBottom w:val="0"/>
          <w:divBdr>
            <w:top w:val="none" w:sz="0" w:space="0" w:color="auto"/>
            <w:left w:val="none" w:sz="0" w:space="0" w:color="auto"/>
            <w:bottom w:val="none" w:sz="0" w:space="0" w:color="auto"/>
            <w:right w:val="none" w:sz="0" w:space="0" w:color="auto"/>
          </w:divBdr>
        </w:div>
        <w:div w:id="285431604">
          <w:marLeft w:val="0"/>
          <w:marRight w:val="0"/>
          <w:marTop w:val="0"/>
          <w:marBottom w:val="0"/>
          <w:divBdr>
            <w:top w:val="none" w:sz="0" w:space="0" w:color="auto"/>
            <w:left w:val="none" w:sz="0" w:space="0" w:color="auto"/>
            <w:bottom w:val="none" w:sz="0" w:space="0" w:color="auto"/>
            <w:right w:val="none" w:sz="0" w:space="0" w:color="auto"/>
          </w:divBdr>
        </w:div>
        <w:div w:id="317658187">
          <w:marLeft w:val="0"/>
          <w:marRight w:val="0"/>
          <w:marTop w:val="0"/>
          <w:marBottom w:val="0"/>
          <w:divBdr>
            <w:top w:val="none" w:sz="0" w:space="0" w:color="auto"/>
            <w:left w:val="none" w:sz="0" w:space="0" w:color="auto"/>
            <w:bottom w:val="none" w:sz="0" w:space="0" w:color="auto"/>
            <w:right w:val="none" w:sz="0" w:space="0" w:color="auto"/>
          </w:divBdr>
        </w:div>
        <w:div w:id="419328845">
          <w:marLeft w:val="0"/>
          <w:marRight w:val="0"/>
          <w:marTop w:val="0"/>
          <w:marBottom w:val="0"/>
          <w:divBdr>
            <w:top w:val="none" w:sz="0" w:space="0" w:color="auto"/>
            <w:left w:val="none" w:sz="0" w:space="0" w:color="auto"/>
            <w:bottom w:val="none" w:sz="0" w:space="0" w:color="auto"/>
            <w:right w:val="none" w:sz="0" w:space="0" w:color="auto"/>
          </w:divBdr>
        </w:div>
        <w:div w:id="478427292">
          <w:marLeft w:val="0"/>
          <w:marRight w:val="0"/>
          <w:marTop w:val="0"/>
          <w:marBottom w:val="0"/>
          <w:divBdr>
            <w:top w:val="none" w:sz="0" w:space="0" w:color="auto"/>
            <w:left w:val="none" w:sz="0" w:space="0" w:color="auto"/>
            <w:bottom w:val="none" w:sz="0" w:space="0" w:color="auto"/>
            <w:right w:val="none" w:sz="0" w:space="0" w:color="auto"/>
          </w:divBdr>
          <w:divsChild>
            <w:div w:id="117144406">
              <w:marLeft w:val="0"/>
              <w:marRight w:val="0"/>
              <w:marTop w:val="0"/>
              <w:marBottom w:val="0"/>
              <w:divBdr>
                <w:top w:val="none" w:sz="0" w:space="0" w:color="auto"/>
                <w:left w:val="none" w:sz="0" w:space="0" w:color="auto"/>
                <w:bottom w:val="none" w:sz="0" w:space="0" w:color="auto"/>
                <w:right w:val="none" w:sz="0" w:space="0" w:color="auto"/>
              </w:divBdr>
            </w:div>
            <w:div w:id="219946061">
              <w:marLeft w:val="0"/>
              <w:marRight w:val="0"/>
              <w:marTop w:val="0"/>
              <w:marBottom w:val="0"/>
              <w:divBdr>
                <w:top w:val="none" w:sz="0" w:space="0" w:color="auto"/>
                <w:left w:val="none" w:sz="0" w:space="0" w:color="auto"/>
                <w:bottom w:val="none" w:sz="0" w:space="0" w:color="auto"/>
                <w:right w:val="none" w:sz="0" w:space="0" w:color="auto"/>
              </w:divBdr>
            </w:div>
            <w:div w:id="225344033">
              <w:marLeft w:val="0"/>
              <w:marRight w:val="0"/>
              <w:marTop w:val="0"/>
              <w:marBottom w:val="0"/>
              <w:divBdr>
                <w:top w:val="none" w:sz="0" w:space="0" w:color="auto"/>
                <w:left w:val="none" w:sz="0" w:space="0" w:color="auto"/>
                <w:bottom w:val="none" w:sz="0" w:space="0" w:color="auto"/>
                <w:right w:val="none" w:sz="0" w:space="0" w:color="auto"/>
              </w:divBdr>
            </w:div>
            <w:div w:id="247152757">
              <w:marLeft w:val="0"/>
              <w:marRight w:val="0"/>
              <w:marTop w:val="0"/>
              <w:marBottom w:val="0"/>
              <w:divBdr>
                <w:top w:val="none" w:sz="0" w:space="0" w:color="auto"/>
                <w:left w:val="none" w:sz="0" w:space="0" w:color="auto"/>
                <w:bottom w:val="none" w:sz="0" w:space="0" w:color="auto"/>
                <w:right w:val="none" w:sz="0" w:space="0" w:color="auto"/>
              </w:divBdr>
            </w:div>
            <w:div w:id="261497228">
              <w:marLeft w:val="0"/>
              <w:marRight w:val="0"/>
              <w:marTop w:val="0"/>
              <w:marBottom w:val="0"/>
              <w:divBdr>
                <w:top w:val="none" w:sz="0" w:space="0" w:color="auto"/>
                <w:left w:val="none" w:sz="0" w:space="0" w:color="auto"/>
                <w:bottom w:val="none" w:sz="0" w:space="0" w:color="auto"/>
                <w:right w:val="none" w:sz="0" w:space="0" w:color="auto"/>
              </w:divBdr>
            </w:div>
            <w:div w:id="405568187">
              <w:marLeft w:val="0"/>
              <w:marRight w:val="0"/>
              <w:marTop w:val="0"/>
              <w:marBottom w:val="0"/>
              <w:divBdr>
                <w:top w:val="none" w:sz="0" w:space="0" w:color="auto"/>
                <w:left w:val="none" w:sz="0" w:space="0" w:color="auto"/>
                <w:bottom w:val="none" w:sz="0" w:space="0" w:color="auto"/>
                <w:right w:val="none" w:sz="0" w:space="0" w:color="auto"/>
              </w:divBdr>
            </w:div>
            <w:div w:id="537788425">
              <w:marLeft w:val="0"/>
              <w:marRight w:val="0"/>
              <w:marTop w:val="0"/>
              <w:marBottom w:val="0"/>
              <w:divBdr>
                <w:top w:val="none" w:sz="0" w:space="0" w:color="auto"/>
                <w:left w:val="none" w:sz="0" w:space="0" w:color="auto"/>
                <w:bottom w:val="none" w:sz="0" w:space="0" w:color="auto"/>
                <w:right w:val="none" w:sz="0" w:space="0" w:color="auto"/>
              </w:divBdr>
            </w:div>
            <w:div w:id="685249529">
              <w:marLeft w:val="0"/>
              <w:marRight w:val="0"/>
              <w:marTop w:val="0"/>
              <w:marBottom w:val="0"/>
              <w:divBdr>
                <w:top w:val="none" w:sz="0" w:space="0" w:color="auto"/>
                <w:left w:val="none" w:sz="0" w:space="0" w:color="auto"/>
                <w:bottom w:val="none" w:sz="0" w:space="0" w:color="auto"/>
                <w:right w:val="none" w:sz="0" w:space="0" w:color="auto"/>
              </w:divBdr>
            </w:div>
            <w:div w:id="694186822">
              <w:marLeft w:val="0"/>
              <w:marRight w:val="0"/>
              <w:marTop w:val="0"/>
              <w:marBottom w:val="0"/>
              <w:divBdr>
                <w:top w:val="none" w:sz="0" w:space="0" w:color="auto"/>
                <w:left w:val="none" w:sz="0" w:space="0" w:color="auto"/>
                <w:bottom w:val="none" w:sz="0" w:space="0" w:color="auto"/>
                <w:right w:val="none" w:sz="0" w:space="0" w:color="auto"/>
              </w:divBdr>
            </w:div>
            <w:div w:id="841704547">
              <w:marLeft w:val="0"/>
              <w:marRight w:val="0"/>
              <w:marTop w:val="0"/>
              <w:marBottom w:val="0"/>
              <w:divBdr>
                <w:top w:val="none" w:sz="0" w:space="0" w:color="auto"/>
                <w:left w:val="none" w:sz="0" w:space="0" w:color="auto"/>
                <w:bottom w:val="none" w:sz="0" w:space="0" w:color="auto"/>
                <w:right w:val="none" w:sz="0" w:space="0" w:color="auto"/>
              </w:divBdr>
            </w:div>
            <w:div w:id="900292633">
              <w:marLeft w:val="0"/>
              <w:marRight w:val="0"/>
              <w:marTop w:val="0"/>
              <w:marBottom w:val="0"/>
              <w:divBdr>
                <w:top w:val="none" w:sz="0" w:space="0" w:color="auto"/>
                <w:left w:val="none" w:sz="0" w:space="0" w:color="auto"/>
                <w:bottom w:val="none" w:sz="0" w:space="0" w:color="auto"/>
                <w:right w:val="none" w:sz="0" w:space="0" w:color="auto"/>
              </w:divBdr>
            </w:div>
            <w:div w:id="1228882664">
              <w:marLeft w:val="0"/>
              <w:marRight w:val="0"/>
              <w:marTop w:val="0"/>
              <w:marBottom w:val="0"/>
              <w:divBdr>
                <w:top w:val="none" w:sz="0" w:space="0" w:color="auto"/>
                <w:left w:val="none" w:sz="0" w:space="0" w:color="auto"/>
                <w:bottom w:val="none" w:sz="0" w:space="0" w:color="auto"/>
                <w:right w:val="none" w:sz="0" w:space="0" w:color="auto"/>
              </w:divBdr>
            </w:div>
            <w:div w:id="1230191772">
              <w:marLeft w:val="0"/>
              <w:marRight w:val="0"/>
              <w:marTop w:val="0"/>
              <w:marBottom w:val="0"/>
              <w:divBdr>
                <w:top w:val="none" w:sz="0" w:space="0" w:color="auto"/>
                <w:left w:val="none" w:sz="0" w:space="0" w:color="auto"/>
                <w:bottom w:val="none" w:sz="0" w:space="0" w:color="auto"/>
                <w:right w:val="none" w:sz="0" w:space="0" w:color="auto"/>
              </w:divBdr>
            </w:div>
            <w:div w:id="1295529066">
              <w:marLeft w:val="0"/>
              <w:marRight w:val="0"/>
              <w:marTop w:val="0"/>
              <w:marBottom w:val="0"/>
              <w:divBdr>
                <w:top w:val="none" w:sz="0" w:space="0" w:color="auto"/>
                <w:left w:val="none" w:sz="0" w:space="0" w:color="auto"/>
                <w:bottom w:val="none" w:sz="0" w:space="0" w:color="auto"/>
                <w:right w:val="none" w:sz="0" w:space="0" w:color="auto"/>
              </w:divBdr>
            </w:div>
            <w:div w:id="1305426142">
              <w:marLeft w:val="0"/>
              <w:marRight w:val="0"/>
              <w:marTop w:val="0"/>
              <w:marBottom w:val="0"/>
              <w:divBdr>
                <w:top w:val="none" w:sz="0" w:space="0" w:color="auto"/>
                <w:left w:val="none" w:sz="0" w:space="0" w:color="auto"/>
                <w:bottom w:val="none" w:sz="0" w:space="0" w:color="auto"/>
                <w:right w:val="none" w:sz="0" w:space="0" w:color="auto"/>
              </w:divBdr>
            </w:div>
            <w:div w:id="1327901038">
              <w:marLeft w:val="0"/>
              <w:marRight w:val="0"/>
              <w:marTop w:val="0"/>
              <w:marBottom w:val="0"/>
              <w:divBdr>
                <w:top w:val="none" w:sz="0" w:space="0" w:color="auto"/>
                <w:left w:val="none" w:sz="0" w:space="0" w:color="auto"/>
                <w:bottom w:val="none" w:sz="0" w:space="0" w:color="auto"/>
                <w:right w:val="none" w:sz="0" w:space="0" w:color="auto"/>
              </w:divBdr>
            </w:div>
            <w:div w:id="1369523591">
              <w:marLeft w:val="0"/>
              <w:marRight w:val="0"/>
              <w:marTop w:val="0"/>
              <w:marBottom w:val="0"/>
              <w:divBdr>
                <w:top w:val="none" w:sz="0" w:space="0" w:color="auto"/>
                <w:left w:val="none" w:sz="0" w:space="0" w:color="auto"/>
                <w:bottom w:val="none" w:sz="0" w:space="0" w:color="auto"/>
                <w:right w:val="none" w:sz="0" w:space="0" w:color="auto"/>
              </w:divBdr>
            </w:div>
            <w:div w:id="1424763152">
              <w:marLeft w:val="0"/>
              <w:marRight w:val="0"/>
              <w:marTop w:val="0"/>
              <w:marBottom w:val="0"/>
              <w:divBdr>
                <w:top w:val="none" w:sz="0" w:space="0" w:color="auto"/>
                <w:left w:val="none" w:sz="0" w:space="0" w:color="auto"/>
                <w:bottom w:val="none" w:sz="0" w:space="0" w:color="auto"/>
                <w:right w:val="none" w:sz="0" w:space="0" w:color="auto"/>
              </w:divBdr>
            </w:div>
            <w:div w:id="1535069622">
              <w:marLeft w:val="0"/>
              <w:marRight w:val="0"/>
              <w:marTop w:val="0"/>
              <w:marBottom w:val="0"/>
              <w:divBdr>
                <w:top w:val="none" w:sz="0" w:space="0" w:color="auto"/>
                <w:left w:val="none" w:sz="0" w:space="0" w:color="auto"/>
                <w:bottom w:val="none" w:sz="0" w:space="0" w:color="auto"/>
                <w:right w:val="none" w:sz="0" w:space="0" w:color="auto"/>
              </w:divBdr>
            </w:div>
            <w:div w:id="1587417045">
              <w:marLeft w:val="0"/>
              <w:marRight w:val="0"/>
              <w:marTop w:val="0"/>
              <w:marBottom w:val="0"/>
              <w:divBdr>
                <w:top w:val="none" w:sz="0" w:space="0" w:color="auto"/>
                <w:left w:val="none" w:sz="0" w:space="0" w:color="auto"/>
                <w:bottom w:val="none" w:sz="0" w:space="0" w:color="auto"/>
                <w:right w:val="none" w:sz="0" w:space="0" w:color="auto"/>
              </w:divBdr>
            </w:div>
            <w:div w:id="1666005659">
              <w:marLeft w:val="0"/>
              <w:marRight w:val="0"/>
              <w:marTop w:val="0"/>
              <w:marBottom w:val="0"/>
              <w:divBdr>
                <w:top w:val="none" w:sz="0" w:space="0" w:color="auto"/>
                <w:left w:val="none" w:sz="0" w:space="0" w:color="auto"/>
                <w:bottom w:val="none" w:sz="0" w:space="0" w:color="auto"/>
                <w:right w:val="none" w:sz="0" w:space="0" w:color="auto"/>
              </w:divBdr>
            </w:div>
            <w:div w:id="1685127379">
              <w:marLeft w:val="0"/>
              <w:marRight w:val="0"/>
              <w:marTop w:val="0"/>
              <w:marBottom w:val="0"/>
              <w:divBdr>
                <w:top w:val="none" w:sz="0" w:space="0" w:color="auto"/>
                <w:left w:val="none" w:sz="0" w:space="0" w:color="auto"/>
                <w:bottom w:val="none" w:sz="0" w:space="0" w:color="auto"/>
                <w:right w:val="none" w:sz="0" w:space="0" w:color="auto"/>
              </w:divBdr>
            </w:div>
            <w:div w:id="1687945566">
              <w:marLeft w:val="0"/>
              <w:marRight w:val="0"/>
              <w:marTop w:val="0"/>
              <w:marBottom w:val="0"/>
              <w:divBdr>
                <w:top w:val="none" w:sz="0" w:space="0" w:color="auto"/>
                <w:left w:val="none" w:sz="0" w:space="0" w:color="auto"/>
                <w:bottom w:val="none" w:sz="0" w:space="0" w:color="auto"/>
                <w:right w:val="none" w:sz="0" w:space="0" w:color="auto"/>
              </w:divBdr>
            </w:div>
            <w:div w:id="1830822421">
              <w:marLeft w:val="0"/>
              <w:marRight w:val="0"/>
              <w:marTop w:val="0"/>
              <w:marBottom w:val="0"/>
              <w:divBdr>
                <w:top w:val="none" w:sz="0" w:space="0" w:color="auto"/>
                <w:left w:val="none" w:sz="0" w:space="0" w:color="auto"/>
                <w:bottom w:val="none" w:sz="0" w:space="0" w:color="auto"/>
                <w:right w:val="none" w:sz="0" w:space="0" w:color="auto"/>
              </w:divBdr>
            </w:div>
            <w:div w:id="1885871654">
              <w:marLeft w:val="0"/>
              <w:marRight w:val="0"/>
              <w:marTop w:val="0"/>
              <w:marBottom w:val="0"/>
              <w:divBdr>
                <w:top w:val="none" w:sz="0" w:space="0" w:color="auto"/>
                <w:left w:val="none" w:sz="0" w:space="0" w:color="auto"/>
                <w:bottom w:val="none" w:sz="0" w:space="0" w:color="auto"/>
                <w:right w:val="none" w:sz="0" w:space="0" w:color="auto"/>
              </w:divBdr>
            </w:div>
            <w:div w:id="1928689519">
              <w:marLeft w:val="0"/>
              <w:marRight w:val="0"/>
              <w:marTop w:val="0"/>
              <w:marBottom w:val="0"/>
              <w:divBdr>
                <w:top w:val="none" w:sz="0" w:space="0" w:color="auto"/>
                <w:left w:val="none" w:sz="0" w:space="0" w:color="auto"/>
                <w:bottom w:val="none" w:sz="0" w:space="0" w:color="auto"/>
                <w:right w:val="none" w:sz="0" w:space="0" w:color="auto"/>
              </w:divBdr>
            </w:div>
            <w:div w:id="1989359226">
              <w:marLeft w:val="0"/>
              <w:marRight w:val="0"/>
              <w:marTop w:val="0"/>
              <w:marBottom w:val="0"/>
              <w:divBdr>
                <w:top w:val="none" w:sz="0" w:space="0" w:color="auto"/>
                <w:left w:val="none" w:sz="0" w:space="0" w:color="auto"/>
                <w:bottom w:val="none" w:sz="0" w:space="0" w:color="auto"/>
                <w:right w:val="none" w:sz="0" w:space="0" w:color="auto"/>
              </w:divBdr>
            </w:div>
          </w:divsChild>
        </w:div>
        <w:div w:id="482083510">
          <w:marLeft w:val="0"/>
          <w:marRight w:val="0"/>
          <w:marTop w:val="0"/>
          <w:marBottom w:val="0"/>
          <w:divBdr>
            <w:top w:val="none" w:sz="0" w:space="0" w:color="auto"/>
            <w:left w:val="none" w:sz="0" w:space="0" w:color="auto"/>
            <w:bottom w:val="none" w:sz="0" w:space="0" w:color="auto"/>
            <w:right w:val="none" w:sz="0" w:space="0" w:color="auto"/>
          </w:divBdr>
        </w:div>
        <w:div w:id="515270425">
          <w:marLeft w:val="0"/>
          <w:marRight w:val="0"/>
          <w:marTop w:val="0"/>
          <w:marBottom w:val="0"/>
          <w:divBdr>
            <w:top w:val="none" w:sz="0" w:space="0" w:color="auto"/>
            <w:left w:val="none" w:sz="0" w:space="0" w:color="auto"/>
            <w:bottom w:val="none" w:sz="0" w:space="0" w:color="auto"/>
            <w:right w:val="none" w:sz="0" w:space="0" w:color="auto"/>
          </w:divBdr>
        </w:div>
        <w:div w:id="605314610">
          <w:marLeft w:val="0"/>
          <w:marRight w:val="0"/>
          <w:marTop w:val="0"/>
          <w:marBottom w:val="0"/>
          <w:divBdr>
            <w:top w:val="none" w:sz="0" w:space="0" w:color="auto"/>
            <w:left w:val="none" w:sz="0" w:space="0" w:color="auto"/>
            <w:bottom w:val="none" w:sz="0" w:space="0" w:color="auto"/>
            <w:right w:val="none" w:sz="0" w:space="0" w:color="auto"/>
          </w:divBdr>
        </w:div>
        <w:div w:id="647788610">
          <w:marLeft w:val="0"/>
          <w:marRight w:val="0"/>
          <w:marTop w:val="0"/>
          <w:marBottom w:val="0"/>
          <w:divBdr>
            <w:top w:val="none" w:sz="0" w:space="0" w:color="auto"/>
            <w:left w:val="none" w:sz="0" w:space="0" w:color="auto"/>
            <w:bottom w:val="none" w:sz="0" w:space="0" w:color="auto"/>
            <w:right w:val="none" w:sz="0" w:space="0" w:color="auto"/>
          </w:divBdr>
        </w:div>
        <w:div w:id="866412349">
          <w:marLeft w:val="0"/>
          <w:marRight w:val="0"/>
          <w:marTop w:val="0"/>
          <w:marBottom w:val="0"/>
          <w:divBdr>
            <w:top w:val="none" w:sz="0" w:space="0" w:color="auto"/>
            <w:left w:val="none" w:sz="0" w:space="0" w:color="auto"/>
            <w:bottom w:val="none" w:sz="0" w:space="0" w:color="auto"/>
            <w:right w:val="none" w:sz="0" w:space="0" w:color="auto"/>
          </w:divBdr>
        </w:div>
        <w:div w:id="966659905">
          <w:marLeft w:val="0"/>
          <w:marRight w:val="0"/>
          <w:marTop w:val="0"/>
          <w:marBottom w:val="0"/>
          <w:divBdr>
            <w:top w:val="none" w:sz="0" w:space="0" w:color="auto"/>
            <w:left w:val="none" w:sz="0" w:space="0" w:color="auto"/>
            <w:bottom w:val="none" w:sz="0" w:space="0" w:color="auto"/>
            <w:right w:val="none" w:sz="0" w:space="0" w:color="auto"/>
          </w:divBdr>
        </w:div>
        <w:div w:id="993754507">
          <w:marLeft w:val="0"/>
          <w:marRight w:val="0"/>
          <w:marTop w:val="0"/>
          <w:marBottom w:val="0"/>
          <w:divBdr>
            <w:top w:val="none" w:sz="0" w:space="0" w:color="auto"/>
            <w:left w:val="none" w:sz="0" w:space="0" w:color="auto"/>
            <w:bottom w:val="none" w:sz="0" w:space="0" w:color="auto"/>
            <w:right w:val="none" w:sz="0" w:space="0" w:color="auto"/>
          </w:divBdr>
        </w:div>
        <w:div w:id="1027676007">
          <w:marLeft w:val="0"/>
          <w:marRight w:val="0"/>
          <w:marTop w:val="0"/>
          <w:marBottom w:val="0"/>
          <w:divBdr>
            <w:top w:val="none" w:sz="0" w:space="0" w:color="auto"/>
            <w:left w:val="none" w:sz="0" w:space="0" w:color="auto"/>
            <w:bottom w:val="none" w:sz="0" w:space="0" w:color="auto"/>
            <w:right w:val="none" w:sz="0" w:space="0" w:color="auto"/>
          </w:divBdr>
        </w:div>
        <w:div w:id="1101411388">
          <w:marLeft w:val="0"/>
          <w:marRight w:val="0"/>
          <w:marTop w:val="0"/>
          <w:marBottom w:val="0"/>
          <w:divBdr>
            <w:top w:val="none" w:sz="0" w:space="0" w:color="auto"/>
            <w:left w:val="none" w:sz="0" w:space="0" w:color="auto"/>
            <w:bottom w:val="none" w:sz="0" w:space="0" w:color="auto"/>
            <w:right w:val="none" w:sz="0" w:space="0" w:color="auto"/>
          </w:divBdr>
        </w:div>
        <w:div w:id="1184855648">
          <w:marLeft w:val="0"/>
          <w:marRight w:val="0"/>
          <w:marTop w:val="0"/>
          <w:marBottom w:val="0"/>
          <w:divBdr>
            <w:top w:val="none" w:sz="0" w:space="0" w:color="auto"/>
            <w:left w:val="none" w:sz="0" w:space="0" w:color="auto"/>
            <w:bottom w:val="none" w:sz="0" w:space="0" w:color="auto"/>
            <w:right w:val="none" w:sz="0" w:space="0" w:color="auto"/>
          </w:divBdr>
        </w:div>
        <w:div w:id="1229803286">
          <w:marLeft w:val="0"/>
          <w:marRight w:val="0"/>
          <w:marTop w:val="0"/>
          <w:marBottom w:val="0"/>
          <w:divBdr>
            <w:top w:val="none" w:sz="0" w:space="0" w:color="auto"/>
            <w:left w:val="none" w:sz="0" w:space="0" w:color="auto"/>
            <w:bottom w:val="none" w:sz="0" w:space="0" w:color="auto"/>
            <w:right w:val="none" w:sz="0" w:space="0" w:color="auto"/>
          </w:divBdr>
        </w:div>
        <w:div w:id="1236550774">
          <w:marLeft w:val="0"/>
          <w:marRight w:val="0"/>
          <w:marTop w:val="0"/>
          <w:marBottom w:val="0"/>
          <w:divBdr>
            <w:top w:val="none" w:sz="0" w:space="0" w:color="auto"/>
            <w:left w:val="none" w:sz="0" w:space="0" w:color="auto"/>
            <w:bottom w:val="none" w:sz="0" w:space="0" w:color="auto"/>
            <w:right w:val="none" w:sz="0" w:space="0" w:color="auto"/>
          </w:divBdr>
        </w:div>
        <w:div w:id="1315640069">
          <w:marLeft w:val="0"/>
          <w:marRight w:val="0"/>
          <w:marTop w:val="0"/>
          <w:marBottom w:val="0"/>
          <w:divBdr>
            <w:top w:val="none" w:sz="0" w:space="0" w:color="auto"/>
            <w:left w:val="none" w:sz="0" w:space="0" w:color="auto"/>
            <w:bottom w:val="none" w:sz="0" w:space="0" w:color="auto"/>
            <w:right w:val="none" w:sz="0" w:space="0" w:color="auto"/>
          </w:divBdr>
        </w:div>
        <w:div w:id="1373185987">
          <w:marLeft w:val="0"/>
          <w:marRight w:val="0"/>
          <w:marTop w:val="0"/>
          <w:marBottom w:val="0"/>
          <w:divBdr>
            <w:top w:val="none" w:sz="0" w:space="0" w:color="auto"/>
            <w:left w:val="none" w:sz="0" w:space="0" w:color="auto"/>
            <w:bottom w:val="none" w:sz="0" w:space="0" w:color="auto"/>
            <w:right w:val="none" w:sz="0" w:space="0" w:color="auto"/>
          </w:divBdr>
        </w:div>
        <w:div w:id="1474366637">
          <w:marLeft w:val="0"/>
          <w:marRight w:val="0"/>
          <w:marTop w:val="0"/>
          <w:marBottom w:val="0"/>
          <w:divBdr>
            <w:top w:val="none" w:sz="0" w:space="0" w:color="auto"/>
            <w:left w:val="none" w:sz="0" w:space="0" w:color="auto"/>
            <w:bottom w:val="none" w:sz="0" w:space="0" w:color="auto"/>
            <w:right w:val="none" w:sz="0" w:space="0" w:color="auto"/>
          </w:divBdr>
        </w:div>
        <w:div w:id="1513453171">
          <w:marLeft w:val="0"/>
          <w:marRight w:val="0"/>
          <w:marTop w:val="0"/>
          <w:marBottom w:val="0"/>
          <w:divBdr>
            <w:top w:val="none" w:sz="0" w:space="0" w:color="auto"/>
            <w:left w:val="none" w:sz="0" w:space="0" w:color="auto"/>
            <w:bottom w:val="none" w:sz="0" w:space="0" w:color="auto"/>
            <w:right w:val="none" w:sz="0" w:space="0" w:color="auto"/>
          </w:divBdr>
        </w:div>
        <w:div w:id="1663196166">
          <w:marLeft w:val="0"/>
          <w:marRight w:val="0"/>
          <w:marTop w:val="0"/>
          <w:marBottom w:val="0"/>
          <w:divBdr>
            <w:top w:val="none" w:sz="0" w:space="0" w:color="auto"/>
            <w:left w:val="none" w:sz="0" w:space="0" w:color="auto"/>
            <w:bottom w:val="none" w:sz="0" w:space="0" w:color="auto"/>
            <w:right w:val="none" w:sz="0" w:space="0" w:color="auto"/>
          </w:divBdr>
        </w:div>
        <w:div w:id="1671369495">
          <w:marLeft w:val="0"/>
          <w:marRight w:val="0"/>
          <w:marTop w:val="0"/>
          <w:marBottom w:val="0"/>
          <w:divBdr>
            <w:top w:val="none" w:sz="0" w:space="0" w:color="auto"/>
            <w:left w:val="none" w:sz="0" w:space="0" w:color="auto"/>
            <w:bottom w:val="none" w:sz="0" w:space="0" w:color="auto"/>
            <w:right w:val="none" w:sz="0" w:space="0" w:color="auto"/>
          </w:divBdr>
        </w:div>
        <w:div w:id="1702626137">
          <w:marLeft w:val="0"/>
          <w:marRight w:val="0"/>
          <w:marTop w:val="0"/>
          <w:marBottom w:val="0"/>
          <w:divBdr>
            <w:top w:val="none" w:sz="0" w:space="0" w:color="auto"/>
            <w:left w:val="none" w:sz="0" w:space="0" w:color="auto"/>
            <w:bottom w:val="none" w:sz="0" w:space="0" w:color="auto"/>
            <w:right w:val="none" w:sz="0" w:space="0" w:color="auto"/>
          </w:divBdr>
        </w:div>
        <w:div w:id="1789742724">
          <w:marLeft w:val="0"/>
          <w:marRight w:val="0"/>
          <w:marTop w:val="0"/>
          <w:marBottom w:val="0"/>
          <w:divBdr>
            <w:top w:val="none" w:sz="0" w:space="0" w:color="auto"/>
            <w:left w:val="none" w:sz="0" w:space="0" w:color="auto"/>
            <w:bottom w:val="none" w:sz="0" w:space="0" w:color="auto"/>
            <w:right w:val="none" w:sz="0" w:space="0" w:color="auto"/>
          </w:divBdr>
        </w:div>
        <w:div w:id="2027830305">
          <w:marLeft w:val="0"/>
          <w:marRight w:val="0"/>
          <w:marTop w:val="0"/>
          <w:marBottom w:val="0"/>
          <w:divBdr>
            <w:top w:val="none" w:sz="0" w:space="0" w:color="auto"/>
            <w:left w:val="none" w:sz="0" w:space="0" w:color="auto"/>
            <w:bottom w:val="none" w:sz="0" w:space="0" w:color="auto"/>
            <w:right w:val="none" w:sz="0" w:space="0" w:color="auto"/>
          </w:divBdr>
        </w:div>
        <w:div w:id="2036497907">
          <w:marLeft w:val="0"/>
          <w:marRight w:val="0"/>
          <w:marTop w:val="0"/>
          <w:marBottom w:val="0"/>
          <w:divBdr>
            <w:top w:val="none" w:sz="0" w:space="0" w:color="auto"/>
            <w:left w:val="none" w:sz="0" w:space="0" w:color="auto"/>
            <w:bottom w:val="none" w:sz="0" w:space="0" w:color="auto"/>
            <w:right w:val="none" w:sz="0" w:space="0" w:color="auto"/>
          </w:divBdr>
        </w:div>
        <w:div w:id="2040349688">
          <w:marLeft w:val="0"/>
          <w:marRight w:val="0"/>
          <w:marTop w:val="0"/>
          <w:marBottom w:val="0"/>
          <w:divBdr>
            <w:top w:val="none" w:sz="0" w:space="0" w:color="auto"/>
            <w:left w:val="none" w:sz="0" w:space="0" w:color="auto"/>
            <w:bottom w:val="none" w:sz="0" w:space="0" w:color="auto"/>
            <w:right w:val="none" w:sz="0" w:space="0" w:color="auto"/>
          </w:divBdr>
        </w:div>
      </w:divsChild>
    </w:div>
    <w:div w:id="1546944342">
      <w:bodyDiv w:val="1"/>
      <w:marLeft w:val="0"/>
      <w:marRight w:val="0"/>
      <w:marTop w:val="0"/>
      <w:marBottom w:val="0"/>
      <w:divBdr>
        <w:top w:val="none" w:sz="0" w:space="0" w:color="auto"/>
        <w:left w:val="none" w:sz="0" w:space="0" w:color="auto"/>
        <w:bottom w:val="none" w:sz="0" w:space="0" w:color="auto"/>
        <w:right w:val="none" w:sz="0" w:space="0" w:color="auto"/>
      </w:divBdr>
      <w:divsChild>
        <w:div w:id="1011491775">
          <w:marLeft w:val="0"/>
          <w:marRight w:val="0"/>
          <w:marTop w:val="0"/>
          <w:marBottom w:val="0"/>
          <w:divBdr>
            <w:top w:val="none" w:sz="0" w:space="0" w:color="auto"/>
            <w:left w:val="none" w:sz="0" w:space="0" w:color="auto"/>
            <w:bottom w:val="none" w:sz="0" w:space="0" w:color="auto"/>
            <w:right w:val="none" w:sz="0" w:space="0" w:color="auto"/>
          </w:divBdr>
          <w:divsChild>
            <w:div w:id="118768401">
              <w:marLeft w:val="0"/>
              <w:marRight w:val="0"/>
              <w:marTop w:val="0"/>
              <w:marBottom w:val="0"/>
              <w:divBdr>
                <w:top w:val="none" w:sz="0" w:space="0" w:color="auto"/>
                <w:left w:val="none" w:sz="0" w:space="0" w:color="auto"/>
                <w:bottom w:val="none" w:sz="0" w:space="0" w:color="auto"/>
                <w:right w:val="none" w:sz="0" w:space="0" w:color="auto"/>
              </w:divBdr>
            </w:div>
            <w:div w:id="145049571">
              <w:marLeft w:val="0"/>
              <w:marRight w:val="0"/>
              <w:marTop w:val="0"/>
              <w:marBottom w:val="0"/>
              <w:divBdr>
                <w:top w:val="none" w:sz="0" w:space="0" w:color="auto"/>
                <w:left w:val="none" w:sz="0" w:space="0" w:color="auto"/>
                <w:bottom w:val="none" w:sz="0" w:space="0" w:color="auto"/>
                <w:right w:val="none" w:sz="0" w:space="0" w:color="auto"/>
              </w:divBdr>
            </w:div>
            <w:div w:id="170603014">
              <w:marLeft w:val="0"/>
              <w:marRight w:val="0"/>
              <w:marTop w:val="0"/>
              <w:marBottom w:val="0"/>
              <w:divBdr>
                <w:top w:val="none" w:sz="0" w:space="0" w:color="auto"/>
                <w:left w:val="none" w:sz="0" w:space="0" w:color="auto"/>
                <w:bottom w:val="none" w:sz="0" w:space="0" w:color="auto"/>
                <w:right w:val="none" w:sz="0" w:space="0" w:color="auto"/>
              </w:divBdr>
            </w:div>
            <w:div w:id="301083257">
              <w:marLeft w:val="0"/>
              <w:marRight w:val="0"/>
              <w:marTop w:val="0"/>
              <w:marBottom w:val="0"/>
              <w:divBdr>
                <w:top w:val="none" w:sz="0" w:space="0" w:color="auto"/>
                <w:left w:val="none" w:sz="0" w:space="0" w:color="auto"/>
                <w:bottom w:val="none" w:sz="0" w:space="0" w:color="auto"/>
                <w:right w:val="none" w:sz="0" w:space="0" w:color="auto"/>
              </w:divBdr>
            </w:div>
            <w:div w:id="343633343">
              <w:marLeft w:val="0"/>
              <w:marRight w:val="0"/>
              <w:marTop w:val="0"/>
              <w:marBottom w:val="0"/>
              <w:divBdr>
                <w:top w:val="none" w:sz="0" w:space="0" w:color="auto"/>
                <w:left w:val="none" w:sz="0" w:space="0" w:color="auto"/>
                <w:bottom w:val="none" w:sz="0" w:space="0" w:color="auto"/>
                <w:right w:val="none" w:sz="0" w:space="0" w:color="auto"/>
              </w:divBdr>
            </w:div>
            <w:div w:id="374352394">
              <w:marLeft w:val="0"/>
              <w:marRight w:val="0"/>
              <w:marTop w:val="0"/>
              <w:marBottom w:val="0"/>
              <w:divBdr>
                <w:top w:val="none" w:sz="0" w:space="0" w:color="auto"/>
                <w:left w:val="none" w:sz="0" w:space="0" w:color="auto"/>
                <w:bottom w:val="none" w:sz="0" w:space="0" w:color="auto"/>
                <w:right w:val="none" w:sz="0" w:space="0" w:color="auto"/>
              </w:divBdr>
            </w:div>
            <w:div w:id="416630252">
              <w:marLeft w:val="0"/>
              <w:marRight w:val="0"/>
              <w:marTop w:val="0"/>
              <w:marBottom w:val="0"/>
              <w:divBdr>
                <w:top w:val="none" w:sz="0" w:space="0" w:color="auto"/>
                <w:left w:val="none" w:sz="0" w:space="0" w:color="auto"/>
                <w:bottom w:val="none" w:sz="0" w:space="0" w:color="auto"/>
                <w:right w:val="none" w:sz="0" w:space="0" w:color="auto"/>
              </w:divBdr>
            </w:div>
            <w:div w:id="672800640">
              <w:marLeft w:val="0"/>
              <w:marRight w:val="0"/>
              <w:marTop w:val="0"/>
              <w:marBottom w:val="0"/>
              <w:divBdr>
                <w:top w:val="none" w:sz="0" w:space="0" w:color="auto"/>
                <w:left w:val="none" w:sz="0" w:space="0" w:color="auto"/>
                <w:bottom w:val="none" w:sz="0" w:space="0" w:color="auto"/>
                <w:right w:val="none" w:sz="0" w:space="0" w:color="auto"/>
              </w:divBdr>
            </w:div>
            <w:div w:id="740637001">
              <w:marLeft w:val="0"/>
              <w:marRight w:val="0"/>
              <w:marTop w:val="0"/>
              <w:marBottom w:val="0"/>
              <w:divBdr>
                <w:top w:val="none" w:sz="0" w:space="0" w:color="auto"/>
                <w:left w:val="none" w:sz="0" w:space="0" w:color="auto"/>
                <w:bottom w:val="none" w:sz="0" w:space="0" w:color="auto"/>
                <w:right w:val="none" w:sz="0" w:space="0" w:color="auto"/>
              </w:divBdr>
            </w:div>
            <w:div w:id="1088847694">
              <w:marLeft w:val="0"/>
              <w:marRight w:val="0"/>
              <w:marTop w:val="0"/>
              <w:marBottom w:val="0"/>
              <w:divBdr>
                <w:top w:val="none" w:sz="0" w:space="0" w:color="auto"/>
                <w:left w:val="none" w:sz="0" w:space="0" w:color="auto"/>
                <w:bottom w:val="none" w:sz="0" w:space="0" w:color="auto"/>
                <w:right w:val="none" w:sz="0" w:space="0" w:color="auto"/>
              </w:divBdr>
            </w:div>
            <w:div w:id="1178234514">
              <w:marLeft w:val="0"/>
              <w:marRight w:val="0"/>
              <w:marTop w:val="0"/>
              <w:marBottom w:val="0"/>
              <w:divBdr>
                <w:top w:val="none" w:sz="0" w:space="0" w:color="auto"/>
                <w:left w:val="none" w:sz="0" w:space="0" w:color="auto"/>
                <w:bottom w:val="none" w:sz="0" w:space="0" w:color="auto"/>
                <w:right w:val="none" w:sz="0" w:space="0" w:color="auto"/>
              </w:divBdr>
            </w:div>
            <w:div w:id="1197890340">
              <w:marLeft w:val="0"/>
              <w:marRight w:val="0"/>
              <w:marTop w:val="0"/>
              <w:marBottom w:val="0"/>
              <w:divBdr>
                <w:top w:val="none" w:sz="0" w:space="0" w:color="auto"/>
                <w:left w:val="none" w:sz="0" w:space="0" w:color="auto"/>
                <w:bottom w:val="none" w:sz="0" w:space="0" w:color="auto"/>
                <w:right w:val="none" w:sz="0" w:space="0" w:color="auto"/>
              </w:divBdr>
            </w:div>
            <w:div w:id="1626350072">
              <w:marLeft w:val="0"/>
              <w:marRight w:val="0"/>
              <w:marTop w:val="0"/>
              <w:marBottom w:val="0"/>
              <w:divBdr>
                <w:top w:val="none" w:sz="0" w:space="0" w:color="auto"/>
                <w:left w:val="none" w:sz="0" w:space="0" w:color="auto"/>
                <w:bottom w:val="none" w:sz="0" w:space="0" w:color="auto"/>
                <w:right w:val="none" w:sz="0" w:space="0" w:color="auto"/>
              </w:divBdr>
            </w:div>
            <w:div w:id="1651982382">
              <w:marLeft w:val="0"/>
              <w:marRight w:val="0"/>
              <w:marTop w:val="0"/>
              <w:marBottom w:val="0"/>
              <w:divBdr>
                <w:top w:val="none" w:sz="0" w:space="0" w:color="auto"/>
                <w:left w:val="none" w:sz="0" w:space="0" w:color="auto"/>
                <w:bottom w:val="none" w:sz="0" w:space="0" w:color="auto"/>
                <w:right w:val="none" w:sz="0" w:space="0" w:color="auto"/>
              </w:divBdr>
            </w:div>
            <w:div w:id="1771581848">
              <w:marLeft w:val="0"/>
              <w:marRight w:val="0"/>
              <w:marTop w:val="0"/>
              <w:marBottom w:val="0"/>
              <w:divBdr>
                <w:top w:val="none" w:sz="0" w:space="0" w:color="auto"/>
                <w:left w:val="none" w:sz="0" w:space="0" w:color="auto"/>
                <w:bottom w:val="none" w:sz="0" w:space="0" w:color="auto"/>
                <w:right w:val="none" w:sz="0" w:space="0" w:color="auto"/>
              </w:divBdr>
            </w:div>
            <w:div w:id="2020234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327718">
      <w:bodyDiv w:val="1"/>
      <w:marLeft w:val="0"/>
      <w:marRight w:val="0"/>
      <w:marTop w:val="0"/>
      <w:marBottom w:val="0"/>
      <w:divBdr>
        <w:top w:val="none" w:sz="0" w:space="0" w:color="auto"/>
        <w:left w:val="none" w:sz="0" w:space="0" w:color="auto"/>
        <w:bottom w:val="none" w:sz="0" w:space="0" w:color="auto"/>
        <w:right w:val="none" w:sz="0" w:space="0" w:color="auto"/>
      </w:divBdr>
      <w:divsChild>
        <w:div w:id="152724494">
          <w:marLeft w:val="0"/>
          <w:marRight w:val="0"/>
          <w:marTop w:val="0"/>
          <w:marBottom w:val="0"/>
          <w:divBdr>
            <w:top w:val="none" w:sz="0" w:space="0" w:color="auto"/>
            <w:left w:val="none" w:sz="0" w:space="0" w:color="auto"/>
            <w:bottom w:val="none" w:sz="0" w:space="0" w:color="auto"/>
            <w:right w:val="none" w:sz="0" w:space="0" w:color="auto"/>
          </w:divBdr>
        </w:div>
        <w:div w:id="161511723">
          <w:marLeft w:val="0"/>
          <w:marRight w:val="0"/>
          <w:marTop w:val="0"/>
          <w:marBottom w:val="0"/>
          <w:divBdr>
            <w:top w:val="none" w:sz="0" w:space="0" w:color="auto"/>
            <w:left w:val="none" w:sz="0" w:space="0" w:color="auto"/>
            <w:bottom w:val="none" w:sz="0" w:space="0" w:color="auto"/>
            <w:right w:val="none" w:sz="0" w:space="0" w:color="auto"/>
          </w:divBdr>
        </w:div>
        <w:div w:id="203906159">
          <w:marLeft w:val="0"/>
          <w:marRight w:val="0"/>
          <w:marTop w:val="0"/>
          <w:marBottom w:val="0"/>
          <w:divBdr>
            <w:top w:val="none" w:sz="0" w:space="0" w:color="auto"/>
            <w:left w:val="none" w:sz="0" w:space="0" w:color="auto"/>
            <w:bottom w:val="none" w:sz="0" w:space="0" w:color="auto"/>
            <w:right w:val="none" w:sz="0" w:space="0" w:color="auto"/>
          </w:divBdr>
        </w:div>
        <w:div w:id="213081989">
          <w:marLeft w:val="0"/>
          <w:marRight w:val="0"/>
          <w:marTop w:val="0"/>
          <w:marBottom w:val="0"/>
          <w:divBdr>
            <w:top w:val="none" w:sz="0" w:space="0" w:color="auto"/>
            <w:left w:val="none" w:sz="0" w:space="0" w:color="auto"/>
            <w:bottom w:val="none" w:sz="0" w:space="0" w:color="auto"/>
            <w:right w:val="none" w:sz="0" w:space="0" w:color="auto"/>
          </w:divBdr>
        </w:div>
        <w:div w:id="327756290">
          <w:marLeft w:val="0"/>
          <w:marRight w:val="0"/>
          <w:marTop w:val="0"/>
          <w:marBottom w:val="0"/>
          <w:divBdr>
            <w:top w:val="none" w:sz="0" w:space="0" w:color="auto"/>
            <w:left w:val="none" w:sz="0" w:space="0" w:color="auto"/>
            <w:bottom w:val="none" w:sz="0" w:space="0" w:color="auto"/>
            <w:right w:val="none" w:sz="0" w:space="0" w:color="auto"/>
          </w:divBdr>
        </w:div>
        <w:div w:id="338850963">
          <w:marLeft w:val="0"/>
          <w:marRight w:val="0"/>
          <w:marTop w:val="0"/>
          <w:marBottom w:val="0"/>
          <w:divBdr>
            <w:top w:val="none" w:sz="0" w:space="0" w:color="auto"/>
            <w:left w:val="none" w:sz="0" w:space="0" w:color="auto"/>
            <w:bottom w:val="none" w:sz="0" w:space="0" w:color="auto"/>
            <w:right w:val="none" w:sz="0" w:space="0" w:color="auto"/>
          </w:divBdr>
        </w:div>
        <w:div w:id="350912398">
          <w:marLeft w:val="0"/>
          <w:marRight w:val="0"/>
          <w:marTop w:val="0"/>
          <w:marBottom w:val="0"/>
          <w:divBdr>
            <w:top w:val="none" w:sz="0" w:space="0" w:color="auto"/>
            <w:left w:val="none" w:sz="0" w:space="0" w:color="auto"/>
            <w:bottom w:val="none" w:sz="0" w:space="0" w:color="auto"/>
            <w:right w:val="none" w:sz="0" w:space="0" w:color="auto"/>
          </w:divBdr>
        </w:div>
        <w:div w:id="531724266">
          <w:marLeft w:val="0"/>
          <w:marRight w:val="0"/>
          <w:marTop w:val="0"/>
          <w:marBottom w:val="0"/>
          <w:divBdr>
            <w:top w:val="none" w:sz="0" w:space="0" w:color="auto"/>
            <w:left w:val="none" w:sz="0" w:space="0" w:color="auto"/>
            <w:bottom w:val="none" w:sz="0" w:space="0" w:color="auto"/>
            <w:right w:val="none" w:sz="0" w:space="0" w:color="auto"/>
          </w:divBdr>
        </w:div>
        <w:div w:id="580525094">
          <w:marLeft w:val="0"/>
          <w:marRight w:val="0"/>
          <w:marTop w:val="0"/>
          <w:marBottom w:val="0"/>
          <w:divBdr>
            <w:top w:val="none" w:sz="0" w:space="0" w:color="auto"/>
            <w:left w:val="none" w:sz="0" w:space="0" w:color="auto"/>
            <w:bottom w:val="none" w:sz="0" w:space="0" w:color="auto"/>
            <w:right w:val="none" w:sz="0" w:space="0" w:color="auto"/>
          </w:divBdr>
        </w:div>
        <w:div w:id="664555247">
          <w:marLeft w:val="0"/>
          <w:marRight w:val="0"/>
          <w:marTop w:val="0"/>
          <w:marBottom w:val="0"/>
          <w:divBdr>
            <w:top w:val="none" w:sz="0" w:space="0" w:color="auto"/>
            <w:left w:val="none" w:sz="0" w:space="0" w:color="auto"/>
            <w:bottom w:val="none" w:sz="0" w:space="0" w:color="auto"/>
            <w:right w:val="none" w:sz="0" w:space="0" w:color="auto"/>
          </w:divBdr>
        </w:div>
        <w:div w:id="666590964">
          <w:marLeft w:val="0"/>
          <w:marRight w:val="0"/>
          <w:marTop w:val="0"/>
          <w:marBottom w:val="0"/>
          <w:divBdr>
            <w:top w:val="none" w:sz="0" w:space="0" w:color="auto"/>
            <w:left w:val="none" w:sz="0" w:space="0" w:color="auto"/>
            <w:bottom w:val="none" w:sz="0" w:space="0" w:color="auto"/>
            <w:right w:val="none" w:sz="0" w:space="0" w:color="auto"/>
          </w:divBdr>
        </w:div>
        <w:div w:id="724984932">
          <w:marLeft w:val="0"/>
          <w:marRight w:val="0"/>
          <w:marTop w:val="0"/>
          <w:marBottom w:val="0"/>
          <w:divBdr>
            <w:top w:val="none" w:sz="0" w:space="0" w:color="auto"/>
            <w:left w:val="none" w:sz="0" w:space="0" w:color="auto"/>
            <w:bottom w:val="none" w:sz="0" w:space="0" w:color="auto"/>
            <w:right w:val="none" w:sz="0" w:space="0" w:color="auto"/>
          </w:divBdr>
        </w:div>
        <w:div w:id="748308757">
          <w:marLeft w:val="0"/>
          <w:marRight w:val="0"/>
          <w:marTop w:val="0"/>
          <w:marBottom w:val="0"/>
          <w:divBdr>
            <w:top w:val="none" w:sz="0" w:space="0" w:color="auto"/>
            <w:left w:val="none" w:sz="0" w:space="0" w:color="auto"/>
            <w:bottom w:val="none" w:sz="0" w:space="0" w:color="auto"/>
            <w:right w:val="none" w:sz="0" w:space="0" w:color="auto"/>
          </w:divBdr>
        </w:div>
        <w:div w:id="886263887">
          <w:marLeft w:val="0"/>
          <w:marRight w:val="0"/>
          <w:marTop w:val="0"/>
          <w:marBottom w:val="0"/>
          <w:divBdr>
            <w:top w:val="none" w:sz="0" w:space="0" w:color="auto"/>
            <w:left w:val="none" w:sz="0" w:space="0" w:color="auto"/>
            <w:bottom w:val="none" w:sz="0" w:space="0" w:color="auto"/>
            <w:right w:val="none" w:sz="0" w:space="0" w:color="auto"/>
          </w:divBdr>
        </w:div>
        <w:div w:id="1021202959">
          <w:marLeft w:val="0"/>
          <w:marRight w:val="0"/>
          <w:marTop w:val="0"/>
          <w:marBottom w:val="0"/>
          <w:divBdr>
            <w:top w:val="none" w:sz="0" w:space="0" w:color="auto"/>
            <w:left w:val="none" w:sz="0" w:space="0" w:color="auto"/>
            <w:bottom w:val="none" w:sz="0" w:space="0" w:color="auto"/>
            <w:right w:val="none" w:sz="0" w:space="0" w:color="auto"/>
          </w:divBdr>
        </w:div>
        <w:div w:id="1207329729">
          <w:marLeft w:val="0"/>
          <w:marRight w:val="0"/>
          <w:marTop w:val="0"/>
          <w:marBottom w:val="0"/>
          <w:divBdr>
            <w:top w:val="none" w:sz="0" w:space="0" w:color="auto"/>
            <w:left w:val="none" w:sz="0" w:space="0" w:color="auto"/>
            <w:bottom w:val="none" w:sz="0" w:space="0" w:color="auto"/>
            <w:right w:val="none" w:sz="0" w:space="0" w:color="auto"/>
          </w:divBdr>
        </w:div>
        <w:div w:id="1361929766">
          <w:marLeft w:val="0"/>
          <w:marRight w:val="0"/>
          <w:marTop w:val="0"/>
          <w:marBottom w:val="0"/>
          <w:divBdr>
            <w:top w:val="none" w:sz="0" w:space="0" w:color="auto"/>
            <w:left w:val="none" w:sz="0" w:space="0" w:color="auto"/>
            <w:bottom w:val="none" w:sz="0" w:space="0" w:color="auto"/>
            <w:right w:val="none" w:sz="0" w:space="0" w:color="auto"/>
          </w:divBdr>
        </w:div>
        <w:div w:id="1411804771">
          <w:marLeft w:val="0"/>
          <w:marRight w:val="0"/>
          <w:marTop w:val="0"/>
          <w:marBottom w:val="0"/>
          <w:divBdr>
            <w:top w:val="none" w:sz="0" w:space="0" w:color="auto"/>
            <w:left w:val="none" w:sz="0" w:space="0" w:color="auto"/>
            <w:bottom w:val="none" w:sz="0" w:space="0" w:color="auto"/>
            <w:right w:val="none" w:sz="0" w:space="0" w:color="auto"/>
          </w:divBdr>
        </w:div>
        <w:div w:id="1484083542">
          <w:marLeft w:val="0"/>
          <w:marRight w:val="0"/>
          <w:marTop w:val="0"/>
          <w:marBottom w:val="0"/>
          <w:divBdr>
            <w:top w:val="none" w:sz="0" w:space="0" w:color="auto"/>
            <w:left w:val="none" w:sz="0" w:space="0" w:color="auto"/>
            <w:bottom w:val="none" w:sz="0" w:space="0" w:color="auto"/>
            <w:right w:val="none" w:sz="0" w:space="0" w:color="auto"/>
          </w:divBdr>
        </w:div>
        <w:div w:id="1914467353">
          <w:marLeft w:val="0"/>
          <w:marRight w:val="0"/>
          <w:marTop w:val="0"/>
          <w:marBottom w:val="0"/>
          <w:divBdr>
            <w:top w:val="none" w:sz="0" w:space="0" w:color="auto"/>
            <w:left w:val="none" w:sz="0" w:space="0" w:color="auto"/>
            <w:bottom w:val="none" w:sz="0" w:space="0" w:color="auto"/>
            <w:right w:val="none" w:sz="0" w:space="0" w:color="auto"/>
          </w:divBdr>
        </w:div>
        <w:div w:id="1915818253">
          <w:marLeft w:val="0"/>
          <w:marRight w:val="0"/>
          <w:marTop w:val="0"/>
          <w:marBottom w:val="0"/>
          <w:divBdr>
            <w:top w:val="none" w:sz="0" w:space="0" w:color="auto"/>
            <w:left w:val="none" w:sz="0" w:space="0" w:color="auto"/>
            <w:bottom w:val="none" w:sz="0" w:space="0" w:color="auto"/>
            <w:right w:val="none" w:sz="0" w:space="0" w:color="auto"/>
          </w:divBdr>
        </w:div>
        <w:div w:id="1934320230">
          <w:marLeft w:val="0"/>
          <w:marRight w:val="0"/>
          <w:marTop w:val="0"/>
          <w:marBottom w:val="0"/>
          <w:divBdr>
            <w:top w:val="none" w:sz="0" w:space="0" w:color="auto"/>
            <w:left w:val="none" w:sz="0" w:space="0" w:color="auto"/>
            <w:bottom w:val="none" w:sz="0" w:space="0" w:color="auto"/>
            <w:right w:val="none" w:sz="0" w:space="0" w:color="auto"/>
          </w:divBdr>
        </w:div>
        <w:div w:id="2017001960">
          <w:marLeft w:val="0"/>
          <w:marRight w:val="0"/>
          <w:marTop w:val="0"/>
          <w:marBottom w:val="0"/>
          <w:divBdr>
            <w:top w:val="none" w:sz="0" w:space="0" w:color="auto"/>
            <w:left w:val="none" w:sz="0" w:space="0" w:color="auto"/>
            <w:bottom w:val="none" w:sz="0" w:space="0" w:color="auto"/>
            <w:right w:val="none" w:sz="0" w:space="0" w:color="auto"/>
          </w:divBdr>
        </w:div>
        <w:div w:id="2033066985">
          <w:marLeft w:val="0"/>
          <w:marRight w:val="0"/>
          <w:marTop w:val="0"/>
          <w:marBottom w:val="0"/>
          <w:divBdr>
            <w:top w:val="none" w:sz="0" w:space="0" w:color="auto"/>
            <w:left w:val="none" w:sz="0" w:space="0" w:color="auto"/>
            <w:bottom w:val="none" w:sz="0" w:space="0" w:color="auto"/>
            <w:right w:val="none" w:sz="0" w:space="0" w:color="auto"/>
          </w:divBdr>
        </w:div>
        <w:div w:id="2062970785">
          <w:marLeft w:val="0"/>
          <w:marRight w:val="0"/>
          <w:marTop w:val="0"/>
          <w:marBottom w:val="0"/>
          <w:divBdr>
            <w:top w:val="none" w:sz="0" w:space="0" w:color="auto"/>
            <w:left w:val="none" w:sz="0" w:space="0" w:color="auto"/>
            <w:bottom w:val="none" w:sz="0" w:space="0" w:color="auto"/>
            <w:right w:val="none" w:sz="0" w:space="0" w:color="auto"/>
          </w:divBdr>
        </w:div>
        <w:div w:id="2100323359">
          <w:marLeft w:val="0"/>
          <w:marRight w:val="0"/>
          <w:marTop w:val="0"/>
          <w:marBottom w:val="0"/>
          <w:divBdr>
            <w:top w:val="none" w:sz="0" w:space="0" w:color="auto"/>
            <w:left w:val="none" w:sz="0" w:space="0" w:color="auto"/>
            <w:bottom w:val="none" w:sz="0" w:space="0" w:color="auto"/>
            <w:right w:val="none" w:sz="0" w:space="0" w:color="auto"/>
          </w:divBdr>
        </w:div>
      </w:divsChild>
    </w:div>
    <w:div w:id="2049841756">
      <w:bodyDiv w:val="1"/>
      <w:marLeft w:val="0"/>
      <w:marRight w:val="0"/>
      <w:marTop w:val="0"/>
      <w:marBottom w:val="0"/>
      <w:divBdr>
        <w:top w:val="none" w:sz="0" w:space="0" w:color="auto"/>
        <w:left w:val="none" w:sz="0" w:space="0" w:color="auto"/>
        <w:bottom w:val="none" w:sz="0" w:space="0" w:color="auto"/>
        <w:right w:val="none" w:sz="0" w:space="0" w:color="auto"/>
      </w:divBdr>
      <w:divsChild>
        <w:div w:id="314114114">
          <w:marLeft w:val="0"/>
          <w:marRight w:val="0"/>
          <w:marTop w:val="0"/>
          <w:marBottom w:val="0"/>
          <w:divBdr>
            <w:top w:val="none" w:sz="0" w:space="0" w:color="auto"/>
            <w:left w:val="none" w:sz="0" w:space="0" w:color="auto"/>
            <w:bottom w:val="none" w:sz="0" w:space="0" w:color="auto"/>
            <w:right w:val="none" w:sz="0" w:space="0" w:color="auto"/>
          </w:divBdr>
        </w:div>
        <w:div w:id="367488546">
          <w:marLeft w:val="0"/>
          <w:marRight w:val="0"/>
          <w:marTop w:val="0"/>
          <w:marBottom w:val="0"/>
          <w:divBdr>
            <w:top w:val="none" w:sz="0" w:space="0" w:color="auto"/>
            <w:left w:val="none" w:sz="0" w:space="0" w:color="auto"/>
            <w:bottom w:val="none" w:sz="0" w:space="0" w:color="auto"/>
            <w:right w:val="none" w:sz="0" w:space="0" w:color="auto"/>
          </w:divBdr>
        </w:div>
        <w:div w:id="587077375">
          <w:marLeft w:val="0"/>
          <w:marRight w:val="0"/>
          <w:marTop w:val="0"/>
          <w:marBottom w:val="0"/>
          <w:divBdr>
            <w:top w:val="none" w:sz="0" w:space="0" w:color="auto"/>
            <w:left w:val="none" w:sz="0" w:space="0" w:color="auto"/>
            <w:bottom w:val="none" w:sz="0" w:space="0" w:color="auto"/>
            <w:right w:val="none" w:sz="0" w:space="0" w:color="auto"/>
          </w:divBdr>
        </w:div>
        <w:div w:id="594635658">
          <w:marLeft w:val="0"/>
          <w:marRight w:val="0"/>
          <w:marTop w:val="0"/>
          <w:marBottom w:val="0"/>
          <w:divBdr>
            <w:top w:val="none" w:sz="0" w:space="0" w:color="auto"/>
            <w:left w:val="none" w:sz="0" w:space="0" w:color="auto"/>
            <w:bottom w:val="none" w:sz="0" w:space="0" w:color="auto"/>
            <w:right w:val="none" w:sz="0" w:space="0" w:color="auto"/>
          </w:divBdr>
        </w:div>
        <w:div w:id="689257055">
          <w:marLeft w:val="0"/>
          <w:marRight w:val="0"/>
          <w:marTop w:val="0"/>
          <w:marBottom w:val="0"/>
          <w:divBdr>
            <w:top w:val="none" w:sz="0" w:space="0" w:color="auto"/>
            <w:left w:val="none" w:sz="0" w:space="0" w:color="auto"/>
            <w:bottom w:val="none" w:sz="0" w:space="0" w:color="auto"/>
            <w:right w:val="none" w:sz="0" w:space="0" w:color="auto"/>
          </w:divBdr>
        </w:div>
        <w:div w:id="777332944">
          <w:marLeft w:val="0"/>
          <w:marRight w:val="0"/>
          <w:marTop w:val="0"/>
          <w:marBottom w:val="0"/>
          <w:divBdr>
            <w:top w:val="none" w:sz="0" w:space="0" w:color="auto"/>
            <w:left w:val="none" w:sz="0" w:space="0" w:color="auto"/>
            <w:bottom w:val="none" w:sz="0" w:space="0" w:color="auto"/>
            <w:right w:val="none" w:sz="0" w:space="0" w:color="auto"/>
          </w:divBdr>
        </w:div>
        <w:div w:id="976297640">
          <w:marLeft w:val="0"/>
          <w:marRight w:val="0"/>
          <w:marTop w:val="0"/>
          <w:marBottom w:val="0"/>
          <w:divBdr>
            <w:top w:val="none" w:sz="0" w:space="0" w:color="auto"/>
            <w:left w:val="none" w:sz="0" w:space="0" w:color="auto"/>
            <w:bottom w:val="none" w:sz="0" w:space="0" w:color="auto"/>
            <w:right w:val="none" w:sz="0" w:space="0" w:color="auto"/>
          </w:divBdr>
        </w:div>
        <w:div w:id="1028332954">
          <w:marLeft w:val="0"/>
          <w:marRight w:val="0"/>
          <w:marTop w:val="0"/>
          <w:marBottom w:val="0"/>
          <w:divBdr>
            <w:top w:val="none" w:sz="0" w:space="0" w:color="auto"/>
            <w:left w:val="none" w:sz="0" w:space="0" w:color="auto"/>
            <w:bottom w:val="none" w:sz="0" w:space="0" w:color="auto"/>
            <w:right w:val="none" w:sz="0" w:space="0" w:color="auto"/>
          </w:divBdr>
        </w:div>
        <w:div w:id="1068722119">
          <w:marLeft w:val="0"/>
          <w:marRight w:val="0"/>
          <w:marTop w:val="0"/>
          <w:marBottom w:val="0"/>
          <w:divBdr>
            <w:top w:val="none" w:sz="0" w:space="0" w:color="auto"/>
            <w:left w:val="none" w:sz="0" w:space="0" w:color="auto"/>
            <w:bottom w:val="none" w:sz="0" w:space="0" w:color="auto"/>
            <w:right w:val="none" w:sz="0" w:space="0" w:color="auto"/>
          </w:divBdr>
        </w:div>
        <w:div w:id="1092123545">
          <w:marLeft w:val="0"/>
          <w:marRight w:val="0"/>
          <w:marTop w:val="0"/>
          <w:marBottom w:val="0"/>
          <w:divBdr>
            <w:top w:val="none" w:sz="0" w:space="0" w:color="auto"/>
            <w:left w:val="none" w:sz="0" w:space="0" w:color="auto"/>
            <w:bottom w:val="none" w:sz="0" w:space="0" w:color="auto"/>
            <w:right w:val="none" w:sz="0" w:space="0" w:color="auto"/>
          </w:divBdr>
        </w:div>
        <w:div w:id="1144346765">
          <w:marLeft w:val="0"/>
          <w:marRight w:val="0"/>
          <w:marTop w:val="0"/>
          <w:marBottom w:val="0"/>
          <w:divBdr>
            <w:top w:val="none" w:sz="0" w:space="0" w:color="auto"/>
            <w:left w:val="none" w:sz="0" w:space="0" w:color="auto"/>
            <w:bottom w:val="none" w:sz="0" w:space="0" w:color="auto"/>
            <w:right w:val="none" w:sz="0" w:space="0" w:color="auto"/>
          </w:divBdr>
        </w:div>
        <w:div w:id="1178731178">
          <w:marLeft w:val="0"/>
          <w:marRight w:val="0"/>
          <w:marTop w:val="0"/>
          <w:marBottom w:val="0"/>
          <w:divBdr>
            <w:top w:val="none" w:sz="0" w:space="0" w:color="auto"/>
            <w:left w:val="none" w:sz="0" w:space="0" w:color="auto"/>
            <w:bottom w:val="none" w:sz="0" w:space="0" w:color="auto"/>
            <w:right w:val="none" w:sz="0" w:space="0" w:color="auto"/>
          </w:divBdr>
        </w:div>
        <w:div w:id="1216502044">
          <w:marLeft w:val="0"/>
          <w:marRight w:val="0"/>
          <w:marTop w:val="0"/>
          <w:marBottom w:val="0"/>
          <w:divBdr>
            <w:top w:val="none" w:sz="0" w:space="0" w:color="auto"/>
            <w:left w:val="none" w:sz="0" w:space="0" w:color="auto"/>
            <w:bottom w:val="none" w:sz="0" w:space="0" w:color="auto"/>
            <w:right w:val="none" w:sz="0" w:space="0" w:color="auto"/>
          </w:divBdr>
        </w:div>
        <w:div w:id="1230191900">
          <w:marLeft w:val="0"/>
          <w:marRight w:val="0"/>
          <w:marTop w:val="0"/>
          <w:marBottom w:val="0"/>
          <w:divBdr>
            <w:top w:val="none" w:sz="0" w:space="0" w:color="auto"/>
            <w:left w:val="none" w:sz="0" w:space="0" w:color="auto"/>
            <w:bottom w:val="none" w:sz="0" w:space="0" w:color="auto"/>
            <w:right w:val="none" w:sz="0" w:space="0" w:color="auto"/>
          </w:divBdr>
        </w:div>
        <w:div w:id="1465924444">
          <w:marLeft w:val="0"/>
          <w:marRight w:val="0"/>
          <w:marTop w:val="0"/>
          <w:marBottom w:val="0"/>
          <w:divBdr>
            <w:top w:val="none" w:sz="0" w:space="0" w:color="auto"/>
            <w:left w:val="none" w:sz="0" w:space="0" w:color="auto"/>
            <w:bottom w:val="none" w:sz="0" w:space="0" w:color="auto"/>
            <w:right w:val="none" w:sz="0" w:space="0" w:color="auto"/>
          </w:divBdr>
        </w:div>
        <w:div w:id="1499271433">
          <w:marLeft w:val="0"/>
          <w:marRight w:val="0"/>
          <w:marTop w:val="0"/>
          <w:marBottom w:val="0"/>
          <w:divBdr>
            <w:top w:val="none" w:sz="0" w:space="0" w:color="auto"/>
            <w:left w:val="none" w:sz="0" w:space="0" w:color="auto"/>
            <w:bottom w:val="none" w:sz="0" w:space="0" w:color="auto"/>
            <w:right w:val="none" w:sz="0" w:space="0" w:color="auto"/>
          </w:divBdr>
        </w:div>
        <w:div w:id="1591154370">
          <w:marLeft w:val="0"/>
          <w:marRight w:val="0"/>
          <w:marTop w:val="0"/>
          <w:marBottom w:val="0"/>
          <w:divBdr>
            <w:top w:val="none" w:sz="0" w:space="0" w:color="auto"/>
            <w:left w:val="none" w:sz="0" w:space="0" w:color="auto"/>
            <w:bottom w:val="none" w:sz="0" w:space="0" w:color="auto"/>
            <w:right w:val="none" w:sz="0" w:space="0" w:color="auto"/>
          </w:divBdr>
        </w:div>
        <w:div w:id="1705982496">
          <w:marLeft w:val="0"/>
          <w:marRight w:val="0"/>
          <w:marTop w:val="0"/>
          <w:marBottom w:val="0"/>
          <w:divBdr>
            <w:top w:val="none" w:sz="0" w:space="0" w:color="auto"/>
            <w:left w:val="none" w:sz="0" w:space="0" w:color="auto"/>
            <w:bottom w:val="none" w:sz="0" w:space="0" w:color="auto"/>
            <w:right w:val="none" w:sz="0" w:space="0" w:color="auto"/>
          </w:divBdr>
        </w:div>
        <w:div w:id="1827696476">
          <w:marLeft w:val="0"/>
          <w:marRight w:val="0"/>
          <w:marTop w:val="0"/>
          <w:marBottom w:val="0"/>
          <w:divBdr>
            <w:top w:val="none" w:sz="0" w:space="0" w:color="auto"/>
            <w:left w:val="none" w:sz="0" w:space="0" w:color="auto"/>
            <w:bottom w:val="none" w:sz="0" w:space="0" w:color="auto"/>
            <w:right w:val="none" w:sz="0" w:space="0" w:color="auto"/>
          </w:divBdr>
        </w:div>
        <w:div w:id="1989241498">
          <w:marLeft w:val="0"/>
          <w:marRight w:val="0"/>
          <w:marTop w:val="0"/>
          <w:marBottom w:val="0"/>
          <w:divBdr>
            <w:top w:val="none" w:sz="0" w:space="0" w:color="auto"/>
            <w:left w:val="none" w:sz="0" w:space="0" w:color="auto"/>
            <w:bottom w:val="none" w:sz="0" w:space="0" w:color="auto"/>
            <w:right w:val="none" w:sz="0" w:space="0" w:color="auto"/>
          </w:divBdr>
        </w:div>
        <w:div w:id="211762668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jpeg"/><Relationship Id="rId117" Type="http://schemas.openxmlformats.org/officeDocument/2006/relationships/hyperlink" Target="https://ru.wikipedia.org/wiki/20_%D1%8F%D0%BD%D0%B2%D0%B0%D1%80%D1%8F" TargetMode="External"/><Relationship Id="rId21" Type="http://schemas.openxmlformats.org/officeDocument/2006/relationships/hyperlink" Target="https://ru.wikipedia.org/wiki/%D0%9F%D1%83%D0%B4" TargetMode="External"/><Relationship Id="rId42" Type="http://schemas.openxmlformats.org/officeDocument/2006/relationships/image" Target="media/image16.jpeg"/><Relationship Id="rId47" Type="http://schemas.openxmlformats.org/officeDocument/2006/relationships/image" Target="http://lik-kuzbassa.narod.ru/Kraevedenie.files/Kraeve24-27-07-2010.jpg" TargetMode="External"/><Relationship Id="rId63" Type="http://schemas.openxmlformats.org/officeDocument/2006/relationships/image" Target="http://lik-kuzbassa.narod.ru/Kraevedenie.files/Kraeve33.jpg" TargetMode="External"/><Relationship Id="rId68" Type="http://schemas.openxmlformats.org/officeDocument/2006/relationships/image" Target="media/image29.jpeg"/><Relationship Id="rId84" Type="http://schemas.openxmlformats.org/officeDocument/2006/relationships/image" Target="media/image37.jpeg"/><Relationship Id="rId89" Type="http://schemas.openxmlformats.org/officeDocument/2006/relationships/image" Target="media/image41.jpeg"/><Relationship Id="rId112" Type="http://schemas.openxmlformats.org/officeDocument/2006/relationships/hyperlink" Target="https://ru.wikipedia.org/wiki/1932_%D0%B3%D0%BE%D0%B4" TargetMode="External"/><Relationship Id="rId16" Type="http://schemas.openxmlformats.org/officeDocument/2006/relationships/hyperlink" Target="https://ru.wikipedia.org/wiki/%D0%9A%D0%B5%D0%BC%D0%B5%D1%80%D0%BE%D0%B2%D1%81%D0%BA%D0%B0%D1%8F_%D0%BE%D0%B1%D0%BB%D0%B0%D1%81%D1%82%D1%8C" TargetMode="External"/><Relationship Id="rId107" Type="http://schemas.openxmlformats.org/officeDocument/2006/relationships/hyperlink" Target="https://ru.wikipedia.org/wiki/%D0%9F%D1%83%D0%B4" TargetMode="External"/><Relationship Id="rId11" Type="http://schemas.openxmlformats.org/officeDocument/2006/relationships/image" Target="media/image4.jpeg"/><Relationship Id="rId32" Type="http://schemas.openxmlformats.org/officeDocument/2006/relationships/image" Target="media/image11.jpeg"/><Relationship Id="rId37" Type="http://schemas.openxmlformats.org/officeDocument/2006/relationships/image" Target="http://lik-kuzbassa.narod.ru/Kraevedenie.files/Kraeve19-27-07-2010.jpg" TargetMode="External"/><Relationship Id="rId53" Type="http://schemas.openxmlformats.org/officeDocument/2006/relationships/image" Target="http://lik-kuzbassa.narod.ru/Kraevedenie.files/Kraeve32.jpg" TargetMode="External"/><Relationship Id="rId58" Type="http://schemas.openxmlformats.org/officeDocument/2006/relationships/image" Target="media/image24.jpeg"/><Relationship Id="rId74" Type="http://schemas.openxmlformats.org/officeDocument/2006/relationships/image" Target="media/image32.jpeg"/><Relationship Id="rId79" Type="http://schemas.openxmlformats.org/officeDocument/2006/relationships/image" Target="http://lik-kuzbassa.narod.ru/Kraevedenie.files/Kraeve50.jpg" TargetMode="External"/><Relationship Id="rId102" Type="http://schemas.openxmlformats.org/officeDocument/2006/relationships/hyperlink" Target="https://ru.wikipedia.org/wiki/1836_%D0%B3%D0%BE%D0%B4" TargetMode="External"/><Relationship Id="rId5" Type="http://schemas.openxmlformats.org/officeDocument/2006/relationships/webSettings" Target="webSettings.xml"/><Relationship Id="rId61" Type="http://schemas.openxmlformats.org/officeDocument/2006/relationships/image" Target="http://lik-kuzbassa.narod.ru/Kraevedenie.files/Kraeve27.jpg" TargetMode="External"/><Relationship Id="rId82" Type="http://schemas.openxmlformats.org/officeDocument/2006/relationships/image" Target="media/image36.jpeg"/><Relationship Id="rId90" Type="http://schemas.openxmlformats.org/officeDocument/2006/relationships/image" Target="media/image42.jpeg"/><Relationship Id="rId95" Type="http://schemas.openxmlformats.org/officeDocument/2006/relationships/image" Target="media/image47.jpeg"/><Relationship Id="rId19" Type="http://schemas.openxmlformats.org/officeDocument/2006/relationships/hyperlink" Target="https://ru.wikipedia.org/wiki/%D0%97%D0%B0%D0%BF%D0%B0%D0%B4%D0%BD%D0%B0%D1%8F_%D0%A1%D0%B8%D0%B1%D0%B8%D1%80%D1%8C" TargetMode="External"/><Relationship Id="rId14" Type="http://schemas.openxmlformats.org/officeDocument/2006/relationships/hyperlink" Target="http://yandex.ru/clck/jsredir?from=yandex.ru%3Bsearch%2F%3Bweb%3B%3B&amp;text=&amp;etext=1115.gVbX9qWTMFJr88WmveOdbR_B-qwX1dsXCcGyXjpgKYtLaT7W7Oe2D_BzuI_1hvDFRJElRqmDYigNQwl-ca9RiluUkjHyN-jnKXNK1GDJJVqiZT8VCa8CCiyFdrRIr-oJWpXlm05K3kTNVMUhpMvVMQ.279c36e64df4be4c96ca52f5119264509fbecc6b&amp;uuid=&amp;state=PEtFfuTeVD4jaxywoSUvtB2i7c0_vxGd_EKhTsOAZmym9guB_1FjIfgZNyeB895FM0oUHtgJNA4iK6XapINU1Q&amp;data=UlNrNmk5WktYejR0eWJFYk1Ldmtxbzdmc1R6NWNOYUZmOHRuSHBnN19Hb3NBSlh2NlNFbUZYUTRqMFhWZTcxcEloTllVVTRDVF9lbVZxUkxnak1lSl9WLUVxaHpmU2twdUZUQko0bUdxclU&amp;b64e=2&amp;sign=3209a30b280840024dd088910c6883f2&amp;keyno=0&amp;cst=AiuY0DBWFJ5fN_r-AEszk9wGdvOOHFjX0yor_KGsS_m5bnzAstriFG0nko2aKIzNP7z0p8lhSbpPCSzWwa6r5sN0wxwGfK8ANzvvs_60b5GYpGkRHmkXPDHHsmrvFyCUpiYy5d5ahvG9OCV6rrsbK3NBlwv1Oxi2ooL25zpfBDmx0lyC3pRsoNafCMtlRCWFBw9-Yf3nccnmiozKN2ps39iJBPnYpCCpluHCeygpPWoJcbOGx8uZUoSDZiEoURNn7i5Y-NBpwZVBMEmXda0nmg&amp;ref=orjY4mGPRjk5boDnW0uvlrrd71vZw9kpDYtYIQAFyCn1p7ndNMdcQCE2sTWzYfd7-1gVulLdvqXD2Us0s81gQH3oAN_vScICflBaBexoc3QWFTGGCQj9z8A_qw5GZnIXu3FsoIzkALlAEgNs2eQCrgl9Kb06pn2uF8tyt5zaa47PtMUoajFWmraDJd5ntSdmBSyypv8Tin1fL8Qaq1xb-nl4NKWWRXnBhyU5rZTYYrrl5cg6Wb-aQsCshTUkX-NScAbJsTwBUMjjRkGm3J2UeipIvjHFkMyfb18UWAYwiCEl3QnDdxbhCM3Cv_yrxdY7G87ShrGiPhfuaE1rcBl9_ThrqvvbNIRYtUpqStcwmHP820g9w-mtiZk_EuSj6GdTyOBxc4VLBu8KSgJUjnCnUl85mQG3y6Sz&amp;l10n=ru&amp;cts=1468390182639&amp;mc=4.983830017860836" TargetMode="External"/><Relationship Id="rId22" Type="http://schemas.openxmlformats.org/officeDocument/2006/relationships/hyperlink" Target="https://ru.wikipedia.org/wiki/%D0%A8%D0%B0%D1%85%D1%82%D0%B0" TargetMode="External"/><Relationship Id="rId27" Type="http://schemas.openxmlformats.org/officeDocument/2006/relationships/image" Target="http://lik-kuzbassa.narod.ru/Kraevedenie.files/Kraeve827-07-2010.jpg" TargetMode="External"/><Relationship Id="rId30" Type="http://schemas.openxmlformats.org/officeDocument/2006/relationships/image" Target="media/image10.jpeg"/><Relationship Id="rId35" Type="http://schemas.openxmlformats.org/officeDocument/2006/relationships/image" Target="http://lik-kuzbassa.narod.ru/Kraevedenie.files/Kraeve18-27-07-2010.jpg" TargetMode="External"/><Relationship Id="rId43" Type="http://schemas.openxmlformats.org/officeDocument/2006/relationships/image" Target="http://lik-kuzbassa.narod.ru/Kraevedenie.files/Kraeve22-27-07-2010.jpg" TargetMode="External"/><Relationship Id="rId48" Type="http://schemas.openxmlformats.org/officeDocument/2006/relationships/image" Target="media/image19.jpeg"/><Relationship Id="rId56" Type="http://schemas.openxmlformats.org/officeDocument/2006/relationships/image" Target="media/image23.jpeg"/><Relationship Id="rId64" Type="http://schemas.openxmlformats.org/officeDocument/2006/relationships/image" Target="media/image27.jpeg"/><Relationship Id="rId69" Type="http://schemas.openxmlformats.org/officeDocument/2006/relationships/image" Target="http://lik-kuzbassa.narod.ru/Kraevedenie.files/Kraeve35.jpg" TargetMode="External"/><Relationship Id="rId77" Type="http://schemas.openxmlformats.org/officeDocument/2006/relationships/image" Target="http://lik-kuzbassa.narod.ru/Kraevedenie.files/Kraeve49.jpg" TargetMode="External"/><Relationship Id="rId100" Type="http://schemas.openxmlformats.org/officeDocument/2006/relationships/image" Target="media/image52.jpeg"/><Relationship Id="rId105" Type="http://schemas.openxmlformats.org/officeDocument/2006/relationships/hyperlink" Target="https://ru.wikipedia.org/wiki/15_%D0%BE%D0%BA%D1%82%D1%8F%D0%B1%D1%80%D1%8F" TargetMode="External"/><Relationship Id="rId113" Type="http://schemas.openxmlformats.org/officeDocument/2006/relationships/hyperlink" Target="https://ru.wikipedia.org/wiki/2_%D0%BC%D0%B0%D1%80%D1%82%D0%B0" TargetMode="External"/><Relationship Id="rId118" Type="http://schemas.openxmlformats.org/officeDocument/2006/relationships/hyperlink" Target="https://ru.wikipedia.org/wiki/1936_%D0%B3%D0%BE%D0%B4" TargetMode="External"/><Relationship Id="rId8" Type="http://schemas.openxmlformats.org/officeDocument/2006/relationships/image" Target="media/image1.jpeg"/><Relationship Id="rId51" Type="http://schemas.openxmlformats.org/officeDocument/2006/relationships/image" Target="http://lik-kuzbassa.narod.ru/Kraevedenie.files/Kraeve26-27-07-2010.jpg" TargetMode="External"/><Relationship Id="rId72" Type="http://schemas.openxmlformats.org/officeDocument/2006/relationships/image" Target="media/image31.jpeg"/><Relationship Id="rId80" Type="http://schemas.openxmlformats.org/officeDocument/2006/relationships/image" Target="media/image35.jpeg"/><Relationship Id="rId85" Type="http://schemas.openxmlformats.org/officeDocument/2006/relationships/image" Target="http://lik-kuzbassa.narod.ru/Kraevedenie.files/Kraeve52.jpg" TargetMode="External"/><Relationship Id="rId93" Type="http://schemas.openxmlformats.org/officeDocument/2006/relationships/image" Target="media/image45.jpeg"/><Relationship Id="rId98" Type="http://schemas.openxmlformats.org/officeDocument/2006/relationships/image" Target="media/image50.jpe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s://ru.wikipedia.org/wiki/%D0%A0%D0%BE%D1%81%D1%81%D0%B8%D1%8F" TargetMode="External"/><Relationship Id="rId25" Type="http://schemas.openxmlformats.org/officeDocument/2006/relationships/image" Target="http://lik-kuzbassa.narod.ru/Kraevedenie.files/Kraeve7-27-07-2010.jpg" TargetMode="External"/><Relationship Id="rId33" Type="http://schemas.openxmlformats.org/officeDocument/2006/relationships/image" Target="http://lik-kuzbassa.narod.ru/Kraevedenie.files/Kraeve11-27-07-2010.jpg" TargetMode="External"/><Relationship Id="rId38" Type="http://schemas.openxmlformats.org/officeDocument/2006/relationships/image" Target="media/image14.jpeg"/><Relationship Id="rId46" Type="http://schemas.openxmlformats.org/officeDocument/2006/relationships/image" Target="media/image18.jpeg"/><Relationship Id="rId59" Type="http://schemas.openxmlformats.org/officeDocument/2006/relationships/image" Target="http://lik-kuzbassa.narod.ru/Kraevedenie.files/Kraeve31.jpg" TargetMode="External"/><Relationship Id="rId67" Type="http://schemas.openxmlformats.org/officeDocument/2006/relationships/image" Target="http://lik-kuzbassa.narod.ru/Kraevedenie.files/Kraeve38.jpg" TargetMode="External"/><Relationship Id="rId103" Type="http://schemas.openxmlformats.org/officeDocument/2006/relationships/hyperlink" Target="https://ru.wikipedia.org/wiki/1842_%D0%B3%D0%BE%D0%B4" TargetMode="External"/><Relationship Id="rId108" Type="http://schemas.openxmlformats.org/officeDocument/2006/relationships/hyperlink" Target="https://ru.wikipedia.org/wiki/20_%D1%8F%D0%BD%D0%B2%D0%B0%D1%80%D1%8F" TargetMode="External"/><Relationship Id="rId116" Type="http://schemas.openxmlformats.org/officeDocument/2006/relationships/hyperlink" Target="https://ru.wikipedia.org/wiki/1932_%D0%B3%D0%BE%D0%B4" TargetMode="External"/><Relationship Id="rId20" Type="http://schemas.openxmlformats.org/officeDocument/2006/relationships/hyperlink" Target="https://ru.wikipedia.org/wiki/%D0%9A%D1%83%D0%B7%D0%B1%D0%B0%D1%81%D1%81" TargetMode="External"/><Relationship Id="rId41" Type="http://schemas.openxmlformats.org/officeDocument/2006/relationships/image" Target="http://lik-kuzbassa.narod.ru/Kraevedenie.files/Kraeve21-27-07-2010.jpg" TargetMode="External"/><Relationship Id="rId54" Type="http://schemas.openxmlformats.org/officeDocument/2006/relationships/image" Target="media/image22.jpeg"/><Relationship Id="rId62" Type="http://schemas.openxmlformats.org/officeDocument/2006/relationships/image" Target="media/image26.jpeg"/><Relationship Id="rId70" Type="http://schemas.openxmlformats.org/officeDocument/2006/relationships/image" Target="media/image30.jpeg"/><Relationship Id="rId75" Type="http://schemas.openxmlformats.org/officeDocument/2006/relationships/image" Target="http://lik-kuzbassa.narod.ru/Kraevedenie.files/Kraeve48.jpg" TargetMode="External"/><Relationship Id="rId83" Type="http://schemas.openxmlformats.org/officeDocument/2006/relationships/image" Target="http://lik-kuzbassa.narod.ru/Kraevedenie.files/Kraeve51.jpg" TargetMode="External"/><Relationship Id="rId88" Type="http://schemas.openxmlformats.org/officeDocument/2006/relationships/image" Target="media/image40.png"/><Relationship Id="rId91" Type="http://schemas.openxmlformats.org/officeDocument/2006/relationships/image" Target="media/image43.jpeg"/><Relationship Id="rId96" Type="http://schemas.openxmlformats.org/officeDocument/2006/relationships/image" Target="media/image48.jpeg"/><Relationship Id="rId111" Type="http://schemas.openxmlformats.org/officeDocument/2006/relationships/hyperlink" Target="https://ru.wikipedia.org/wiki/1921_%D0%B3%D0%BE%D0%B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ru.wikipedia.org/wiki/%D0%93%D0%BE%D1%80%D0%BE%D0%B4" TargetMode="External"/><Relationship Id="rId23" Type="http://schemas.openxmlformats.org/officeDocument/2006/relationships/hyperlink" Target="https://ru.wikipedia.org/wiki/%D0%9A%D1%80%D0%B0%D1%81%D0%BD%D1%8B%D0%B9_%D0%9A%D0%B0%D0%BC%D0%B5%D0%BD%D1%8C_(%D0%BC%D0%B8%D0%BA%D1%80%D0%BE%D1%80%D0%B0%D0%B9%D0%BE%D0%BD)"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http://lik-kuzbassa.narod.ru/Kraevedenie.files/Kraeve25-27-07-2010.jpg" TargetMode="External"/><Relationship Id="rId57" Type="http://schemas.openxmlformats.org/officeDocument/2006/relationships/image" Target="http://lik-kuzbassa.narod.ru/Kraevedenie.files/Kraeve30.jpg" TargetMode="External"/><Relationship Id="rId106" Type="http://schemas.openxmlformats.org/officeDocument/2006/relationships/hyperlink" Target="https://ru.wikipedia.org/wiki/1917_%D0%B3%D0%BE%D0%B4" TargetMode="External"/><Relationship Id="rId114" Type="http://schemas.openxmlformats.org/officeDocument/2006/relationships/hyperlink" Target="https://ru.wikipedia.org/wiki/1932_%D0%B3%D0%BE%D0%B4" TargetMode="External"/><Relationship Id="rId119" Type="http://schemas.openxmlformats.org/officeDocument/2006/relationships/header" Target="header1.xml"/><Relationship Id="rId10" Type="http://schemas.openxmlformats.org/officeDocument/2006/relationships/image" Target="media/image3.jpeg"/><Relationship Id="rId31" Type="http://schemas.openxmlformats.org/officeDocument/2006/relationships/image" Target="http://lik-kuzbassa.narod.ru/Kraevedenie.files/Kraeve10-27-07-2010.jpg" TargetMode="External"/><Relationship Id="rId44" Type="http://schemas.openxmlformats.org/officeDocument/2006/relationships/image" Target="media/image17.jpeg"/><Relationship Id="rId52" Type="http://schemas.openxmlformats.org/officeDocument/2006/relationships/image" Target="media/image21.jpeg"/><Relationship Id="rId60" Type="http://schemas.openxmlformats.org/officeDocument/2006/relationships/image" Target="media/image25.jpeg"/><Relationship Id="rId65" Type="http://schemas.openxmlformats.org/officeDocument/2006/relationships/image" Target="http://lik-kuzbassa.narod.ru/Kraevedenie.files/Kraeve36.jpg" TargetMode="External"/><Relationship Id="rId73" Type="http://schemas.openxmlformats.org/officeDocument/2006/relationships/image" Target="http://lik-kuzbassa.narod.ru/Kraevedenie.files/Kraeve46.jpg" TargetMode="External"/><Relationship Id="rId78" Type="http://schemas.openxmlformats.org/officeDocument/2006/relationships/image" Target="media/image34.jpeg"/><Relationship Id="rId81" Type="http://schemas.openxmlformats.org/officeDocument/2006/relationships/image" Target="http://lik-kuzbassa.narod.ru/Kraevedenie.files/Kraeve54.jpg" TargetMode="External"/><Relationship Id="rId86" Type="http://schemas.openxmlformats.org/officeDocument/2006/relationships/image" Target="media/image38.png"/><Relationship Id="rId94" Type="http://schemas.openxmlformats.org/officeDocument/2006/relationships/image" Target="media/image46.jpeg"/><Relationship Id="rId99" Type="http://schemas.openxmlformats.org/officeDocument/2006/relationships/image" Target="media/image51.jpeg"/><Relationship Id="rId101" Type="http://schemas.openxmlformats.org/officeDocument/2006/relationships/hyperlink" Target="http://tochka-na-karte.ru/Goroda-i-Gosudarstva/63-Russia.html"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s://ru.wikipedia.org/wiki/%D0%9A%D0%B5%D0%BC%D0%B5%D1%80%D0%BE%D0%B2%D1%81%D0%BA%D0%B0%D1%8F_%D0%BE%D0%B1%D0%BB%D0%B0%D1%81%D1%82%D1%8C" TargetMode="External"/><Relationship Id="rId39" Type="http://schemas.openxmlformats.org/officeDocument/2006/relationships/image" Target="http://lik-kuzbassa.narod.ru/Kraevedenie.files/Kraeve20-27-07-2010.jpg" TargetMode="External"/><Relationship Id="rId109" Type="http://schemas.openxmlformats.org/officeDocument/2006/relationships/hyperlink" Target="https://ru.wikipedia.org/wiki/1920_%D0%B3%D0%BE%D0%B4" TargetMode="External"/><Relationship Id="rId34" Type="http://schemas.openxmlformats.org/officeDocument/2006/relationships/image" Target="media/image12.jpeg"/><Relationship Id="rId50" Type="http://schemas.openxmlformats.org/officeDocument/2006/relationships/image" Target="media/image20.jpeg"/><Relationship Id="rId55" Type="http://schemas.openxmlformats.org/officeDocument/2006/relationships/image" Target="http://lik-kuzbassa.narod.ru/Kraevedenie.files/Kraeve29.jpg" TargetMode="External"/><Relationship Id="rId76" Type="http://schemas.openxmlformats.org/officeDocument/2006/relationships/image" Target="media/image33.jpeg"/><Relationship Id="rId97" Type="http://schemas.openxmlformats.org/officeDocument/2006/relationships/image" Target="media/image49.jpeg"/><Relationship Id="rId104" Type="http://schemas.openxmlformats.org/officeDocument/2006/relationships/hyperlink" Target="https://ru.wikipedia.org/wiki/1850_%D0%B3%D0%BE%D0%B4" TargetMode="External"/><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http://lik-kuzbassa.narod.ru/Kraevedenie.files/Kraeve45.jpg" TargetMode="External"/><Relationship Id="rId92" Type="http://schemas.openxmlformats.org/officeDocument/2006/relationships/image" Target="media/image44.jpeg"/><Relationship Id="rId2" Type="http://schemas.openxmlformats.org/officeDocument/2006/relationships/numbering" Target="numbering.xml"/><Relationship Id="rId29" Type="http://schemas.openxmlformats.org/officeDocument/2006/relationships/image" Target="http://lik-kuzbassa.narod.ru/Kraevedenie.files/Kraeve9-27-07-2010.jpg" TargetMode="External"/><Relationship Id="rId24" Type="http://schemas.openxmlformats.org/officeDocument/2006/relationships/image" Target="media/image7.jpeg"/><Relationship Id="rId40" Type="http://schemas.openxmlformats.org/officeDocument/2006/relationships/image" Target="media/image15.jpeg"/><Relationship Id="rId45" Type="http://schemas.openxmlformats.org/officeDocument/2006/relationships/image" Target="http://lik-kuzbassa.narod.ru/Kraevedenie.files/Kraeve23-27-07-2010.jpg" TargetMode="External"/><Relationship Id="rId66" Type="http://schemas.openxmlformats.org/officeDocument/2006/relationships/image" Target="media/image28.jpeg"/><Relationship Id="rId87" Type="http://schemas.openxmlformats.org/officeDocument/2006/relationships/image" Target="media/image39.png"/><Relationship Id="rId110" Type="http://schemas.openxmlformats.org/officeDocument/2006/relationships/hyperlink" Target="https://ru.wikipedia.org/wiki/25_%D0%BE%D0%BA%D1%82%D1%8F%D0%B1%D1%80%D1%8F" TargetMode="External"/><Relationship Id="rId115" Type="http://schemas.openxmlformats.org/officeDocument/2006/relationships/hyperlink" Target="https://ru.wikipedia.org/wiki/1_%D0%BD%D0%BE%D1%8F%D0%B1%D1%80%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D6C59B-EFA7-4482-912F-CE3B4F5261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411</TotalTime>
  <Pages>109</Pages>
  <Words>20935</Words>
  <Characters>119330</Characters>
  <Application>Microsoft Office Word</Application>
  <DocSecurity>0</DocSecurity>
  <Lines>994</Lines>
  <Paragraphs>279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139986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user</cp:lastModifiedBy>
  <cp:revision>5</cp:revision>
  <dcterms:created xsi:type="dcterms:W3CDTF">2015-05-28T11:17:00Z</dcterms:created>
  <dcterms:modified xsi:type="dcterms:W3CDTF">2020-04-22T01:56:00Z</dcterms:modified>
</cp:coreProperties>
</file>