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DDD" w:rsidRDefault="004C4DDD"/>
    <w:tbl>
      <w:tblPr>
        <w:tblStyle w:val="a7"/>
        <w:tblW w:w="0" w:type="auto"/>
        <w:tblInd w:w="-459" w:type="dxa"/>
        <w:tblBorders>
          <w:top w:val="none" w:sz="0" w:space="0" w:color="auto"/>
          <w:left w:val="none" w:sz="0" w:space="0" w:color="auto"/>
          <w:bottom w:val="thinThickThinSmallGap" w:sz="24" w:space="0" w:color="548DD4" w:themeColor="text2" w:themeTint="99"/>
          <w:right w:val="none" w:sz="0" w:space="0" w:color="auto"/>
          <w:insideH w:val="none" w:sz="0" w:space="0" w:color="auto"/>
          <w:insideV w:val="none" w:sz="0" w:space="0" w:color="auto"/>
        </w:tblBorders>
        <w:tblLook w:val="04A0" w:firstRow="1" w:lastRow="0" w:firstColumn="1" w:lastColumn="0" w:noHBand="0" w:noVBand="1"/>
      </w:tblPr>
      <w:tblGrid>
        <w:gridCol w:w="9571"/>
      </w:tblGrid>
      <w:tr w:rsidR="00C22E32" w:rsidTr="00097A61">
        <w:tc>
          <w:tcPr>
            <w:tcW w:w="9571" w:type="dxa"/>
          </w:tcPr>
          <w:p w:rsidR="00C22E32" w:rsidRPr="007E4359" w:rsidRDefault="00C22E32" w:rsidP="00097A61">
            <w:pPr>
              <w:jc w:val="center"/>
              <w:rPr>
                <w:rFonts w:ascii="Times New Roman" w:hAnsi="Times New Roman"/>
                <w:b/>
                <w:sz w:val="24"/>
                <w:szCs w:val="24"/>
              </w:rPr>
            </w:pPr>
            <w:r w:rsidRPr="007E4359">
              <w:rPr>
                <w:rFonts w:ascii="Times New Roman" w:hAnsi="Times New Roman"/>
                <w:b/>
                <w:sz w:val="24"/>
                <w:szCs w:val="24"/>
              </w:rPr>
              <w:t xml:space="preserve">Муниципальное дошкольное образовательное учреждение                               </w:t>
            </w:r>
            <w:r>
              <w:rPr>
                <w:rFonts w:ascii="Times New Roman" w:hAnsi="Times New Roman"/>
                <w:b/>
                <w:sz w:val="24"/>
                <w:szCs w:val="24"/>
              </w:rPr>
              <w:t xml:space="preserve"> </w:t>
            </w:r>
            <w:r w:rsidRPr="007E4359">
              <w:rPr>
                <w:rFonts w:ascii="Times New Roman" w:hAnsi="Times New Roman"/>
                <w:b/>
                <w:sz w:val="24"/>
                <w:szCs w:val="24"/>
              </w:rPr>
              <w:t xml:space="preserve"> «Детский сад № 123 Дзержинского района Волгограда»                                             (МОУ детский сад № 123)</w:t>
            </w:r>
          </w:p>
        </w:tc>
      </w:tr>
    </w:tbl>
    <w:p w:rsidR="00C22E32" w:rsidRDefault="00C22E32" w:rsidP="00C22E32">
      <w:pPr>
        <w:spacing w:line="240" w:lineRule="auto"/>
        <w:jc w:val="center"/>
        <w:rPr>
          <w:rFonts w:ascii="Times New Roman" w:hAnsi="Times New Roman"/>
          <w:sz w:val="28"/>
          <w:szCs w:val="28"/>
        </w:rPr>
      </w:pPr>
    </w:p>
    <w:p w:rsidR="00C22E32" w:rsidRPr="00C22E32" w:rsidRDefault="00C22E32" w:rsidP="00C22E32">
      <w:pPr>
        <w:spacing w:line="360" w:lineRule="auto"/>
        <w:jc w:val="center"/>
        <w:rPr>
          <w:b/>
          <w:highlight w:val="yellow"/>
        </w:rPr>
      </w:pPr>
    </w:p>
    <w:p w:rsidR="00C22E32" w:rsidRPr="00022F04" w:rsidRDefault="00C22E32" w:rsidP="001E3250">
      <w:pPr>
        <w:spacing w:line="240" w:lineRule="auto"/>
        <w:jc w:val="right"/>
        <w:rPr>
          <w:rFonts w:ascii="Times New Roman" w:hAnsi="Times New Roman"/>
          <w:sz w:val="28"/>
          <w:szCs w:val="28"/>
          <w:u w:val="single"/>
        </w:rPr>
      </w:pPr>
      <w:r w:rsidRPr="00C22E32">
        <w:rPr>
          <w:b/>
          <w:sz w:val="28"/>
          <w:szCs w:val="28"/>
          <w:highlight w:val="yellow"/>
        </w:rPr>
        <w:t xml:space="preserve">                                                                            </w:t>
      </w:r>
    </w:p>
    <w:p w:rsidR="00C22E32" w:rsidRDefault="00C22E32" w:rsidP="00C22E32">
      <w:pPr>
        <w:jc w:val="center"/>
        <w:rPr>
          <w:rFonts w:ascii="Times New Roman" w:hAnsi="Times New Roman"/>
          <w:sz w:val="28"/>
          <w:szCs w:val="28"/>
        </w:rPr>
      </w:pPr>
    </w:p>
    <w:p w:rsidR="00C22E32" w:rsidRDefault="00C22E32" w:rsidP="00C22E32">
      <w:pPr>
        <w:jc w:val="center"/>
        <w:rPr>
          <w:rFonts w:ascii="Times New Roman" w:hAnsi="Times New Roman"/>
          <w:sz w:val="28"/>
          <w:szCs w:val="28"/>
        </w:rPr>
      </w:pPr>
    </w:p>
    <w:p w:rsidR="001E3250" w:rsidRDefault="001E3250" w:rsidP="00C22E32">
      <w:pPr>
        <w:jc w:val="center"/>
        <w:rPr>
          <w:rFonts w:ascii="Times New Roman" w:hAnsi="Times New Roman"/>
          <w:sz w:val="28"/>
          <w:szCs w:val="28"/>
        </w:rPr>
      </w:pPr>
    </w:p>
    <w:p w:rsidR="001E3250" w:rsidRDefault="001E3250" w:rsidP="00C22E32">
      <w:pPr>
        <w:jc w:val="center"/>
        <w:rPr>
          <w:rFonts w:ascii="Times New Roman" w:hAnsi="Times New Roman"/>
          <w:sz w:val="28"/>
          <w:szCs w:val="28"/>
        </w:rPr>
      </w:pPr>
    </w:p>
    <w:p w:rsidR="001E3250" w:rsidRDefault="001E3250" w:rsidP="00C22E32">
      <w:pPr>
        <w:jc w:val="center"/>
        <w:rPr>
          <w:rFonts w:ascii="Times New Roman" w:hAnsi="Times New Roman"/>
          <w:sz w:val="28"/>
          <w:szCs w:val="28"/>
        </w:rPr>
      </w:pPr>
    </w:p>
    <w:p w:rsidR="00C22E32" w:rsidRPr="001E3250" w:rsidRDefault="00C22E32" w:rsidP="00C22E32">
      <w:pPr>
        <w:jc w:val="center"/>
        <w:rPr>
          <w:rFonts w:ascii="Times New Roman" w:hAnsi="Times New Roman"/>
          <w:b/>
          <w:sz w:val="28"/>
          <w:szCs w:val="28"/>
        </w:rPr>
      </w:pPr>
      <w:r w:rsidRPr="001E3250">
        <w:rPr>
          <w:rFonts w:ascii="Times New Roman" w:hAnsi="Times New Roman"/>
          <w:b/>
          <w:sz w:val="28"/>
          <w:szCs w:val="28"/>
        </w:rPr>
        <w:t xml:space="preserve">Название проекта: </w:t>
      </w:r>
      <w:r w:rsidR="004C4DDD" w:rsidRPr="001E3250">
        <w:rPr>
          <w:rFonts w:ascii="Times New Roman" w:hAnsi="Times New Roman"/>
          <w:b/>
          <w:sz w:val="28"/>
          <w:szCs w:val="28"/>
        </w:rPr>
        <w:t>«</w:t>
      </w:r>
      <w:r w:rsidR="004C4DDD" w:rsidRPr="001E3250">
        <w:rPr>
          <w:rFonts w:ascii="Georgia" w:hAnsi="Georgia"/>
          <w:b/>
          <w:sz w:val="28"/>
          <w:szCs w:val="28"/>
          <w:shd w:val="clear" w:color="auto" w:fill="FFFFFF"/>
        </w:rPr>
        <w:t>Огнедышащий вулкан»</w:t>
      </w:r>
    </w:p>
    <w:p w:rsidR="00C22E32" w:rsidRDefault="00C22E32" w:rsidP="00C22E32">
      <w:pPr>
        <w:tabs>
          <w:tab w:val="left" w:pos="5775"/>
        </w:tabs>
        <w:spacing w:line="240" w:lineRule="auto"/>
        <w:rPr>
          <w:rFonts w:ascii="Times New Roman" w:hAnsi="Times New Roman"/>
          <w:sz w:val="28"/>
          <w:szCs w:val="28"/>
        </w:rPr>
      </w:pPr>
    </w:p>
    <w:p w:rsidR="00C22E32" w:rsidRDefault="004C4DDD" w:rsidP="00C22E32">
      <w:pPr>
        <w:tabs>
          <w:tab w:val="left" w:pos="5775"/>
        </w:tabs>
        <w:spacing w:line="240" w:lineRule="auto"/>
        <w:rPr>
          <w:sz w:val="28"/>
          <w:szCs w:val="28"/>
        </w:rPr>
      </w:pPr>
      <w:r>
        <w:rPr>
          <w:noProof/>
          <w:sz w:val="28"/>
          <w:szCs w:val="28"/>
          <w:lang w:eastAsia="ru-RU"/>
        </w:rPr>
        <w:drawing>
          <wp:anchor distT="0" distB="0" distL="114300" distR="114300" simplePos="0" relativeHeight="251684864" behindDoc="1" locked="0" layoutInCell="1" allowOverlap="1" wp14:anchorId="049D8266" wp14:editId="29A0413F">
            <wp:simplePos x="0" y="0"/>
            <wp:positionH relativeFrom="column">
              <wp:posOffset>-175260</wp:posOffset>
            </wp:positionH>
            <wp:positionV relativeFrom="paragraph">
              <wp:posOffset>76200</wp:posOffset>
            </wp:positionV>
            <wp:extent cx="3505200" cy="2389505"/>
            <wp:effectExtent l="152400" t="152400" r="152400" b="163195"/>
            <wp:wrapNone/>
            <wp:docPr id="5" name="Рисунок 5" descr="C:\Documents and Settings\Ксения\Рабочий стол\1387971567_kluchevskaya-sop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Ксения\Рабочий стол\1387971567_kluchevskaya-sopka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2389505"/>
                    </a:xfrm>
                    <a:prstGeom prst="snip2DiagRect">
                      <a:avLst/>
                    </a:prstGeom>
                    <a:solidFill>
                      <a:srgbClr val="FFFFFF">
                        <a:shade val="85000"/>
                      </a:srgbClr>
                    </a:solidFill>
                    <a:ln w="88900" cap="sq">
                      <a:solidFill>
                        <a:srgbClr val="0070C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22E32">
        <w:rPr>
          <w:sz w:val="28"/>
          <w:szCs w:val="28"/>
        </w:rPr>
        <w:t xml:space="preserve">       </w:t>
      </w:r>
    </w:p>
    <w:p w:rsidR="00C22E32" w:rsidRPr="00BC7344" w:rsidRDefault="00C22E32" w:rsidP="00C22E32">
      <w:pPr>
        <w:tabs>
          <w:tab w:val="left" w:pos="5775"/>
        </w:tabs>
        <w:spacing w:line="240" w:lineRule="auto"/>
        <w:jc w:val="right"/>
        <w:rPr>
          <w:rFonts w:ascii="Times New Roman" w:hAnsi="Times New Roman"/>
          <w:sz w:val="28"/>
          <w:szCs w:val="28"/>
        </w:rPr>
      </w:pPr>
      <w:r>
        <w:rPr>
          <w:rFonts w:ascii="Times New Roman" w:hAnsi="Times New Roman"/>
          <w:sz w:val="28"/>
          <w:szCs w:val="28"/>
        </w:rPr>
        <w:t xml:space="preserve">Авторы:                                                                                                                   воспитатель высшей категории                                                                                                           Якушева Анна Ивановна                                                                                                         воспитатель первой категории                                                                                         </w:t>
      </w:r>
      <w:proofErr w:type="spellStart"/>
      <w:r>
        <w:rPr>
          <w:rFonts w:ascii="Times New Roman" w:hAnsi="Times New Roman"/>
          <w:sz w:val="28"/>
          <w:szCs w:val="28"/>
        </w:rPr>
        <w:t>Кабанчук</w:t>
      </w:r>
      <w:proofErr w:type="spellEnd"/>
      <w:r>
        <w:rPr>
          <w:rFonts w:ascii="Times New Roman" w:hAnsi="Times New Roman"/>
          <w:sz w:val="28"/>
          <w:szCs w:val="28"/>
        </w:rPr>
        <w:t xml:space="preserve"> Ольга Викторовна</w:t>
      </w:r>
    </w:p>
    <w:p w:rsidR="00C22E32" w:rsidRPr="00BC7344" w:rsidRDefault="00C22E32" w:rsidP="00C22E32">
      <w:pPr>
        <w:rPr>
          <w:b/>
          <w:sz w:val="28"/>
          <w:szCs w:val="28"/>
        </w:rPr>
      </w:pPr>
    </w:p>
    <w:p w:rsidR="00C22E32" w:rsidRDefault="00C22E32" w:rsidP="00C22E32">
      <w:pPr>
        <w:rPr>
          <w:b/>
          <w:sz w:val="28"/>
          <w:szCs w:val="28"/>
        </w:rPr>
      </w:pPr>
    </w:p>
    <w:p w:rsidR="00C22E32" w:rsidRPr="00BC7344" w:rsidRDefault="00C22E32" w:rsidP="00C22E32">
      <w:pPr>
        <w:rPr>
          <w:b/>
          <w:sz w:val="28"/>
          <w:szCs w:val="28"/>
        </w:rPr>
      </w:pPr>
    </w:p>
    <w:p w:rsidR="00C22E32" w:rsidRDefault="00C22E32" w:rsidP="00C22E32">
      <w:pPr>
        <w:jc w:val="center"/>
        <w:rPr>
          <w:rFonts w:ascii="Times New Roman" w:hAnsi="Times New Roman" w:cs="Times New Roman"/>
          <w:sz w:val="28"/>
          <w:szCs w:val="28"/>
        </w:rPr>
      </w:pPr>
    </w:p>
    <w:p w:rsidR="00C22E32" w:rsidRDefault="00C22E32" w:rsidP="00C22E32">
      <w:pPr>
        <w:jc w:val="center"/>
        <w:rPr>
          <w:rFonts w:ascii="Times New Roman" w:hAnsi="Times New Roman" w:cs="Times New Roman"/>
          <w:sz w:val="28"/>
          <w:szCs w:val="28"/>
        </w:rPr>
      </w:pPr>
    </w:p>
    <w:p w:rsidR="00C22E32" w:rsidRDefault="00C22E32" w:rsidP="00C22E32">
      <w:pPr>
        <w:jc w:val="center"/>
        <w:rPr>
          <w:rFonts w:ascii="Times New Roman" w:hAnsi="Times New Roman" w:cs="Times New Roman"/>
          <w:sz w:val="28"/>
          <w:szCs w:val="28"/>
        </w:rPr>
      </w:pPr>
    </w:p>
    <w:p w:rsidR="00C22E32" w:rsidRDefault="00C22E32" w:rsidP="00C22E32">
      <w:pPr>
        <w:jc w:val="center"/>
        <w:rPr>
          <w:rFonts w:ascii="Times New Roman" w:hAnsi="Times New Roman" w:cs="Times New Roman"/>
          <w:sz w:val="28"/>
          <w:szCs w:val="28"/>
        </w:rPr>
      </w:pPr>
    </w:p>
    <w:p w:rsidR="00C22E32" w:rsidRPr="00143691" w:rsidRDefault="00C22E32" w:rsidP="00C22E32">
      <w:pPr>
        <w:jc w:val="center"/>
        <w:rPr>
          <w:rFonts w:ascii="Times New Roman" w:hAnsi="Times New Roman" w:cs="Times New Roman"/>
          <w:sz w:val="28"/>
          <w:szCs w:val="28"/>
        </w:rPr>
      </w:pPr>
      <w:r>
        <w:rPr>
          <w:rFonts w:ascii="Times New Roman" w:hAnsi="Times New Roman" w:cs="Times New Roman"/>
          <w:sz w:val="28"/>
          <w:szCs w:val="28"/>
        </w:rPr>
        <w:t>Волгоград, 2017 год</w:t>
      </w:r>
    </w:p>
    <w:p w:rsidR="00C22E32" w:rsidRDefault="00C22E32" w:rsidP="003312D9">
      <w:pPr>
        <w:spacing w:after="0"/>
        <w:rPr>
          <w:rFonts w:eastAsia="Calibri" w:cstheme="minorHAnsi"/>
          <w:b/>
          <w:sz w:val="28"/>
          <w:szCs w:val="28"/>
        </w:rPr>
      </w:pPr>
    </w:p>
    <w:p w:rsidR="001E3250" w:rsidRDefault="001E3250" w:rsidP="003312D9">
      <w:pPr>
        <w:spacing w:after="0"/>
        <w:rPr>
          <w:rFonts w:eastAsia="Calibri" w:cstheme="minorHAnsi"/>
          <w:b/>
          <w:sz w:val="28"/>
          <w:szCs w:val="28"/>
        </w:rPr>
      </w:pPr>
      <w:bookmarkStart w:id="0" w:name="_GoBack"/>
      <w:bookmarkEnd w:id="0"/>
    </w:p>
    <w:p w:rsidR="00003A4B" w:rsidRPr="003312D9" w:rsidRDefault="00003A4B" w:rsidP="003312D9">
      <w:pPr>
        <w:spacing w:after="0"/>
        <w:rPr>
          <w:rFonts w:eastAsia="Calibri" w:cstheme="minorHAnsi"/>
          <w:sz w:val="28"/>
          <w:szCs w:val="28"/>
        </w:rPr>
      </w:pPr>
      <w:r w:rsidRPr="00003A4B">
        <w:rPr>
          <w:rFonts w:eastAsia="Calibri" w:cstheme="minorHAnsi"/>
          <w:b/>
          <w:sz w:val="28"/>
          <w:szCs w:val="28"/>
        </w:rPr>
        <w:lastRenderedPageBreak/>
        <w:t>Название проекта</w:t>
      </w:r>
      <w:r w:rsidRPr="00003A4B">
        <w:rPr>
          <w:rFonts w:eastAsia="Calibri" w:cstheme="minorHAnsi"/>
          <w:sz w:val="28"/>
          <w:szCs w:val="28"/>
        </w:rPr>
        <w:t>:</w:t>
      </w:r>
      <w:r w:rsidR="000965F5">
        <w:rPr>
          <w:rFonts w:eastAsia="Calibri" w:cstheme="minorHAnsi"/>
          <w:sz w:val="28"/>
          <w:szCs w:val="28"/>
        </w:rPr>
        <w:t xml:space="preserve">  </w:t>
      </w:r>
      <w:r w:rsidR="004C4DDD" w:rsidRPr="004C4DDD">
        <w:rPr>
          <w:rFonts w:ascii="Times New Roman" w:hAnsi="Times New Roman"/>
          <w:sz w:val="28"/>
          <w:szCs w:val="28"/>
        </w:rPr>
        <w:t>«</w:t>
      </w:r>
      <w:r w:rsidR="004C4DDD" w:rsidRPr="004C4DDD">
        <w:rPr>
          <w:rFonts w:ascii="Georgia" w:hAnsi="Georgia"/>
          <w:sz w:val="28"/>
          <w:szCs w:val="28"/>
          <w:shd w:val="clear" w:color="auto" w:fill="FFFFFF"/>
        </w:rPr>
        <w:t>Огнедышащий вулкан»</w:t>
      </w:r>
    </w:p>
    <w:p w:rsidR="00003A4B" w:rsidRPr="00003A4B" w:rsidRDefault="00003A4B" w:rsidP="00003A4B">
      <w:pPr>
        <w:rPr>
          <w:rFonts w:eastAsia="Calibri" w:cstheme="minorHAnsi"/>
          <w:sz w:val="28"/>
          <w:szCs w:val="28"/>
        </w:rPr>
      </w:pPr>
      <w:r w:rsidRPr="00003A4B">
        <w:rPr>
          <w:rFonts w:eastAsia="Calibri" w:cstheme="minorHAnsi"/>
          <w:b/>
          <w:sz w:val="28"/>
          <w:szCs w:val="28"/>
        </w:rPr>
        <w:t xml:space="preserve">Авторы: </w:t>
      </w:r>
      <w:r w:rsidRPr="00003A4B">
        <w:rPr>
          <w:rFonts w:eastAsia="Calibri" w:cstheme="minorHAnsi"/>
          <w:sz w:val="28"/>
          <w:szCs w:val="28"/>
        </w:rPr>
        <w:t xml:space="preserve">воспитатели Якушева Анна Ивановна, </w:t>
      </w:r>
      <w:proofErr w:type="spellStart"/>
      <w:r w:rsidRPr="00003A4B">
        <w:rPr>
          <w:rFonts w:eastAsia="Calibri" w:cstheme="minorHAnsi"/>
          <w:sz w:val="28"/>
          <w:szCs w:val="28"/>
        </w:rPr>
        <w:t>Кабанчук</w:t>
      </w:r>
      <w:proofErr w:type="spellEnd"/>
      <w:r w:rsidRPr="00003A4B">
        <w:rPr>
          <w:rFonts w:eastAsia="Calibri" w:cstheme="minorHAnsi"/>
          <w:sz w:val="28"/>
          <w:szCs w:val="28"/>
        </w:rPr>
        <w:t xml:space="preserve"> Ольга Викторовна </w:t>
      </w:r>
    </w:p>
    <w:p w:rsidR="00003A4B" w:rsidRPr="00003A4B" w:rsidRDefault="00003A4B" w:rsidP="00003A4B">
      <w:pPr>
        <w:rPr>
          <w:rFonts w:eastAsia="Calibri" w:cstheme="minorHAnsi"/>
          <w:sz w:val="28"/>
          <w:szCs w:val="28"/>
        </w:rPr>
      </w:pPr>
      <w:r w:rsidRPr="00003A4B">
        <w:rPr>
          <w:rFonts w:eastAsia="Calibri" w:cstheme="minorHAnsi"/>
          <w:b/>
          <w:sz w:val="28"/>
          <w:szCs w:val="28"/>
        </w:rPr>
        <w:t>Участники (исполнители) проекта</w:t>
      </w:r>
      <w:r w:rsidRPr="00003A4B">
        <w:rPr>
          <w:rFonts w:eastAsia="Calibri" w:cstheme="minorHAnsi"/>
          <w:sz w:val="28"/>
          <w:szCs w:val="28"/>
        </w:rPr>
        <w:t xml:space="preserve">: родители,  дети </w:t>
      </w:r>
      <w:r w:rsidRPr="00112EEE">
        <w:rPr>
          <w:rFonts w:eastAsia="Calibri" w:cstheme="minorHAnsi"/>
          <w:sz w:val="28"/>
          <w:szCs w:val="28"/>
        </w:rPr>
        <w:t xml:space="preserve"> старшей </w:t>
      </w:r>
      <w:r w:rsidRPr="00003A4B">
        <w:rPr>
          <w:rFonts w:eastAsia="Calibri" w:cstheme="minorHAnsi"/>
          <w:sz w:val="28"/>
          <w:szCs w:val="28"/>
        </w:rPr>
        <w:t xml:space="preserve"> групп</w:t>
      </w:r>
      <w:r w:rsidRPr="00112EEE">
        <w:rPr>
          <w:rFonts w:eastAsia="Calibri" w:cstheme="minorHAnsi"/>
          <w:sz w:val="28"/>
          <w:szCs w:val="28"/>
        </w:rPr>
        <w:t xml:space="preserve">ы </w:t>
      </w:r>
      <w:r w:rsidRPr="00003A4B">
        <w:rPr>
          <w:rFonts w:eastAsia="Calibri" w:cstheme="minorHAnsi"/>
          <w:sz w:val="28"/>
          <w:szCs w:val="28"/>
        </w:rPr>
        <w:t xml:space="preserve"> детского сада и воспитатели.</w:t>
      </w:r>
    </w:p>
    <w:p w:rsidR="00003A4B" w:rsidRPr="00003A4B" w:rsidRDefault="00003A4B" w:rsidP="00003A4B">
      <w:pPr>
        <w:rPr>
          <w:rFonts w:eastAsia="Calibri" w:cstheme="minorHAnsi"/>
          <w:sz w:val="28"/>
          <w:szCs w:val="28"/>
        </w:rPr>
      </w:pPr>
      <w:r w:rsidRPr="00003A4B">
        <w:rPr>
          <w:rFonts w:eastAsia="Calibri" w:cstheme="minorHAnsi"/>
          <w:b/>
          <w:sz w:val="28"/>
          <w:szCs w:val="28"/>
        </w:rPr>
        <w:t>Место реализации проекта</w:t>
      </w:r>
      <w:r w:rsidR="0099319E">
        <w:rPr>
          <w:rFonts w:eastAsia="Calibri" w:cstheme="minorHAnsi"/>
          <w:sz w:val="28"/>
          <w:szCs w:val="28"/>
        </w:rPr>
        <w:t>: МОУ «Д</w:t>
      </w:r>
      <w:r w:rsidRPr="00003A4B">
        <w:rPr>
          <w:rFonts w:eastAsia="Calibri" w:cstheme="minorHAnsi"/>
          <w:sz w:val="28"/>
          <w:szCs w:val="28"/>
        </w:rPr>
        <w:t>етский сад</w:t>
      </w:r>
      <w:r w:rsidR="0099319E">
        <w:rPr>
          <w:rFonts w:eastAsia="Calibri" w:cstheme="minorHAnsi"/>
          <w:sz w:val="28"/>
          <w:szCs w:val="28"/>
        </w:rPr>
        <w:t xml:space="preserve"> №123 Дзержинского района  Волгограда»</w:t>
      </w:r>
      <w:r w:rsidRPr="00003A4B">
        <w:rPr>
          <w:rFonts w:eastAsia="Calibri" w:cstheme="minorHAnsi"/>
          <w:sz w:val="28"/>
          <w:szCs w:val="28"/>
        </w:rPr>
        <w:t xml:space="preserve"> </w:t>
      </w:r>
    </w:p>
    <w:p w:rsidR="00003A4B" w:rsidRPr="00003A4B" w:rsidRDefault="00003A4B" w:rsidP="00003A4B">
      <w:pPr>
        <w:rPr>
          <w:rFonts w:eastAsia="Calibri" w:cstheme="minorHAnsi"/>
          <w:b/>
          <w:sz w:val="28"/>
          <w:szCs w:val="28"/>
        </w:rPr>
      </w:pPr>
      <w:r w:rsidRPr="00003A4B">
        <w:rPr>
          <w:rFonts w:eastAsia="Calibri" w:cstheme="minorHAnsi"/>
          <w:b/>
          <w:sz w:val="28"/>
          <w:szCs w:val="28"/>
        </w:rPr>
        <w:t>Тип проекта:</w:t>
      </w:r>
    </w:p>
    <w:p w:rsidR="00003A4B" w:rsidRPr="00003A4B" w:rsidRDefault="00003A4B" w:rsidP="00003A4B">
      <w:pPr>
        <w:rPr>
          <w:rFonts w:eastAsia="Calibri" w:cstheme="minorHAnsi"/>
          <w:sz w:val="28"/>
          <w:szCs w:val="28"/>
        </w:rPr>
      </w:pPr>
      <w:r w:rsidRPr="00003A4B">
        <w:rPr>
          <w:rFonts w:eastAsia="Calibri" w:cstheme="minorHAnsi"/>
          <w:sz w:val="28"/>
          <w:szCs w:val="28"/>
        </w:rPr>
        <w:t>*По ведущему м</w:t>
      </w:r>
      <w:r w:rsidRPr="00112EEE">
        <w:rPr>
          <w:rFonts w:eastAsia="Calibri" w:cstheme="minorHAnsi"/>
          <w:sz w:val="28"/>
          <w:szCs w:val="28"/>
        </w:rPr>
        <w:t xml:space="preserve">етоду: </w:t>
      </w:r>
      <w:r w:rsidR="00F648EB">
        <w:rPr>
          <w:rFonts w:eastAsia="Calibri" w:cstheme="minorHAnsi"/>
          <w:sz w:val="28"/>
          <w:szCs w:val="28"/>
        </w:rPr>
        <w:t xml:space="preserve">  п</w:t>
      </w:r>
      <w:r w:rsidR="00C70E3E">
        <w:rPr>
          <w:rFonts w:eastAsia="Calibri" w:cstheme="minorHAnsi"/>
          <w:sz w:val="28"/>
          <w:szCs w:val="28"/>
        </w:rPr>
        <w:t xml:space="preserve">ознавательно - </w:t>
      </w:r>
      <w:proofErr w:type="gramStart"/>
      <w:r w:rsidR="00C70E3E">
        <w:rPr>
          <w:rFonts w:eastAsia="Calibri" w:cstheme="minorHAnsi"/>
          <w:sz w:val="28"/>
          <w:szCs w:val="28"/>
        </w:rPr>
        <w:t>экспериментальный</w:t>
      </w:r>
      <w:proofErr w:type="gramEnd"/>
    </w:p>
    <w:p w:rsidR="00003A4B" w:rsidRPr="00003A4B" w:rsidRDefault="00003A4B" w:rsidP="00003A4B">
      <w:pPr>
        <w:rPr>
          <w:rFonts w:eastAsia="Calibri" w:cstheme="minorHAnsi"/>
          <w:sz w:val="28"/>
          <w:szCs w:val="28"/>
        </w:rPr>
      </w:pPr>
      <w:r w:rsidRPr="00003A4B">
        <w:rPr>
          <w:rFonts w:eastAsia="Calibri" w:cstheme="minorHAnsi"/>
          <w:sz w:val="28"/>
          <w:szCs w:val="28"/>
        </w:rPr>
        <w:t xml:space="preserve">*По содержанию: </w:t>
      </w:r>
      <w:r w:rsidRPr="001E3250">
        <w:rPr>
          <w:rFonts w:eastAsia="Calibri" w:cstheme="minorHAnsi"/>
          <w:sz w:val="28"/>
          <w:szCs w:val="28"/>
        </w:rPr>
        <w:t>педагогический, ребёнок и семья.</w:t>
      </w:r>
    </w:p>
    <w:p w:rsidR="00003A4B" w:rsidRPr="00003A4B" w:rsidRDefault="00003A4B" w:rsidP="00003A4B">
      <w:pPr>
        <w:rPr>
          <w:rFonts w:eastAsia="Calibri" w:cstheme="minorHAnsi"/>
          <w:sz w:val="28"/>
          <w:szCs w:val="28"/>
        </w:rPr>
      </w:pPr>
      <w:r w:rsidRPr="00003A4B">
        <w:rPr>
          <w:rFonts w:eastAsia="Calibri" w:cstheme="minorHAnsi"/>
          <w:sz w:val="28"/>
          <w:szCs w:val="28"/>
        </w:rPr>
        <w:t>*По характ</w:t>
      </w:r>
      <w:r w:rsidR="00265219" w:rsidRPr="00112EEE">
        <w:rPr>
          <w:rFonts w:eastAsia="Calibri" w:cstheme="minorHAnsi"/>
          <w:sz w:val="28"/>
          <w:szCs w:val="28"/>
        </w:rPr>
        <w:t>еру участия ребёнка в проекте: в</w:t>
      </w:r>
      <w:r w:rsidRPr="00003A4B">
        <w:rPr>
          <w:rFonts w:eastAsia="Calibri" w:cstheme="minorHAnsi"/>
          <w:sz w:val="28"/>
          <w:szCs w:val="28"/>
        </w:rPr>
        <w:t xml:space="preserve">оспитатели, родители, дети </w:t>
      </w:r>
    </w:p>
    <w:p w:rsidR="00003A4B" w:rsidRPr="00003A4B" w:rsidRDefault="00003A4B" w:rsidP="00003A4B">
      <w:pPr>
        <w:rPr>
          <w:rFonts w:eastAsia="Calibri" w:cstheme="minorHAnsi"/>
          <w:sz w:val="28"/>
          <w:szCs w:val="28"/>
        </w:rPr>
      </w:pPr>
      <w:r w:rsidRPr="00003A4B">
        <w:rPr>
          <w:rFonts w:eastAsia="Calibri" w:cstheme="minorHAnsi"/>
          <w:sz w:val="28"/>
          <w:szCs w:val="28"/>
        </w:rPr>
        <w:t xml:space="preserve">* По количеству участников:  </w:t>
      </w:r>
      <w:proofErr w:type="gramStart"/>
      <w:r w:rsidRPr="00003A4B">
        <w:rPr>
          <w:rFonts w:eastAsia="Calibri" w:cstheme="minorHAnsi"/>
          <w:sz w:val="28"/>
          <w:szCs w:val="28"/>
        </w:rPr>
        <w:t>групповой</w:t>
      </w:r>
      <w:proofErr w:type="gramEnd"/>
      <w:r w:rsidRPr="00003A4B">
        <w:rPr>
          <w:rFonts w:eastAsia="Calibri" w:cstheme="minorHAnsi"/>
          <w:sz w:val="28"/>
          <w:szCs w:val="28"/>
        </w:rPr>
        <w:t xml:space="preserve">. </w:t>
      </w:r>
    </w:p>
    <w:p w:rsidR="00003A4B" w:rsidRPr="00003A4B" w:rsidRDefault="00003A4B" w:rsidP="00003A4B">
      <w:pPr>
        <w:rPr>
          <w:rFonts w:eastAsia="Calibri" w:cstheme="minorHAnsi"/>
          <w:sz w:val="28"/>
          <w:szCs w:val="28"/>
        </w:rPr>
      </w:pPr>
      <w:r w:rsidRPr="00003A4B">
        <w:rPr>
          <w:rFonts w:eastAsia="Calibri" w:cstheme="minorHAnsi"/>
          <w:sz w:val="28"/>
          <w:szCs w:val="28"/>
        </w:rPr>
        <w:t xml:space="preserve">* По длительности: </w:t>
      </w:r>
      <w:proofErr w:type="gramStart"/>
      <w:r w:rsidRPr="00003A4B">
        <w:rPr>
          <w:rFonts w:eastAsia="Calibri" w:cstheme="minorHAnsi"/>
          <w:sz w:val="28"/>
          <w:szCs w:val="28"/>
        </w:rPr>
        <w:t>краткосрочный</w:t>
      </w:r>
      <w:proofErr w:type="gramEnd"/>
      <w:r w:rsidR="00E03AD2">
        <w:rPr>
          <w:rFonts w:eastAsia="Calibri" w:cstheme="minorHAnsi"/>
          <w:sz w:val="28"/>
          <w:szCs w:val="28"/>
        </w:rPr>
        <w:t xml:space="preserve"> (2 недели</w:t>
      </w:r>
      <w:r w:rsidRPr="00003A4B">
        <w:rPr>
          <w:rFonts w:eastAsia="Calibri" w:cstheme="minorHAnsi"/>
          <w:sz w:val="28"/>
          <w:szCs w:val="28"/>
        </w:rPr>
        <w:t>).</w:t>
      </w:r>
    </w:p>
    <w:p w:rsidR="00003A4B" w:rsidRPr="00112EEE" w:rsidRDefault="00003A4B" w:rsidP="00F648EB">
      <w:pPr>
        <w:pStyle w:val="c27"/>
        <w:shd w:val="clear" w:color="auto" w:fill="FFFFFF"/>
        <w:spacing w:before="0" w:beforeAutospacing="0" w:after="0" w:afterAutospacing="0" w:line="276" w:lineRule="auto"/>
        <w:rPr>
          <w:rFonts w:asciiTheme="minorHAnsi" w:hAnsiTheme="minorHAnsi" w:cstheme="minorHAnsi"/>
          <w:color w:val="000000"/>
          <w:sz w:val="22"/>
          <w:szCs w:val="22"/>
        </w:rPr>
      </w:pPr>
      <w:r w:rsidRPr="00003A4B">
        <w:rPr>
          <w:rFonts w:asciiTheme="minorHAnsi" w:eastAsia="Calibri" w:hAnsiTheme="minorHAnsi" w:cstheme="minorHAnsi"/>
          <w:b/>
          <w:bCs/>
          <w:sz w:val="28"/>
          <w:szCs w:val="28"/>
        </w:rPr>
        <w:t xml:space="preserve">Цель проекта: </w:t>
      </w:r>
      <w:r w:rsidRPr="00112EEE">
        <w:rPr>
          <w:rFonts w:asciiTheme="minorHAnsi" w:hAnsiTheme="minorHAnsi" w:cstheme="minorHAnsi"/>
          <w:color w:val="000000"/>
          <w:sz w:val="28"/>
          <w:szCs w:val="28"/>
        </w:rPr>
        <w:t xml:space="preserve">реализация в </w:t>
      </w:r>
      <w:proofErr w:type="spellStart"/>
      <w:r w:rsidRPr="00112EEE">
        <w:rPr>
          <w:rFonts w:asciiTheme="minorHAnsi" w:hAnsiTheme="minorHAnsi" w:cstheme="minorHAnsi"/>
          <w:color w:val="000000"/>
          <w:sz w:val="28"/>
          <w:szCs w:val="28"/>
        </w:rPr>
        <w:t>воспитательно</w:t>
      </w:r>
      <w:proofErr w:type="spellEnd"/>
      <w:r w:rsidRPr="00112EEE">
        <w:rPr>
          <w:rFonts w:asciiTheme="minorHAnsi" w:hAnsiTheme="minorHAnsi" w:cstheme="minorHAnsi"/>
          <w:color w:val="000000"/>
          <w:sz w:val="28"/>
          <w:szCs w:val="28"/>
        </w:rPr>
        <w:t xml:space="preserve"> </w:t>
      </w:r>
      <w:proofErr w:type="gramStart"/>
      <w:r w:rsidRPr="00112EEE">
        <w:rPr>
          <w:rFonts w:asciiTheme="minorHAnsi" w:hAnsiTheme="minorHAnsi" w:cstheme="minorHAnsi"/>
          <w:color w:val="000000"/>
          <w:sz w:val="28"/>
          <w:szCs w:val="28"/>
        </w:rPr>
        <w:t>-о</w:t>
      </w:r>
      <w:proofErr w:type="gramEnd"/>
      <w:r w:rsidRPr="00112EEE">
        <w:rPr>
          <w:rFonts w:asciiTheme="minorHAnsi" w:hAnsiTheme="minorHAnsi" w:cstheme="minorHAnsi"/>
          <w:color w:val="000000"/>
          <w:sz w:val="28"/>
          <w:szCs w:val="28"/>
        </w:rPr>
        <w:t>бразовательном процессе познавательной и экспериментальной деятельности  детей старшего дошкольного возраста, через ознакомление с природным явлением – вулкан.</w:t>
      </w:r>
    </w:p>
    <w:p w:rsidR="00003A4B" w:rsidRPr="00112EEE" w:rsidRDefault="00003A4B" w:rsidP="00003A4B">
      <w:pPr>
        <w:shd w:val="clear" w:color="auto" w:fill="FFFFFF"/>
        <w:spacing w:after="0" w:line="240" w:lineRule="auto"/>
        <w:rPr>
          <w:rFonts w:eastAsia="Times New Roman" w:cstheme="minorHAnsi"/>
          <w:b/>
          <w:bCs/>
          <w:color w:val="000000"/>
          <w:sz w:val="28"/>
          <w:szCs w:val="28"/>
          <w:lang w:eastAsia="ru-RU"/>
        </w:rPr>
      </w:pPr>
    </w:p>
    <w:p w:rsidR="00003A4B" w:rsidRPr="00112EEE" w:rsidRDefault="00003A4B" w:rsidP="00003A4B">
      <w:pPr>
        <w:shd w:val="clear" w:color="auto" w:fill="FFFFFF"/>
        <w:spacing w:after="0" w:line="240" w:lineRule="auto"/>
        <w:rPr>
          <w:rFonts w:eastAsia="Times New Roman" w:cstheme="minorHAnsi"/>
          <w:b/>
          <w:bCs/>
          <w:color w:val="000000"/>
          <w:sz w:val="28"/>
          <w:szCs w:val="28"/>
          <w:lang w:eastAsia="ru-RU"/>
        </w:rPr>
      </w:pPr>
      <w:r w:rsidRPr="00003A4B">
        <w:rPr>
          <w:rFonts w:eastAsia="Times New Roman" w:cstheme="minorHAnsi"/>
          <w:b/>
          <w:bCs/>
          <w:color w:val="000000"/>
          <w:sz w:val="28"/>
          <w:szCs w:val="28"/>
          <w:lang w:eastAsia="ru-RU"/>
        </w:rPr>
        <w:t>Задачи проекта:</w:t>
      </w:r>
    </w:p>
    <w:p w:rsidR="00003A4B" w:rsidRPr="00877EE3" w:rsidRDefault="00003A4B" w:rsidP="00003A4B">
      <w:pPr>
        <w:shd w:val="clear" w:color="auto" w:fill="FFFFFF"/>
        <w:spacing w:after="0" w:line="240" w:lineRule="auto"/>
        <w:rPr>
          <w:rFonts w:eastAsia="Times New Roman" w:cstheme="minorHAnsi"/>
          <w:color w:val="000000"/>
          <w:sz w:val="28"/>
          <w:szCs w:val="28"/>
          <w:lang w:eastAsia="ru-RU"/>
        </w:rPr>
      </w:pPr>
    </w:p>
    <w:p w:rsidR="00C70E3E" w:rsidRPr="00F91039" w:rsidRDefault="00F91039" w:rsidP="00F91039">
      <w:pPr>
        <w:numPr>
          <w:ilvl w:val="0"/>
          <w:numId w:val="3"/>
        </w:numPr>
        <w:shd w:val="clear" w:color="auto" w:fill="FFFFFF"/>
        <w:spacing w:after="0"/>
        <w:rPr>
          <w:rFonts w:eastAsia="Times New Roman" w:cstheme="minorHAnsi"/>
          <w:color w:val="000000"/>
          <w:sz w:val="28"/>
          <w:szCs w:val="28"/>
          <w:lang w:eastAsia="ru-RU"/>
        </w:rPr>
      </w:pPr>
      <w:proofErr w:type="gramStart"/>
      <w:r>
        <w:rPr>
          <w:rFonts w:eastAsia="Times New Roman" w:cstheme="minorHAnsi"/>
          <w:color w:val="000000"/>
          <w:sz w:val="28"/>
          <w:szCs w:val="28"/>
          <w:lang w:eastAsia="ru-RU"/>
        </w:rPr>
        <w:t>Сформировать представления</w:t>
      </w:r>
      <w:r w:rsidR="00003A4B" w:rsidRPr="00C70E3E">
        <w:rPr>
          <w:rFonts w:eastAsia="Times New Roman" w:cstheme="minorHAnsi"/>
          <w:color w:val="000000"/>
          <w:sz w:val="28"/>
          <w:szCs w:val="28"/>
          <w:lang w:eastAsia="ru-RU"/>
        </w:rPr>
        <w:t xml:space="preserve"> о вулканах</w:t>
      </w:r>
      <w:r w:rsidR="00C70E3E" w:rsidRPr="00C70E3E">
        <w:rPr>
          <w:rFonts w:eastAsia="Times New Roman" w:cstheme="minorHAnsi"/>
          <w:color w:val="000000"/>
          <w:sz w:val="28"/>
          <w:szCs w:val="28"/>
          <w:lang w:eastAsia="ru-RU"/>
        </w:rPr>
        <w:t xml:space="preserve"> (о действующих, спящих и потухших)</w:t>
      </w:r>
      <w:r w:rsidR="00003A4B" w:rsidRPr="00C70E3E">
        <w:rPr>
          <w:rFonts w:eastAsia="Times New Roman" w:cstheme="minorHAnsi"/>
          <w:color w:val="000000"/>
          <w:sz w:val="28"/>
          <w:szCs w:val="28"/>
          <w:lang w:eastAsia="ru-RU"/>
        </w:rPr>
        <w:t>, их с</w:t>
      </w:r>
      <w:r w:rsidR="00C70E3E" w:rsidRPr="00C70E3E">
        <w:rPr>
          <w:rFonts w:eastAsia="Times New Roman" w:cstheme="minorHAnsi"/>
          <w:color w:val="000000"/>
          <w:sz w:val="28"/>
          <w:szCs w:val="28"/>
          <w:lang w:eastAsia="ru-RU"/>
        </w:rPr>
        <w:t xml:space="preserve">троении, причинах возникновения, </w:t>
      </w:r>
      <w:r w:rsidR="00C70E3E">
        <w:rPr>
          <w:rFonts w:eastAsia="Times New Roman" w:cstheme="minorHAnsi"/>
          <w:color w:val="000000"/>
          <w:sz w:val="28"/>
          <w:szCs w:val="28"/>
          <w:lang w:eastAsia="ru-RU"/>
        </w:rPr>
        <w:t>а</w:t>
      </w:r>
      <w:r w:rsidR="00C70E3E" w:rsidRPr="00C70E3E">
        <w:rPr>
          <w:rFonts w:eastAsia="Times New Roman" w:cstheme="minorHAnsi"/>
          <w:color w:val="000000"/>
          <w:sz w:val="28"/>
          <w:szCs w:val="28"/>
          <w:lang w:eastAsia="ru-RU"/>
        </w:rPr>
        <w:t>ктивизировать и сформировать понятия: очаг магмы, жерло, кратер, лава, извержение</w:t>
      </w:r>
      <w:r>
        <w:rPr>
          <w:rFonts w:eastAsia="Times New Roman" w:cstheme="minorHAnsi"/>
          <w:color w:val="000000"/>
          <w:sz w:val="28"/>
          <w:szCs w:val="28"/>
          <w:lang w:eastAsia="ru-RU"/>
        </w:rPr>
        <w:t xml:space="preserve">, </w:t>
      </w:r>
      <w:r w:rsidRPr="00877EE3">
        <w:rPr>
          <w:rFonts w:eastAsia="Times New Roman" w:cstheme="minorHAnsi"/>
          <w:color w:val="000000"/>
          <w:sz w:val="28"/>
          <w:szCs w:val="28"/>
          <w:lang w:eastAsia="ru-RU"/>
        </w:rPr>
        <w:t>почему вулканы – это грозные явления природы.</w:t>
      </w:r>
      <w:r w:rsidR="00C70E3E" w:rsidRPr="00F91039">
        <w:rPr>
          <w:rFonts w:eastAsia="Times New Roman" w:cstheme="minorHAnsi"/>
          <w:color w:val="000000"/>
          <w:sz w:val="28"/>
          <w:szCs w:val="28"/>
          <w:lang w:eastAsia="ru-RU"/>
        </w:rPr>
        <w:t xml:space="preserve"> </w:t>
      </w:r>
      <w:proofErr w:type="gramEnd"/>
    </w:p>
    <w:p w:rsidR="00F91039" w:rsidRPr="00F91039" w:rsidRDefault="00F91039" w:rsidP="00F648EB">
      <w:pPr>
        <w:numPr>
          <w:ilvl w:val="0"/>
          <w:numId w:val="3"/>
        </w:numPr>
        <w:shd w:val="clear" w:color="auto" w:fill="FFFFFF"/>
        <w:spacing w:after="0"/>
        <w:rPr>
          <w:rFonts w:eastAsia="Times New Roman" w:cstheme="minorHAnsi"/>
          <w:color w:val="000000"/>
          <w:sz w:val="28"/>
          <w:szCs w:val="28"/>
          <w:lang w:eastAsia="ru-RU"/>
        </w:rPr>
      </w:pPr>
      <w:r w:rsidRPr="00686073">
        <w:rPr>
          <w:rFonts w:ascii="Times New Roman" w:hAnsi="Times New Roman" w:cs="Times New Roman"/>
          <w:bCs/>
          <w:sz w:val="28"/>
          <w:szCs w:val="28"/>
        </w:rPr>
        <w:t xml:space="preserve">Продолжать развивать познавательные процессы: речь, память, мышление, воображения, внимание, связную </w:t>
      </w:r>
      <w:r>
        <w:rPr>
          <w:rFonts w:ascii="Times New Roman" w:hAnsi="Times New Roman" w:cs="Times New Roman"/>
          <w:bCs/>
          <w:sz w:val="28"/>
          <w:szCs w:val="28"/>
        </w:rPr>
        <w:t xml:space="preserve">речь в ходе работы над проектом, </w:t>
      </w:r>
      <w:r w:rsidRPr="00C70E3E">
        <w:rPr>
          <w:rFonts w:eastAsia="Times New Roman" w:cstheme="minorHAnsi"/>
          <w:color w:val="000000"/>
          <w:sz w:val="28"/>
          <w:szCs w:val="28"/>
          <w:lang w:eastAsia="ru-RU"/>
        </w:rPr>
        <w:t>самостоятельного выполнения опытов по схеме.</w:t>
      </w:r>
    </w:p>
    <w:p w:rsidR="00003A4B" w:rsidRPr="00C37044" w:rsidRDefault="00F91039" w:rsidP="00C37044">
      <w:pPr>
        <w:numPr>
          <w:ilvl w:val="0"/>
          <w:numId w:val="3"/>
        </w:numPr>
        <w:shd w:val="clear" w:color="auto" w:fill="FFFFFF"/>
        <w:spacing w:after="0"/>
        <w:rPr>
          <w:rFonts w:eastAsia="Times New Roman" w:cstheme="minorHAnsi"/>
          <w:color w:val="000000"/>
          <w:sz w:val="28"/>
          <w:szCs w:val="28"/>
          <w:lang w:eastAsia="ru-RU"/>
        </w:rPr>
      </w:pPr>
      <w:r>
        <w:rPr>
          <w:rFonts w:eastAsia="Times New Roman" w:cstheme="minorHAnsi"/>
          <w:color w:val="000000"/>
          <w:sz w:val="28"/>
          <w:szCs w:val="28"/>
          <w:lang w:eastAsia="ru-RU"/>
        </w:rPr>
        <w:t>Продолжать р</w:t>
      </w:r>
      <w:r w:rsidR="00003A4B" w:rsidRPr="00F91039">
        <w:rPr>
          <w:rFonts w:eastAsia="Times New Roman" w:cstheme="minorHAnsi"/>
          <w:color w:val="000000"/>
          <w:sz w:val="28"/>
          <w:szCs w:val="28"/>
          <w:lang w:eastAsia="ru-RU"/>
        </w:rPr>
        <w:t>азвивать умения сравнивать, анализировать, делать выводы, расширять кругозор воспитанников.</w:t>
      </w:r>
    </w:p>
    <w:p w:rsidR="00C70E3E" w:rsidRPr="00FA5972" w:rsidRDefault="00C70E3E" w:rsidP="00FA5972">
      <w:pPr>
        <w:numPr>
          <w:ilvl w:val="0"/>
          <w:numId w:val="3"/>
        </w:numPr>
        <w:shd w:val="clear" w:color="auto" w:fill="FFFFFF"/>
        <w:spacing w:after="0"/>
        <w:rPr>
          <w:rFonts w:eastAsia="Times New Roman" w:cstheme="minorHAnsi"/>
          <w:color w:val="000000"/>
          <w:sz w:val="28"/>
          <w:szCs w:val="28"/>
          <w:lang w:eastAsia="ru-RU"/>
        </w:rPr>
      </w:pPr>
      <w:r w:rsidRPr="00FA5972">
        <w:rPr>
          <w:rFonts w:eastAsia="Times New Roman" w:cstheme="minorHAnsi"/>
          <w:color w:val="000000"/>
          <w:sz w:val="28"/>
          <w:szCs w:val="28"/>
          <w:lang w:eastAsia="ru-RU"/>
        </w:rPr>
        <w:t xml:space="preserve">Привлечь родителей к реализации совместной </w:t>
      </w:r>
      <w:proofErr w:type="spellStart"/>
      <w:r w:rsidRPr="00FA5972">
        <w:rPr>
          <w:rFonts w:eastAsia="Times New Roman" w:cstheme="minorHAnsi"/>
          <w:color w:val="000000"/>
          <w:sz w:val="28"/>
          <w:szCs w:val="28"/>
          <w:lang w:eastAsia="ru-RU"/>
        </w:rPr>
        <w:t>детско</w:t>
      </w:r>
      <w:proofErr w:type="spellEnd"/>
      <w:r w:rsidRPr="00FA5972">
        <w:rPr>
          <w:rFonts w:eastAsia="Times New Roman" w:cstheme="minorHAnsi"/>
          <w:color w:val="000000"/>
          <w:sz w:val="28"/>
          <w:szCs w:val="28"/>
          <w:lang w:eastAsia="ru-RU"/>
        </w:rPr>
        <w:t xml:space="preserve"> – взрослой деятельности, создать атмосферу общности интересов для развития и воспитания детей.</w:t>
      </w:r>
    </w:p>
    <w:p w:rsidR="00777821" w:rsidRDefault="00777821" w:rsidP="001002E9">
      <w:pPr>
        <w:rPr>
          <w:b/>
          <w:sz w:val="28"/>
          <w:szCs w:val="28"/>
        </w:rPr>
      </w:pPr>
    </w:p>
    <w:p w:rsidR="00C22E32" w:rsidRDefault="00C22E32" w:rsidP="001002E9">
      <w:pPr>
        <w:rPr>
          <w:b/>
          <w:sz w:val="28"/>
          <w:szCs w:val="28"/>
        </w:rPr>
      </w:pPr>
    </w:p>
    <w:p w:rsidR="00F648EB" w:rsidRDefault="001A2517" w:rsidP="001002E9">
      <w:pPr>
        <w:rPr>
          <w:sz w:val="28"/>
          <w:szCs w:val="28"/>
        </w:rPr>
      </w:pPr>
      <w:r w:rsidRPr="00F648EB">
        <w:rPr>
          <w:b/>
          <w:sz w:val="28"/>
          <w:szCs w:val="28"/>
        </w:rPr>
        <w:lastRenderedPageBreak/>
        <w:t>Актуальность проекта</w:t>
      </w:r>
      <w:r w:rsidRPr="00F648EB">
        <w:rPr>
          <w:sz w:val="28"/>
          <w:szCs w:val="28"/>
        </w:rPr>
        <w:t xml:space="preserve">. </w:t>
      </w:r>
    </w:p>
    <w:p w:rsidR="00FC1917" w:rsidRPr="003312D9" w:rsidRDefault="001A2517" w:rsidP="001002E9">
      <w:pPr>
        <w:rPr>
          <w:sz w:val="28"/>
          <w:szCs w:val="28"/>
          <w:u w:val="single"/>
        </w:rPr>
      </w:pPr>
      <w:r w:rsidRPr="00F648EB">
        <w:rPr>
          <w:sz w:val="28"/>
          <w:szCs w:val="28"/>
        </w:rPr>
        <w:t>Образовательная деятельность в дошкольном учреждении направлена на развитие личности ребёнка в целом (умение сравнивать и обобщать собственные наблюдения, видеть и понимать красоту окружающего мира, а также на совершенствование речи детей, их мышления</w:t>
      </w:r>
      <w:r w:rsidR="001C4F1E">
        <w:rPr>
          <w:sz w:val="28"/>
          <w:szCs w:val="28"/>
        </w:rPr>
        <w:t>)</w:t>
      </w:r>
      <w:r w:rsidRPr="00F648EB">
        <w:rPr>
          <w:sz w:val="28"/>
          <w:szCs w:val="28"/>
        </w:rPr>
        <w:t>. Знания о вулканах помогают ребёнку осмыслить, что на земле и в России есть такие природные объекты как – вулканы, которые влияют на климат земли, на живые организмы, на изменения рельефа земли. Знания не самоцель в воспитании, но они необходимое условие выработки такого отношения к окружающему миру, которое носит эмоционально</w:t>
      </w:r>
      <w:r w:rsidRPr="00F648EB">
        <w:rPr>
          <w:sz w:val="28"/>
          <w:szCs w:val="28"/>
        </w:rPr>
        <w:softHyphen/>
      </w:r>
      <w:r w:rsidR="00F648EB">
        <w:rPr>
          <w:sz w:val="28"/>
          <w:szCs w:val="28"/>
        </w:rPr>
        <w:t xml:space="preserve"> - </w:t>
      </w:r>
      <w:r w:rsidRPr="00F648EB">
        <w:rPr>
          <w:sz w:val="28"/>
          <w:szCs w:val="28"/>
        </w:rPr>
        <w:t>действенный характер и выражается в форме познавательного интереса. Воспитательный процесс станет результативен только тогда, когда родители будут принимать активное участие в этой работе. Семья имеет решающее влияние на развитие основных черт личности ребёнка.</w:t>
      </w:r>
    </w:p>
    <w:p w:rsidR="000965F5" w:rsidRPr="003312D9" w:rsidRDefault="00C37044" w:rsidP="003312D9">
      <w:pPr>
        <w:pStyle w:val="a4"/>
        <w:shd w:val="clear" w:color="auto" w:fill="FFFFFF"/>
        <w:spacing w:before="0" w:beforeAutospacing="0" w:after="120" w:afterAutospacing="0" w:line="276" w:lineRule="auto"/>
        <w:rPr>
          <w:rFonts w:asciiTheme="minorHAnsi" w:hAnsiTheme="minorHAnsi" w:cstheme="minorHAnsi"/>
          <w:color w:val="000000"/>
          <w:sz w:val="28"/>
          <w:szCs w:val="28"/>
        </w:rPr>
      </w:pPr>
      <w:r>
        <w:rPr>
          <w:rFonts w:asciiTheme="minorHAnsi" w:hAnsiTheme="minorHAnsi" w:cstheme="minorHAnsi"/>
          <w:b/>
          <w:bCs/>
          <w:sz w:val="28"/>
          <w:szCs w:val="28"/>
        </w:rPr>
        <w:t>Проблема.</w:t>
      </w:r>
      <w:r w:rsidR="008D72E1" w:rsidRPr="007C0AC0">
        <w:rPr>
          <w:rFonts w:asciiTheme="minorHAnsi" w:hAnsiTheme="minorHAnsi" w:cstheme="minorHAnsi"/>
          <w:b/>
          <w:bCs/>
          <w:sz w:val="28"/>
          <w:szCs w:val="28"/>
        </w:rPr>
        <w:t xml:space="preserve">  </w:t>
      </w:r>
      <w:r w:rsidR="008D72E1" w:rsidRPr="007C0AC0">
        <w:rPr>
          <w:rFonts w:asciiTheme="minorHAnsi" w:hAnsiTheme="minorHAnsi" w:cstheme="minorHAnsi"/>
          <w:bCs/>
          <w:sz w:val="28"/>
          <w:szCs w:val="28"/>
        </w:rPr>
        <w:t xml:space="preserve">Изучая  </w:t>
      </w:r>
      <w:r w:rsidR="008D72E1" w:rsidRPr="007C0AC0">
        <w:rPr>
          <w:rFonts w:asciiTheme="minorHAnsi" w:hAnsiTheme="minorHAnsi" w:cstheme="minorHAnsi"/>
          <w:sz w:val="28"/>
          <w:szCs w:val="28"/>
        </w:rPr>
        <w:t>тему недели:   «Мы живем в России</w:t>
      </w:r>
      <w:r w:rsidR="001C4F1E">
        <w:rPr>
          <w:rFonts w:asciiTheme="minorHAnsi" w:hAnsiTheme="minorHAnsi" w:cstheme="minorHAnsi"/>
          <w:b/>
          <w:sz w:val="28"/>
          <w:szCs w:val="28"/>
        </w:rPr>
        <w:t>»</w:t>
      </w:r>
      <w:r w:rsidR="008D72E1" w:rsidRPr="007C0AC0">
        <w:rPr>
          <w:rFonts w:asciiTheme="minorHAnsi" w:hAnsiTheme="minorHAnsi" w:cstheme="minorHAnsi"/>
          <w:sz w:val="28"/>
          <w:szCs w:val="28"/>
        </w:rPr>
        <w:t xml:space="preserve">, мы познакомили </w:t>
      </w:r>
      <w:r w:rsidR="00F85408">
        <w:rPr>
          <w:rFonts w:asciiTheme="minorHAnsi" w:hAnsiTheme="minorHAnsi" w:cstheme="minorHAnsi"/>
          <w:sz w:val="28"/>
          <w:szCs w:val="28"/>
        </w:rPr>
        <w:t xml:space="preserve"> детей </w:t>
      </w:r>
      <w:r w:rsidR="008D72E1" w:rsidRPr="007C0AC0">
        <w:rPr>
          <w:rFonts w:asciiTheme="minorHAnsi" w:hAnsiTheme="minorHAnsi" w:cstheme="minorHAnsi"/>
          <w:sz w:val="28"/>
          <w:szCs w:val="28"/>
        </w:rPr>
        <w:t xml:space="preserve"> с географической картой, расположением на ней России; </w:t>
      </w:r>
      <w:r w:rsidR="008D72E1" w:rsidRPr="007C0AC0">
        <w:rPr>
          <w:rFonts w:asciiTheme="minorHAnsi" w:hAnsiTheme="minorHAnsi" w:cstheme="minorHAnsi"/>
          <w:color w:val="000000"/>
          <w:sz w:val="28"/>
          <w:szCs w:val="28"/>
          <w:shd w:val="clear" w:color="auto" w:fill="FFFFFF"/>
        </w:rPr>
        <w:t>закрепили  знания детей о названии страны, в которой они живут</w:t>
      </w:r>
      <w:r w:rsidR="001C4F1E">
        <w:rPr>
          <w:rFonts w:asciiTheme="minorHAnsi" w:hAnsiTheme="minorHAnsi" w:cstheme="minorHAnsi"/>
          <w:color w:val="000000"/>
          <w:sz w:val="28"/>
          <w:szCs w:val="28"/>
          <w:shd w:val="clear" w:color="auto" w:fill="FFFFFF"/>
        </w:rPr>
        <w:t xml:space="preserve">, ее природном богатстве.  </w:t>
      </w:r>
      <w:r w:rsidR="00E03AD2" w:rsidRPr="00E03AD2">
        <w:rPr>
          <w:sz w:val="28"/>
          <w:szCs w:val="28"/>
        </w:rPr>
        <w:t>Наша страна Россия самая большая в мире. На дальнем Востоке нашей необъятной Родины есть такое волшебное красивейшее место Камчатка</w:t>
      </w:r>
      <w:r w:rsidR="00E03AD2">
        <w:rPr>
          <w:sz w:val="28"/>
          <w:szCs w:val="28"/>
        </w:rPr>
        <w:t>.</w:t>
      </w:r>
      <w:r w:rsidR="006B0E80">
        <w:rPr>
          <w:sz w:val="28"/>
          <w:szCs w:val="28"/>
        </w:rPr>
        <w:t xml:space="preserve"> </w:t>
      </w:r>
      <w:r w:rsidR="00E03AD2" w:rsidRPr="00E03AD2">
        <w:rPr>
          <w:sz w:val="28"/>
          <w:szCs w:val="28"/>
        </w:rPr>
        <w:t xml:space="preserve">Камчатка славится своими </w:t>
      </w:r>
      <w:r w:rsidR="003312D9">
        <w:rPr>
          <w:sz w:val="28"/>
          <w:szCs w:val="28"/>
        </w:rPr>
        <w:t xml:space="preserve">горами и </w:t>
      </w:r>
      <w:r w:rsidR="00E03AD2" w:rsidRPr="00E03AD2">
        <w:rPr>
          <w:sz w:val="28"/>
          <w:szCs w:val="28"/>
        </w:rPr>
        <w:t>вулканами</w:t>
      </w:r>
      <w:r w:rsidR="00E03AD2">
        <w:rPr>
          <w:sz w:val="28"/>
          <w:szCs w:val="28"/>
        </w:rPr>
        <w:t>.</w:t>
      </w:r>
      <w:r w:rsidR="006B0E80">
        <w:rPr>
          <w:sz w:val="28"/>
          <w:szCs w:val="28"/>
        </w:rPr>
        <w:t xml:space="preserve"> </w:t>
      </w:r>
      <w:r w:rsidR="00E03AD2" w:rsidRPr="00E03AD2">
        <w:rPr>
          <w:sz w:val="28"/>
          <w:szCs w:val="28"/>
        </w:rPr>
        <w:t>У нас в стране есть много вулканов. Почти все они находятся на Дальнем Востоке, Камчатке, Курильских островах. Природа Камчатки прекрасна и разнооб</w:t>
      </w:r>
      <w:r w:rsidR="00E03AD2">
        <w:rPr>
          <w:sz w:val="28"/>
          <w:szCs w:val="28"/>
        </w:rPr>
        <w:t>разна. В</w:t>
      </w:r>
      <w:r w:rsidR="00E03AD2" w:rsidRPr="00E03AD2">
        <w:rPr>
          <w:sz w:val="28"/>
          <w:szCs w:val="28"/>
        </w:rPr>
        <w:t>улканы опасны для</w:t>
      </w:r>
      <w:r w:rsidR="00E03AD2">
        <w:rPr>
          <w:sz w:val="28"/>
          <w:szCs w:val="28"/>
        </w:rPr>
        <w:t xml:space="preserve"> жизни человека, </w:t>
      </w:r>
      <w:r w:rsidR="00EB06CD">
        <w:rPr>
          <w:sz w:val="28"/>
          <w:szCs w:val="28"/>
        </w:rPr>
        <w:t xml:space="preserve">они горят,  </w:t>
      </w:r>
      <w:proofErr w:type="gramStart"/>
      <w:r w:rsidR="00E03AD2">
        <w:rPr>
          <w:sz w:val="28"/>
          <w:szCs w:val="28"/>
        </w:rPr>
        <w:t>и</w:t>
      </w:r>
      <w:r w:rsidR="00EB06CD">
        <w:rPr>
          <w:sz w:val="28"/>
          <w:szCs w:val="28"/>
        </w:rPr>
        <w:t>звергаются</w:t>
      </w:r>
      <w:proofErr w:type="gramEnd"/>
      <w:r w:rsidR="00E03AD2" w:rsidRPr="00E03AD2">
        <w:rPr>
          <w:sz w:val="28"/>
          <w:szCs w:val="28"/>
        </w:rPr>
        <w:t xml:space="preserve"> </w:t>
      </w:r>
      <w:r w:rsidR="00EB06CD">
        <w:rPr>
          <w:sz w:val="28"/>
          <w:szCs w:val="28"/>
        </w:rPr>
        <w:t>и</w:t>
      </w:r>
      <w:r w:rsidR="00F85408">
        <w:rPr>
          <w:sz w:val="28"/>
          <w:szCs w:val="28"/>
        </w:rPr>
        <w:t xml:space="preserve"> приносит людям </w:t>
      </w:r>
      <w:r w:rsidR="00E03AD2" w:rsidRPr="00E03AD2">
        <w:rPr>
          <w:sz w:val="28"/>
          <w:szCs w:val="28"/>
        </w:rPr>
        <w:t>неисчислимые беды.</w:t>
      </w:r>
      <w:r w:rsidR="00F85408">
        <w:rPr>
          <w:sz w:val="28"/>
          <w:szCs w:val="28"/>
        </w:rPr>
        <w:t xml:space="preserve"> </w:t>
      </w:r>
      <w:r w:rsidR="00EB06CD">
        <w:rPr>
          <w:sz w:val="28"/>
          <w:szCs w:val="28"/>
        </w:rPr>
        <w:t xml:space="preserve"> </w:t>
      </w:r>
      <w:r w:rsidR="001C4F1E">
        <w:rPr>
          <w:sz w:val="28"/>
          <w:szCs w:val="28"/>
        </w:rPr>
        <w:t>У детей возникли вопросы</w:t>
      </w:r>
      <w:r w:rsidR="00250AF8">
        <w:rPr>
          <w:sz w:val="28"/>
          <w:szCs w:val="28"/>
        </w:rPr>
        <w:t xml:space="preserve">: </w:t>
      </w:r>
      <w:r w:rsidR="00250AF8" w:rsidRPr="00C37044">
        <w:rPr>
          <w:b/>
          <w:sz w:val="28"/>
          <w:szCs w:val="28"/>
        </w:rPr>
        <w:t xml:space="preserve">Что такое вулканы? Почему </w:t>
      </w:r>
      <w:r w:rsidR="003312D9" w:rsidRPr="00C37044">
        <w:rPr>
          <w:b/>
          <w:sz w:val="28"/>
          <w:szCs w:val="28"/>
        </w:rPr>
        <w:t xml:space="preserve">они </w:t>
      </w:r>
      <w:r w:rsidR="00250AF8" w:rsidRPr="00C37044">
        <w:rPr>
          <w:b/>
          <w:sz w:val="28"/>
          <w:szCs w:val="28"/>
        </w:rPr>
        <w:t xml:space="preserve"> горят?</w:t>
      </w:r>
      <w:r w:rsidR="00250AF8">
        <w:rPr>
          <w:rFonts w:cstheme="minorHAnsi"/>
          <w:color w:val="000000"/>
          <w:sz w:val="28"/>
          <w:szCs w:val="28"/>
        </w:rPr>
        <w:t xml:space="preserve">   </w:t>
      </w:r>
      <w:r w:rsidR="00775787" w:rsidRPr="000646BB">
        <w:rPr>
          <w:color w:val="000000"/>
          <w:sz w:val="28"/>
          <w:szCs w:val="28"/>
        </w:rPr>
        <w:t xml:space="preserve">Дети заинтересовались новым словом – вулканы, отчего и как происходит извержение. </w:t>
      </w:r>
      <w:r w:rsidR="00B02FBE" w:rsidRPr="000646BB">
        <w:rPr>
          <w:sz w:val="28"/>
          <w:szCs w:val="28"/>
        </w:rPr>
        <w:t>Исходя из этого</w:t>
      </w:r>
      <w:r w:rsidR="003312D9">
        <w:rPr>
          <w:sz w:val="28"/>
          <w:szCs w:val="28"/>
        </w:rPr>
        <w:t xml:space="preserve">, </w:t>
      </w:r>
      <w:r w:rsidR="00B02FBE" w:rsidRPr="000646BB">
        <w:rPr>
          <w:sz w:val="28"/>
          <w:szCs w:val="28"/>
        </w:rPr>
        <w:t xml:space="preserve"> мы решили</w:t>
      </w:r>
      <w:r w:rsidR="003312D9">
        <w:rPr>
          <w:sz w:val="28"/>
          <w:szCs w:val="28"/>
        </w:rPr>
        <w:t xml:space="preserve"> реализовать проект </w:t>
      </w:r>
      <w:r w:rsidR="004C4DDD" w:rsidRPr="004C4DDD">
        <w:rPr>
          <w:sz w:val="28"/>
          <w:szCs w:val="28"/>
        </w:rPr>
        <w:t>«</w:t>
      </w:r>
      <w:r w:rsidR="004C4DDD" w:rsidRPr="004C4DDD">
        <w:rPr>
          <w:rFonts w:ascii="Georgia" w:hAnsi="Georgia"/>
          <w:sz w:val="28"/>
          <w:szCs w:val="28"/>
          <w:shd w:val="clear" w:color="auto" w:fill="FFFFFF"/>
        </w:rPr>
        <w:t>Огнедышащий вулкан»</w:t>
      </w:r>
    </w:p>
    <w:p w:rsidR="00C37044" w:rsidRDefault="00C37044" w:rsidP="00C37044">
      <w:pPr>
        <w:shd w:val="clear" w:color="auto" w:fill="FFFFFF"/>
        <w:spacing w:after="0" w:line="240" w:lineRule="auto"/>
        <w:rPr>
          <w:rFonts w:eastAsia="Times New Roman" w:cstheme="minorHAnsi"/>
          <w:b/>
          <w:bCs/>
          <w:color w:val="000000"/>
          <w:sz w:val="28"/>
          <w:szCs w:val="28"/>
          <w:highlight w:val="yellow"/>
          <w:lang w:eastAsia="ru-RU"/>
        </w:rPr>
      </w:pPr>
      <w:r>
        <w:rPr>
          <w:rFonts w:ascii="Times New Roman" w:hAnsi="Times New Roman" w:cs="Times New Roman"/>
          <w:b/>
          <w:sz w:val="28"/>
          <w:szCs w:val="28"/>
        </w:rPr>
        <w:t xml:space="preserve">Виды и методы деятельности.  </w:t>
      </w:r>
      <w:r w:rsidRPr="006228F5">
        <w:rPr>
          <w:rFonts w:ascii="Times New Roman" w:hAnsi="Times New Roman" w:cs="Times New Roman"/>
          <w:sz w:val="28"/>
          <w:szCs w:val="28"/>
        </w:rPr>
        <w:t>При осуществлении проекта были использованы разнообразные виды и методы</w:t>
      </w:r>
      <w:r>
        <w:rPr>
          <w:rFonts w:ascii="Times New Roman" w:hAnsi="Times New Roman" w:cs="Times New Roman"/>
          <w:sz w:val="28"/>
          <w:szCs w:val="28"/>
        </w:rPr>
        <w:t xml:space="preserve"> деятельности</w:t>
      </w:r>
      <w:r w:rsidRPr="006228F5">
        <w:rPr>
          <w:rFonts w:ascii="Times New Roman" w:hAnsi="Times New Roman" w:cs="Times New Roman"/>
          <w:sz w:val="28"/>
          <w:szCs w:val="28"/>
        </w:rPr>
        <w:t>:</w:t>
      </w:r>
    </w:p>
    <w:p w:rsidR="00C37044" w:rsidRPr="00F85408" w:rsidRDefault="00C37044" w:rsidP="00C37044">
      <w:pPr>
        <w:rPr>
          <w:bCs/>
          <w:color w:val="000000"/>
          <w:sz w:val="28"/>
          <w:szCs w:val="28"/>
          <w:shd w:val="clear" w:color="auto" w:fill="FFFFFF"/>
        </w:rPr>
      </w:pPr>
      <w:proofErr w:type="gramStart"/>
      <w:r>
        <w:rPr>
          <w:rFonts w:eastAsia="Times New Roman" w:cstheme="minorHAnsi"/>
          <w:color w:val="000000"/>
          <w:sz w:val="28"/>
          <w:szCs w:val="28"/>
          <w:lang w:eastAsia="ru-RU"/>
        </w:rPr>
        <w:t>ч</w:t>
      </w:r>
      <w:r w:rsidRPr="00FC1917">
        <w:rPr>
          <w:rFonts w:eastAsia="Times New Roman" w:cstheme="minorHAnsi"/>
          <w:color w:val="000000"/>
          <w:sz w:val="28"/>
          <w:szCs w:val="28"/>
          <w:lang w:eastAsia="ru-RU"/>
        </w:rPr>
        <w:t>тение  детской энциклопедии «Все обо всем»,</w:t>
      </w:r>
      <w:r>
        <w:rPr>
          <w:rFonts w:eastAsia="Times New Roman" w:cstheme="minorHAnsi"/>
          <w:color w:val="000000"/>
          <w:sz w:val="28"/>
          <w:szCs w:val="28"/>
          <w:lang w:eastAsia="ru-RU"/>
        </w:rPr>
        <w:t xml:space="preserve"> «Почемучка», </w:t>
      </w:r>
      <w:r w:rsidRPr="00FC1917">
        <w:rPr>
          <w:rFonts w:eastAsia="Times New Roman" w:cstheme="minorHAnsi"/>
          <w:color w:val="000000"/>
          <w:sz w:val="28"/>
          <w:szCs w:val="28"/>
          <w:lang w:eastAsia="ru-RU"/>
        </w:rPr>
        <w:t xml:space="preserve">  беседы, рассматривание иллюстраций с различными вулкана</w:t>
      </w:r>
      <w:r>
        <w:rPr>
          <w:rFonts w:eastAsia="Times New Roman" w:cstheme="minorHAnsi"/>
          <w:color w:val="000000"/>
          <w:sz w:val="28"/>
          <w:szCs w:val="28"/>
          <w:lang w:eastAsia="ru-RU"/>
        </w:rPr>
        <w:t>ми; отгадывание загадок, кроссворда</w:t>
      </w:r>
      <w:r w:rsidRPr="00FC1917">
        <w:rPr>
          <w:rFonts w:eastAsia="Times New Roman" w:cstheme="minorHAnsi"/>
          <w:color w:val="000000"/>
          <w:sz w:val="28"/>
          <w:szCs w:val="28"/>
          <w:lang w:eastAsia="ru-RU"/>
        </w:rPr>
        <w:t>;</w:t>
      </w:r>
      <w:r>
        <w:rPr>
          <w:rFonts w:eastAsia="Times New Roman" w:cstheme="minorHAnsi"/>
          <w:color w:val="000000"/>
          <w:sz w:val="28"/>
          <w:szCs w:val="28"/>
          <w:lang w:eastAsia="ru-RU"/>
        </w:rPr>
        <w:t xml:space="preserve"> раскрашивание картинок  «вулканы»; рассматривание камня – пемзы; проведение опыта «Тонет – не тонет»; игра «Собери картинку - вулкан»;  </w:t>
      </w:r>
      <w:r w:rsidRPr="00FC1917">
        <w:rPr>
          <w:rFonts w:eastAsia="Times New Roman" w:cstheme="minorHAnsi"/>
          <w:color w:val="000000"/>
          <w:sz w:val="28"/>
          <w:szCs w:val="28"/>
          <w:lang w:eastAsia="ru-RU"/>
        </w:rPr>
        <w:t xml:space="preserve"> </w:t>
      </w:r>
      <w:r w:rsidRPr="00FC1917">
        <w:rPr>
          <w:rFonts w:eastAsia="Calibri" w:cstheme="minorHAnsi"/>
          <w:sz w:val="28"/>
          <w:szCs w:val="28"/>
        </w:rPr>
        <w:t xml:space="preserve">просмотр </w:t>
      </w:r>
      <w:r w:rsidRPr="00F85408">
        <w:rPr>
          <w:rFonts w:eastAsia="Times New Roman" w:cstheme="minorHAnsi"/>
          <w:color w:val="000000"/>
          <w:sz w:val="28"/>
          <w:szCs w:val="28"/>
          <w:lang w:eastAsia="ru-RU"/>
        </w:rPr>
        <w:t>видеофильма «Самые большие вулканы» и мультфильма из серии «Физика для</w:t>
      </w:r>
      <w:r>
        <w:rPr>
          <w:rFonts w:eastAsia="Times New Roman" w:cstheme="minorHAnsi"/>
          <w:color w:val="000000"/>
          <w:sz w:val="28"/>
          <w:szCs w:val="28"/>
          <w:lang w:eastAsia="ru-RU"/>
        </w:rPr>
        <w:t xml:space="preserve"> малышей.</w:t>
      </w:r>
      <w:proofErr w:type="gramEnd"/>
      <w:r>
        <w:rPr>
          <w:rFonts w:eastAsia="Times New Roman" w:cstheme="minorHAnsi"/>
          <w:color w:val="000000"/>
          <w:sz w:val="28"/>
          <w:szCs w:val="28"/>
          <w:lang w:eastAsia="ru-RU"/>
        </w:rPr>
        <w:t xml:space="preserve"> Вулканы».</w:t>
      </w:r>
    </w:p>
    <w:p w:rsidR="00C37044" w:rsidRDefault="00C37044" w:rsidP="00C37044">
      <w:pPr>
        <w:shd w:val="clear" w:color="auto" w:fill="FFFFFF"/>
        <w:spacing w:after="0" w:line="240" w:lineRule="auto"/>
        <w:rPr>
          <w:rFonts w:eastAsia="Times New Roman" w:cstheme="minorHAnsi"/>
          <w:b/>
          <w:bCs/>
          <w:color w:val="000000"/>
          <w:sz w:val="28"/>
          <w:szCs w:val="28"/>
          <w:highlight w:val="yellow"/>
          <w:lang w:eastAsia="ru-RU"/>
        </w:rPr>
      </w:pPr>
    </w:p>
    <w:p w:rsidR="00C37044" w:rsidRPr="006228F5" w:rsidRDefault="00C37044" w:rsidP="00C37044">
      <w:pPr>
        <w:rPr>
          <w:rFonts w:ascii="Times New Roman" w:hAnsi="Times New Roman" w:cs="Times New Roman"/>
          <w:sz w:val="28"/>
          <w:szCs w:val="28"/>
        </w:rPr>
      </w:pPr>
      <w:r w:rsidRPr="00C37044">
        <w:rPr>
          <w:rFonts w:ascii="Times New Roman" w:hAnsi="Times New Roman" w:cs="Times New Roman"/>
          <w:b/>
          <w:sz w:val="28"/>
          <w:szCs w:val="28"/>
        </w:rPr>
        <w:lastRenderedPageBreak/>
        <w:t xml:space="preserve">Обеспечения проекта.  </w:t>
      </w:r>
      <w:r w:rsidRPr="001E3250">
        <w:rPr>
          <w:rFonts w:ascii="Times New Roman" w:hAnsi="Times New Roman" w:cs="Times New Roman"/>
          <w:sz w:val="28"/>
          <w:szCs w:val="28"/>
        </w:rPr>
        <w:t>Иллюстр</w:t>
      </w:r>
      <w:r w:rsidR="001E3250" w:rsidRPr="001E3250">
        <w:rPr>
          <w:rFonts w:ascii="Times New Roman" w:hAnsi="Times New Roman" w:cs="Times New Roman"/>
          <w:sz w:val="28"/>
          <w:szCs w:val="28"/>
        </w:rPr>
        <w:t xml:space="preserve">ации и презентации к беседам, </w:t>
      </w:r>
      <w:r w:rsidRPr="001E3250">
        <w:rPr>
          <w:rFonts w:ascii="Times New Roman" w:hAnsi="Times New Roman" w:cs="Times New Roman"/>
          <w:sz w:val="28"/>
          <w:szCs w:val="28"/>
        </w:rPr>
        <w:t xml:space="preserve"> художественная литература, альбомы, краски, карандаши.</w:t>
      </w:r>
    </w:p>
    <w:p w:rsidR="00C37044" w:rsidRPr="008D010B" w:rsidRDefault="00C37044" w:rsidP="00C37044">
      <w:pPr>
        <w:rPr>
          <w:rFonts w:ascii="Times New Roman" w:hAnsi="Times New Roman" w:cs="Times New Roman"/>
          <w:b/>
          <w:sz w:val="28"/>
          <w:szCs w:val="28"/>
        </w:rPr>
      </w:pPr>
      <w:r>
        <w:rPr>
          <w:rFonts w:ascii="Times New Roman" w:hAnsi="Times New Roman" w:cs="Times New Roman"/>
          <w:b/>
          <w:sz w:val="28"/>
          <w:szCs w:val="28"/>
        </w:rPr>
        <w:t>Предполагаемый р</w:t>
      </w:r>
      <w:r w:rsidRPr="008D010B">
        <w:rPr>
          <w:rFonts w:ascii="Times New Roman" w:hAnsi="Times New Roman" w:cs="Times New Roman"/>
          <w:b/>
          <w:sz w:val="28"/>
          <w:szCs w:val="28"/>
        </w:rPr>
        <w:t>езультат работы.</w:t>
      </w:r>
    </w:p>
    <w:p w:rsidR="00C37044" w:rsidRPr="00C22E32" w:rsidRDefault="00C37044" w:rsidP="00C22E32">
      <w:pPr>
        <w:shd w:val="clear" w:color="auto" w:fill="FFFFFF"/>
        <w:spacing w:after="0" w:line="240" w:lineRule="auto"/>
        <w:rPr>
          <w:rFonts w:eastAsia="Times New Roman" w:cstheme="minorHAnsi"/>
          <w:color w:val="000000"/>
          <w:sz w:val="28"/>
          <w:szCs w:val="28"/>
          <w:lang w:eastAsia="ru-RU"/>
        </w:rPr>
      </w:pPr>
      <w:r w:rsidRPr="00C22E32">
        <w:rPr>
          <w:rFonts w:ascii="Times New Roman" w:hAnsi="Times New Roman" w:cs="Times New Roman"/>
          <w:b/>
          <w:sz w:val="28"/>
          <w:szCs w:val="28"/>
        </w:rPr>
        <w:t>Дети:</w:t>
      </w:r>
      <w:r w:rsidRPr="00C22E32">
        <w:rPr>
          <w:rFonts w:ascii="Times New Roman" w:hAnsi="Times New Roman" w:cs="Times New Roman"/>
          <w:sz w:val="28"/>
          <w:szCs w:val="28"/>
        </w:rPr>
        <w:t xml:space="preserve"> Сформируются  доступные для них понятия и представления о  </w:t>
      </w:r>
      <w:r w:rsidRPr="00C22E32">
        <w:rPr>
          <w:rFonts w:eastAsia="Times New Roman" w:cstheme="minorHAnsi"/>
          <w:color w:val="000000"/>
          <w:sz w:val="28"/>
          <w:szCs w:val="28"/>
          <w:lang w:eastAsia="ru-RU"/>
        </w:rPr>
        <w:t xml:space="preserve">  вулканах (действующими, спящими и потухшими), их строением, причинами возникновения</w:t>
      </w:r>
      <w:r w:rsidR="00C22E32" w:rsidRPr="00C22E32">
        <w:rPr>
          <w:rFonts w:eastAsia="Times New Roman" w:cstheme="minorHAnsi"/>
          <w:color w:val="000000"/>
          <w:sz w:val="28"/>
          <w:szCs w:val="28"/>
          <w:lang w:eastAsia="ru-RU"/>
        </w:rPr>
        <w:t>,   р</w:t>
      </w:r>
      <w:r w:rsidRPr="00C22E32">
        <w:rPr>
          <w:rFonts w:eastAsia="Times New Roman" w:cstheme="minorHAnsi"/>
          <w:color w:val="000000"/>
          <w:sz w:val="28"/>
          <w:szCs w:val="28"/>
          <w:lang w:eastAsia="ru-RU"/>
        </w:rPr>
        <w:t>асши</w:t>
      </w:r>
      <w:r w:rsidR="00C22E32" w:rsidRPr="00C22E32">
        <w:rPr>
          <w:rFonts w:eastAsia="Times New Roman" w:cstheme="minorHAnsi"/>
          <w:color w:val="000000"/>
          <w:sz w:val="28"/>
          <w:szCs w:val="28"/>
          <w:lang w:eastAsia="ru-RU"/>
        </w:rPr>
        <w:t>рится</w:t>
      </w:r>
      <w:r w:rsidRPr="00C22E32">
        <w:rPr>
          <w:rFonts w:eastAsia="Times New Roman" w:cstheme="minorHAnsi"/>
          <w:color w:val="000000"/>
          <w:sz w:val="28"/>
          <w:szCs w:val="28"/>
          <w:lang w:eastAsia="ru-RU"/>
        </w:rPr>
        <w:t xml:space="preserve"> словарный запас: вулкан</w:t>
      </w:r>
      <w:r w:rsidR="00C22E32" w:rsidRPr="00C22E32">
        <w:rPr>
          <w:rFonts w:eastAsia="Times New Roman" w:cstheme="minorHAnsi"/>
          <w:color w:val="000000"/>
          <w:sz w:val="28"/>
          <w:szCs w:val="28"/>
          <w:lang w:eastAsia="ru-RU"/>
        </w:rPr>
        <w:t>ы, магма, лава, кратер, жерло, п</w:t>
      </w:r>
      <w:r w:rsidR="00C22E32" w:rsidRPr="00C22E32">
        <w:rPr>
          <w:rFonts w:ascii="Times New Roman" w:hAnsi="Times New Roman" w:cs="Times New Roman"/>
          <w:sz w:val="28"/>
          <w:szCs w:val="28"/>
        </w:rPr>
        <w:t>ознакомятся  с художественной литературой</w:t>
      </w:r>
      <w:r w:rsidR="00C22E32" w:rsidRPr="00C22E32">
        <w:rPr>
          <w:rFonts w:eastAsia="Calibri" w:cstheme="minorHAnsi"/>
          <w:sz w:val="28"/>
          <w:szCs w:val="28"/>
        </w:rPr>
        <w:t xml:space="preserve">,  </w:t>
      </w:r>
      <w:r w:rsidRPr="00C22E32">
        <w:rPr>
          <w:rFonts w:eastAsia="Calibri" w:cstheme="minorHAnsi"/>
          <w:sz w:val="28"/>
          <w:szCs w:val="28"/>
        </w:rPr>
        <w:t>детской энциклопедией,  мультипликационными и  документальными фильмами о вулканах</w:t>
      </w:r>
      <w:r w:rsidR="00C22E32" w:rsidRPr="00C22E32">
        <w:rPr>
          <w:rFonts w:eastAsia="Calibri" w:cstheme="minorHAnsi"/>
          <w:sz w:val="28"/>
          <w:szCs w:val="28"/>
        </w:rPr>
        <w:t xml:space="preserve">, обретут опыт </w:t>
      </w:r>
      <w:r w:rsidR="00C22E32" w:rsidRPr="00C22E32">
        <w:rPr>
          <w:rFonts w:eastAsia="Times New Roman" w:cstheme="minorHAnsi"/>
          <w:color w:val="000000"/>
          <w:sz w:val="28"/>
          <w:szCs w:val="28"/>
          <w:lang w:eastAsia="ru-RU"/>
        </w:rPr>
        <w:t xml:space="preserve">самостоятельного выполнения </w:t>
      </w:r>
      <w:proofErr w:type="spellStart"/>
      <w:r w:rsidR="00C22E32" w:rsidRPr="00C22E32">
        <w:rPr>
          <w:rFonts w:eastAsia="Times New Roman" w:cstheme="minorHAnsi"/>
          <w:color w:val="000000"/>
          <w:sz w:val="28"/>
          <w:szCs w:val="28"/>
          <w:lang w:eastAsia="ru-RU"/>
        </w:rPr>
        <w:t>эксперементов</w:t>
      </w:r>
      <w:proofErr w:type="spellEnd"/>
      <w:r w:rsidR="00C22E32" w:rsidRPr="00C22E32">
        <w:rPr>
          <w:rFonts w:eastAsia="Times New Roman" w:cstheme="minorHAnsi"/>
          <w:color w:val="000000"/>
          <w:sz w:val="28"/>
          <w:szCs w:val="28"/>
          <w:lang w:eastAsia="ru-RU"/>
        </w:rPr>
        <w:t xml:space="preserve">  по схеме.</w:t>
      </w:r>
    </w:p>
    <w:p w:rsidR="00C22E32" w:rsidRDefault="00C22E32" w:rsidP="00C37044">
      <w:pPr>
        <w:rPr>
          <w:rFonts w:ascii="Times New Roman" w:hAnsi="Times New Roman" w:cs="Times New Roman"/>
          <w:b/>
          <w:bCs/>
          <w:sz w:val="28"/>
          <w:szCs w:val="28"/>
        </w:rPr>
      </w:pPr>
    </w:p>
    <w:p w:rsidR="00C37044" w:rsidRPr="00C22E32" w:rsidRDefault="00C37044" w:rsidP="00C37044">
      <w:pPr>
        <w:rPr>
          <w:rFonts w:eastAsia="Calibri" w:cstheme="minorHAnsi"/>
          <w:sz w:val="28"/>
          <w:szCs w:val="28"/>
          <w:highlight w:val="yellow"/>
        </w:rPr>
      </w:pPr>
      <w:r w:rsidRPr="00C22E32">
        <w:rPr>
          <w:rFonts w:ascii="Times New Roman" w:hAnsi="Times New Roman" w:cs="Times New Roman"/>
          <w:b/>
          <w:bCs/>
          <w:sz w:val="28"/>
          <w:szCs w:val="28"/>
        </w:rPr>
        <w:t>Родители:</w:t>
      </w:r>
      <w:r w:rsidRPr="00C22E32">
        <w:rPr>
          <w:rFonts w:ascii="Times New Roman" w:hAnsi="Times New Roman" w:cs="Times New Roman"/>
          <w:sz w:val="28"/>
          <w:szCs w:val="28"/>
        </w:rPr>
        <w:t xml:space="preserve">  Развития  устойчивого интереса к </w:t>
      </w:r>
      <w:r w:rsidR="00C22E32" w:rsidRPr="00C22E32">
        <w:rPr>
          <w:rFonts w:eastAsia="Calibri" w:cstheme="minorHAnsi"/>
          <w:sz w:val="28"/>
          <w:szCs w:val="28"/>
        </w:rPr>
        <w:t>познавательной и продуктивной деятельности.</w:t>
      </w:r>
      <w:r w:rsidR="00C22E32">
        <w:rPr>
          <w:rFonts w:eastAsia="Calibri" w:cstheme="minorHAnsi"/>
          <w:sz w:val="28"/>
          <w:szCs w:val="28"/>
        </w:rPr>
        <w:t xml:space="preserve"> </w:t>
      </w:r>
      <w:r w:rsidR="00C22E32">
        <w:rPr>
          <w:rFonts w:ascii="Times New Roman" w:hAnsi="Times New Roman" w:cs="Times New Roman"/>
          <w:sz w:val="28"/>
          <w:szCs w:val="28"/>
        </w:rPr>
        <w:t xml:space="preserve"> Н</w:t>
      </w:r>
      <w:r>
        <w:rPr>
          <w:rFonts w:ascii="Times New Roman" w:hAnsi="Times New Roman" w:cs="Times New Roman"/>
          <w:sz w:val="28"/>
          <w:szCs w:val="28"/>
        </w:rPr>
        <w:t>аучатся</w:t>
      </w:r>
      <w:r w:rsidRPr="00EE0BBE">
        <w:rPr>
          <w:rFonts w:ascii="Times New Roman" w:hAnsi="Times New Roman" w:cs="Times New Roman"/>
          <w:sz w:val="28"/>
          <w:szCs w:val="28"/>
        </w:rPr>
        <w:t xml:space="preserve"> сообща находить и обмениваться информацией.</w:t>
      </w:r>
    </w:p>
    <w:p w:rsidR="00C37044" w:rsidRDefault="00C37044" w:rsidP="00C37044">
      <w:pPr>
        <w:rPr>
          <w:rFonts w:ascii="Times New Roman" w:hAnsi="Times New Roman" w:cs="Times New Roman"/>
          <w:b/>
          <w:sz w:val="28"/>
          <w:szCs w:val="28"/>
        </w:rPr>
      </w:pPr>
      <w:r w:rsidRPr="008D010B">
        <w:rPr>
          <w:rFonts w:ascii="Times New Roman" w:hAnsi="Times New Roman" w:cs="Times New Roman"/>
          <w:b/>
          <w:sz w:val="28"/>
          <w:szCs w:val="28"/>
        </w:rPr>
        <w:t>Воспитатели</w:t>
      </w:r>
      <w:r>
        <w:rPr>
          <w:rFonts w:ascii="Times New Roman" w:hAnsi="Times New Roman" w:cs="Times New Roman"/>
          <w:b/>
          <w:sz w:val="28"/>
          <w:szCs w:val="28"/>
        </w:rPr>
        <w:t xml:space="preserve">: </w:t>
      </w:r>
      <w:r>
        <w:rPr>
          <w:rFonts w:ascii="Times New Roman" w:hAnsi="Times New Roman" w:cs="Times New Roman"/>
          <w:sz w:val="28"/>
          <w:szCs w:val="28"/>
        </w:rPr>
        <w:t>Повысится  профессиональный уровень</w:t>
      </w:r>
      <w:r w:rsidRPr="008D010B">
        <w:rPr>
          <w:rFonts w:ascii="Times New Roman" w:hAnsi="Times New Roman" w:cs="Times New Roman"/>
          <w:sz w:val="28"/>
          <w:szCs w:val="28"/>
        </w:rPr>
        <w:t>,  в  предме</w:t>
      </w:r>
      <w:r>
        <w:rPr>
          <w:rFonts w:ascii="Times New Roman" w:hAnsi="Times New Roman" w:cs="Times New Roman"/>
          <w:sz w:val="28"/>
          <w:szCs w:val="28"/>
        </w:rPr>
        <w:t>тн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развивающую среду добавится  новый экспонат: </w:t>
      </w:r>
      <w:r w:rsidR="00C22E32">
        <w:rPr>
          <w:rFonts w:ascii="Times New Roman" w:hAnsi="Times New Roman" w:cs="Times New Roman"/>
          <w:sz w:val="28"/>
          <w:szCs w:val="28"/>
        </w:rPr>
        <w:t>макет «Вулкан»</w:t>
      </w:r>
    </w:p>
    <w:p w:rsidR="00C37044" w:rsidRPr="00C22E32" w:rsidRDefault="00C37044" w:rsidP="00265219">
      <w:pPr>
        <w:rPr>
          <w:rFonts w:ascii="Times New Roman" w:hAnsi="Times New Roman" w:cs="Times New Roman"/>
          <w:b/>
          <w:sz w:val="28"/>
          <w:szCs w:val="28"/>
        </w:rPr>
      </w:pPr>
      <w:r>
        <w:rPr>
          <w:rFonts w:ascii="Times New Roman" w:hAnsi="Times New Roman" w:cs="Times New Roman"/>
          <w:b/>
          <w:sz w:val="28"/>
          <w:szCs w:val="28"/>
        </w:rPr>
        <w:t xml:space="preserve">Продукт проектной деятельности.  </w:t>
      </w:r>
      <w:r w:rsidR="00C22E32">
        <w:rPr>
          <w:rFonts w:ascii="Times New Roman" w:hAnsi="Times New Roman" w:cs="Times New Roman"/>
          <w:sz w:val="28"/>
          <w:szCs w:val="28"/>
        </w:rPr>
        <w:t>Макет «Вулкан»</w:t>
      </w:r>
    </w:p>
    <w:p w:rsidR="00265219" w:rsidRPr="00265219" w:rsidRDefault="00265219" w:rsidP="00265219">
      <w:pPr>
        <w:rPr>
          <w:rFonts w:eastAsia="Calibri" w:cstheme="minorHAnsi"/>
          <w:b/>
          <w:sz w:val="28"/>
          <w:szCs w:val="28"/>
        </w:rPr>
      </w:pPr>
      <w:r w:rsidRPr="00265219">
        <w:rPr>
          <w:rFonts w:eastAsia="Calibri" w:cstheme="minorHAnsi"/>
          <w:b/>
          <w:sz w:val="28"/>
          <w:szCs w:val="28"/>
        </w:rPr>
        <w:t>Технология  проекта.</w:t>
      </w:r>
    </w:p>
    <w:p w:rsidR="00250AF8" w:rsidRDefault="00265219" w:rsidP="003312D9">
      <w:pPr>
        <w:rPr>
          <w:rFonts w:eastAsia="Calibri" w:cstheme="minorHAnsi"/>
          <w:sz w:val="28"/>
          <w:szCs w:val="28"/>
        </w:rPr>
      </w:pPr>
      <w:r w:rsidRPr="00265219">
        <w:rPr>
          <w:rFonts w:eastAsia="Calibri" w:cstheme="minorHAnsi"/>
          <w:sz w:val="28"/>
          <w:szCs w:val="28"/>
        </w:rPr>
        <w:t>Этапы проекта: подготовительный, основной, итоговый.</w:t>
      </w:r>
    </w:p>
    <w:p w:rsidR="00250AF8" w:rsidRPr="006F1965" w:rsidRDefault="00250AF8" w:rsidP="00250AF8">
      <w:pPr>
        <w:spacing w:after="0"/>
        <w:rPr>
          <w:rFonts w:eastAsia="Times New Roman" w:cstheme="minorHAnsi"/>
          <w:color w:val="000000"/>
          <w:sz w:val="28"/>
          <w:szCs w:val="28"/>
          <w:lang w:eastAsia="ru-RU"/>
        </w:rPr>
      </w:pPr>
      <w:r w:rsidRPr="006F1965">
        <w:rPr>
          <w:rFonts w:eastAsia="Calibri" w:cstheme="minorHAnsi"/>
          <w:sz w:val="28"/>
          <w:szCs w:val="28"/>
        </w:rPr>
        <w:t xml:space="preserve">При разработке </w:t>
      </w:r>
      <w:r w:rsidRPr="006F1965">
        <w:rPr>
          <w:rFonts w:eastAsia="Calibri" w:cstheme="minorHAnsi"/>
          <w:b/>
          <w:sz w:val="28"/>
          <w:szCs w:val="28"/>
        </w:rPr>
        <w:t>подготовительного  этапа</w:t>
      </w:r>
      <w:r w:rsidRPr="006F1965">
        <w:rPr>
          <w:rFonts w:eastAsia="Calibri" w:cstheme="minorHAnsi"/>
          <w:sz w:val="28"/>
          <w:szCs w:val="28"/>
        </w:rPr>
        <w:t xml:space="preserve"> мы выявили проблему, сформулировали цели и задачи проекта. Подобрали материал для работы, разработали план работы.</w:t>
      </w:r>
      <w:r w:rsidR="00C31624">
        <w:rPr>
          <w:rFonts w:eastAsia="Calibri" w:cstheme="minorHAnsi"/>
          <w:sz w:val="28"/>
          <w:szCs w:val="28"/>
        </w:rPr>
        <w:t xml:space="preserve"> </w:t>
      </w:r>
      <w:r w:rsidRPr="006F1965">
        <w:rPr>
          <w:rFonts w:eastAsia="Calibri" w:cstheme="minorHAnsi"/>
          <w:sz w:val="28"/>
          <w:szCs w:val="28"/>
        </w:rPr>
        <w:t>А для того, что бы заинтересовать родителей нашим проектом</w:t>
      </w:r>
      <w:r w:rsidR="00C31624">
        <w:rPr>
          <w:rFonts w:eastAsia="Calibri" w:cstheme="minorHAnsi"/>
          <w:sz w:val="28"/>
          <w:szCs w:val="28"/>
        </w:rPr>
        <w:t xml:space="preserve"> мы подобрали для них информацию - буклет</w:t>
      </w:r>
      <w:r w:rsidRPr="006F1965">
        <w:rPr>
          <w:rFonts w:eastAsia="Calibri" w:cstheme="minorHAnsi"/>
          <w:sz w:val="28"/>
          <w:szCs w:val="28"/>
        </w:rPr>
        <w:t xml:space="preserve">  «</w:t>
      </w:r>
      <w:r w:rsidRPr="006F1965">
        <w:rPr>
          <w:rFonts w:eastAsia="Times New Roman" w:cstheme="minorHAnsi"/>
          <w:color w:val="000000"/>
          <w:sz w:val="28"/>
          <w:szCs w:val="28"/>
          <w:lang w:eastAsia="ru-RU"/>
        </w:rPr>
        <w:t>Как образуются вулканы?</w:t>
      </w:r>
      <w:r w:rsidRPr="006F1965">
        <w:rPr>
          <w:rFonts w:eastAsia="Calibri" w:cstheme="minorHAnsi"/>
          <w:sz w:val="28"/>
          <w:szCs w:val="28"/>
        </w:rPr>
        <w:t xml:space="preserve">», </w:t>
      </w:r>
      <w:r w:rsidRPr="006F1965">
        <w:rPr>
          <w:color w:val="000000"/>
          <w:sz w:val="28"/>
          <w:szCs w:val="28"/>
        </w:rPr>
        <w:t>«Что происходит при извержении», «Какие бывают вулканы», «Какой вред приносят вулканы», «Есть ли польза от вулканов»</w:t>
      </w:r>
      <w:r w:rsidR="00C31624">
        <w:rPr>
          <w:color w:val="000000"/>
          <w:sz w:val="28"/>
          <w:szCs w:val="28"/>
        </w:rPr>
        <w:t xml:space="preserve"> </w:t>
      </w:r>
      <w:r w:rsidRPr="006F1965">
        <w:rPr>
          <w:rFonts w:eastAsia="Calibri" w:cstheme="minorHAnsi"/>
          <w:i/>
          <w:sz w:val="28"/>
          <w:szCs w:val="28"/>
        </w:rPr>
        <w:t xml:space="preserve">(Приложение № 1). </w:t>
      </w:r>
      <w:r w:rsidRPr="006F1965">
        <w:rPr>
          <w:rFonts w:eastAsia="Calibri" w:cstheme="minorHAnsi"/>
          <w:sz w:val="28"/>
          <w:szCs w:val="28"/>
        </w:rPr>
        <w:t xml:space="preserve">Домашние задание: </w:t>
      </w:r>
      <w:r w:rsidRPr="006F1965">
        <w:rPr>
          <w:rFonts w:eastAsia="Times New Roman" w:cstheme="minorHAnsi"/>
          <w:color w:val="000000"/>
          <w:sz w:val="28"/>
          <w:szCs w:val="28"/>
          <w:lang w:eastAsia="ru-RU"/>
        </w:rPr>
        <w:t>посмотрите фотографии разных вулканов и почитайте интересные факты про них</w:t>
      </w:r>
      <w:r>
        <w:rPr>
          <w:rFonts w:eastAsia="Times New Roman" w:cstheme="minorHAnsi"/>
          <w:color w:val="000000"/>
          <w:sz w:val="28"/>
          <w:szCs w:val="28"/>
          <w:lang w:eastAsia="ru-RU"/>
        </w:rPr>
        <w:t>.</w:t>
      </w:r>
    </w:p>
    <w:p w:rsidR="00250AF8" w:rsidRDefault="00250AF8" w:rsidP="00112EEE">
      <w:pPr>
        <w:jc w:val="center"/>
        <w:rPr>
          <w:b/>
          <w:bCs/>
          <w:color w:val="000000"/>
          <w:sz w:val="28"/>
          <w:szCs w:val="28"/>
          <w:shd w:val="clear" w:color="auto" w:fill="FFFFFF"/>
        </w:rPr>
      </w:pPr>
    </w:p>
    <w:p w:rsidR="004C4DDD" w:rsidRDefault="004C4DDD" w:rsidP="00112EEE">
      <w:pPr>
        <w:jc w:val="center"/>
        <w:rPr>
          <w:b/>
          <w:bCs/>
          <w:color w:val="000000"/>
          <w:sz w:val="28"/>
          <w:szCs w:val="28"/>
          <w:shd w:val="clear" w:color="auto" w:fill="FFFFFF"/>
        </w:rPr>
      </w:pPr>
    </w:p>
    <w:p w:rsidR="004C4DDD" w:rsidRDefault="004C4DDD" w:rsidP="00112EEE">
      <w:pPr>
        <w:jc w:val="center"/>
        <w:rPr>
          <w:b/>
          <w:bCs/>
          <w:color w:val="000000"/>
          <w:sz w:val="28"/>
          <w:szCs w:val="28"/>
          <w:shd w:val="clear" w:color="auto" w:fill="FFFFFF"/>
        </w:rPr>
      </w:pPr>
    </w:p>
    <w:p w:rsidR="004C4DDD" w:rsidRDefault="004C4DDD" w:rsidP="00112EEE">
      <w:pPr>
        <w:jc w:val="center"/>
        <w:rPr>
          <w:b/>
          <w:bCs/>
          <w:color w:val="000000"/>
          <w:sz w:val="28"/>
          <w:szCs w:val="28"/>
          <w:shd w:val="clear" w:color="auto" w:fill="FFFFFF"/>
        </w:rPr>
      </w:pPr>
    </w:p>
    <w:p w:rsidR="004C4DDD" w:rsidRDefault="004C4DDD" w:rsidP="00112EEE">
      <w:pPr>
        <w:jc w:val="center"/>
        <w:rPr>
          <w:b/>
          <w:bCs/>
          <w:color w:val="000000"/>
          <w:sz w:val="28"/>
          <w:szCs w:val="28"/>
          <w:shd w:val="clear" w:color="auto" w:fill="FFFFFF"/>
        </w:rPr>
      </w:pPr>
    </w:p>
    <w:tbl>
      <w:tblPr>
        <w:tblStyle w:val="a7"/>
        <w:tblW w:w="9923" w:type="dxa"/>
        <w:tblInd w:w="-601" w:type="dxa"/>
        <w:tblLayout w:type="fixed"/>
        <w:tblLook w:val="04A0" w:firstRow="1" w:lastRow="0" w:firstColumn="1" w:lastColumn="0" w:noHBand="0" w:noVBand="1"/>
      </w:tblPr>
      <w:tblGrid>
        <w:gridCol w:w="567"/>
        <w:gridCol w:w="3260"/>
        <w:gridCol w:w="1702"/>
        <w:gridCol w:w="2126"/>
        <w:gridCol w:w="2268"/>
      </w:tblGrid>
      <w:tr w:rsidR="00250AF8" w:rsidRPr="00250AF8" w:rsidTr="0060611D">
        <w:tc>
          <w:tcPr>
            <w:tcW w:w="567" w:type="dxa"/>
          </w:tcPr>
          <w:p w:rsidR="00250AF8" w:rsidRPr="00250AF8" w:rsidRDefault="00250AF8" w:rsidP="00250AF8">
            <w:pPr>
              <w:rPr>
                <w:rFonts w:eastAsia="Calibri" w:cstheme="minorHAnsi"/>
                <w:b/>
                <w:sz w:val="28"/>
                <w:szCs w:val="28"/>
              </w:rPr>
            </w:pPr>
            <w:r w:rsidRPr="00250AF8">
              <w:rPr>
                <w:rFonts w:eastAsia="Calibri" w:cstheme="minorHAnsi"/>
                <w:b/>
                <w:sz w:val="28"/>
                <w:szCs w:val="28"/>
              </w:rPr>
              <w:lastRenderedPageBreak/>
              <w:t xml:space="preserve">№ </w:t>
            </w:r>
            <w:proofErr w:type="gramStart"/>
            <w:r w:rsidRPr="00250AF8">
              <w:rPr>
                <w:rFonts w:eastAsia="Calibri" w:cstheme="minorHAnsi"/>
                <w:b/>
                <w:sz w:val="28"/>
                <w:szCs w:val="28"/>
              </w:rPr>
              <w:t>п</w:t>
            </w:r>
            <w:proofErr w:type="gramEnd"/>
            <w:r w:rsidRPr="00250AF8">
              <w:rPr>
                <w:rFonts w:eastAsia="Calibri" w:cstheme="minorHAnsi"/>
                <w:b/>
                <w:sz w:val="28"/>
                <w:szCs w:val="28"/>
              </w:rPr>
              <w:t>/п</w:t>
            </w:r>
          </w:p>
          <w:p w:rsidR="00250AF8" w:rsidRPr="00250AF8" w:rsidRDefault="00250AF8" w:rsidP="00250AF8">
            <w:pPr>
              <w:rPr>
                <w:rFonts w:eastAsia="Calibri" w:cstheme="minorHAnsi"/>
                <w:b/>
                <w:sz w:val="28"/>
                <w:szCs w:val="28"/>
              </w:rPr>
            </w:pPr>
          </w:p>
        </w:tc>
        <w:tc>
          <w:tcPr>
            <w:tcW w:w="3260" w:type="dxa"/>
          </w:tcPr>
          <w:p w:rsidR="00250AF8" w:rsidRPr="00250AF8" w:rsidRDefault="00250AF8" w:rsidP="00250AF8">
            <w:pPr>
              <w:jc w:val="center"/>
              <w:rPr>
                <w:rFonts w:eastAsia="Calibri" w:cstheme="minorHAnsi"/>
                <w:b/>
                <w:sz w:val="28"/>
                <w:szCs w:val="28"/>
              </w:rPr>
            </w:pPr>
            <w:r w:rsidRPr="00250AF8">
              <w:rPr>
                <w:rFonts w:eastAsia="Calibri" w:cstheme="minorHAnsi"/>
                <w:b/>
                <w:sz w:val="28"/>
                <w:szCs w:val="28"/>
              </w:rPr>
              <w:t>Мероприятия или основные направления деятельности</w:t>
            </w:r>
          </w:p>
        </w:tc>
        <w:tc>
          <w:tcPr>
            <w:tcW w:w="1702" w:type="dxa"/>
          </w:tcPr>
          <w:p w:rsidR="00250AF8" w:rsidRPr="00250AF8" w:rsidRDefault="00250AF8" w:rsidP="00250AF8">
            <w:pPr>
              <w:jc w:val="center"/>
              <w:rPr>
                <w:rFonts w:eastAsia="Calibri" w:cstheme="minorHAnsi"/>
                <w:b/>
                <w:sz w:val="28"/>
                <w:szCs w:val="28"/>
              </w:rPr>
            </w:pPr>
            <w:r w:rsidRPr="00250AF8">
              <w:rPr>
                <w:rFonts w:eastAsia="Calibri" w:cstheme="minorHAnsi"/>
                <w:b/>
                <w:sz w:val="28"/>
                <w:szCs w:val="28"/>
              </w:rPr>
              <w:t>Сроки</w:t>
            </w:r>
          </w:p>
        </w:tc>
        <w:tc>
          <w:tcPr>
            <w:tcW w:w="2126" w:type="dxa"/>
          </w:tcPr>
          <w:p w:rsidR="00250AF8" w:rsidRPr="00250AF8" w:rsidRDefault="00250AF8" w:rsidP="00250AF8">
            <w:pPr>
              <w:jc w:val="center"/>
              <w:rPr>
                <w:rFonts w:eastAsia="Calibri" w:cstheme="minorHAnsi"/>
                <w:b/>
                <w:sz w:val="28"/>
                <w:szCs w:val="28"/>
              </w:rPr>
            </w:pPr>
            <w:r w:rsidRPr="00250AF8">
              <w:rPr>
                <w:rFonts w:eastAsia="Calibri" w:cstheme="minorHAnsi"/>
                <w:b/>
                <w:sz w:val="28"/>
                <w:szCs w:val="28"/>
              </w:rPr>
              <w:t>Деятельность педагога</w:t>
            </w:r>
          </w:p>
        </w:tc>
        <w:tc>
          <w:tcPr>
            <w:tcW w:w="2268" w:type="dxa"/>
          </w:tcPr>
          <w:p w:rsidR="00250AF8" w:rsidRPr="00250AF8" w:rsidRDefault="00250AF8" w:rsidP="00250AF8">
            <w:pPr>
              <w:jc w:val="center"/>
              <w:rPr>
                <w:rFonts w:eastAsia="Calibri" w:cstheme="minorHAnsi"/>
                <w:b/>
                <w:sz w:val="28"/>
                <w:szCs w:val="28"/>
              </w:rPr>
            </w:pPr>
            <w:r w:rsidRPr="00250AF8">
              <w:rPr>
                <w:rFonts w:eastAsia="Calibri" w:cstheme="minorHAnsi"/>
                <w:b/>
                <w:sz w:val="28"/>
                <w:szCs w:val="28"/>
              </w:rPr>
              <w:t>Деятельность детей</w:t>
            </w:r>
          </w:p>
        </w:tc>
      </w:tr>
      <w:tr w:rsidR="00250AF8" w:rsidRPr="00250AF8" w:rsidTr="003312D9">
        <w:trPr>
          <w:trHeight w:val="787"/>
        </w:trPr>
        <w:tc>
          <w:tcPr>
            <w:tcW w:w="567" w:type="dxa"/>
          </w:tcPr>
          <w:p w:rsidR="00250AF8" w:rsidRPr="00250AF8" w:rsidRDefault="00250AF8" w:rsidP="00250AF8">
            <w:pPr>
              <w:rPr>
                <w:rFonts w:eastAsia="Calibri" w:cstheme="minorHAnsi"/>
                <w:sz w:val="28"/>
                <w:szCs w:val="28"/>
              </w:rPr>
            </w:pPr>
            <w:r w:rsidRPr="00250AF8">
              <w:rPr>
                <w:rFonts w:eastAsia="Calibri" w:cstheme="minorHAnsi"/>
                <w:sz w:val="28"/>
                <w:szCs w:val="28"/>
              </w:rPr>
              <w:t>1.</w:t>
            </w:r>
          </w:p>
        </w:tc>
        <w:tc>
          <w:tcPr>
            <w:tcW w:w="3260" w:type="dxa"/>
          </w:tcPr>
          <w:p w:rsidR="00250AF8" w:rsidRPr="00250AF8" w:rsidRDefault="003312D9" w:rsidP="00250AF8">
            <w:pPr>
              <w:tabs>
                <w:tab w:val="left" w:pos="5694"/>
              </w:tabs>
              <w:ind w:right="-108"/>
              <w:rPr>
                <w:rFonts w:eastAsia="Times New Roman" w:cstheme="minorHAnsi"/>
                <w:color w:val="000000"/>
                <w:sz w:val="28"/>
                <w:szCs w:val="28"/>
                <w:lang w:eastAsia="ru-RU"/>
              </w:rPr>
            </w:pPr>
            <w:r>
              <w:rPr>
                <w:rFonts w:eastAsia="Times New Roman" w:cstheme="minorHAnsi"/>
                <w:color w:val="000000"/>
                <w:sz w:val="28"/>
                <w:szCs w:val="28"/>
                <w:lang w:eastAsia="ru-RU"/>
              </w:rPr>
              <w:t>Беседа «Что я знаю о вулканах?»</w:t>
            </w:r>
          </w:p>
        </w:tc>
        <w:tc>
          <w:tcPr>
            <w:tcW w:w="1702" w:type="dxa"/>
          </w:tcPr>
          <w:p w:rsidR="00250AF8" w:rsidRPr="00250AF8" w:rsidRDefault="00250AF8" w:rsidP="00250AF8">
            <w:pPr>
              <w:rPr>
                <w:rFonts w:eastAsia="Calibri" w:cstheme="minorHAnsi"/>
                <w:sz w:val="28"/>
                <w:szCs w:val="28"/>
              </w:rPr>
            </w:pPr>
            <w:r>
              <w:rPr>
                <w:rFonts w:eastAsia="Calibri" w:cstheme="minorHAnsi"/>
                <w:sz w:val="28"/>
                <w:szCs w:val="28"/>
              </w:rPr>
              <w:t>23. 01. 2017</w:t>
            </w:r>
          </w:p>
        </w:tc>
        <w:tc>
          <w:tcPr>
            <w:tcW w:w="2126" w:type="dxa"/>
          </w:tcPr>
          <w:p w:rsidR="00250AF8" w:rsidRPr="00250AF8" w:rsidRDefault="00250AF8" w:rsidP="00250AF8">
            <w:pPr>
              <w:rPr>
                <w:rFonts w:eastAsia="Calibri" w:cstheme="minorHAnsi"/>
                <w:sz w:val="28"/>
                <w:szCs w:val="28"/>
              </w:rPr>
            </w:pPr>
            <w:r w:rsidRPr="00250AF8">
              <w:rPr>
                <w:rFonts w:eastAsia="Calibri" w:cstheme="minorHAnsi"/>
                <w:sz w:val="28"/>
                <w:szCs w:val="28"/>
              </w:rPr>
              <w:t>Подбор материала  по теме.</w:t>
            </w:r>
          </w:p>
        </w:tc>
        <w:tc>
          <w:tcPr>
            <w:tcW w:w="2268" w:type="dxa"/>
          </w:tcPr>
          <w:p w:rsidR="00250AF8" w:rsidRPr="00250AF8" w:rsidRDefault="00250AF8" w:rsidP="00250AF8">
            <w:pPr>
              <w:rPr>
                <w:rFonts w:eastAsia="Calibri" w:cstheme="minorHAnsi"/>
                <w:sz w:val="28"/>
                <w:szCs w:val="28"/>
              </w:rPr>
            </w:pPr>
            <w:r w:rsidRPr="00250AF8">
              <w:rPr>
                <w:rFonts w:eastAsia="Calibri" w:cstheme="minorHAnsi"/>
                <w:sz w:val="28"/>
                <w:szCs w:val="28"/>
              </w:rPr>
              <w:t>Диалог и ответы на вопросы</w:t>
            </w:r>
          </w:p>
        </w:tc>
      </w:tr>
      <w:tr w:rsidR="00250AF8" w:rsidRPr="00250AF8" w:rsidTr="0060611D">
        <w:trPr>
          <w:trHeight w:val="1710"/>
        </w:trPr>
        <w:tc>
          <w:tcPr>
            <w:tcW w:w="567" w:type="dxa"/>
          </w:tcPr>
          <w:p w:rsidR="00250AF8" w:rsidRPr="00250AF8" w:rsidRDefault="00250AF8" w:rsidP="00250AF8">
            <w:pPr>
              <w:rPr>
                <w:rFonts w:eastAsia="Calibri" w:cstheme="minorHAnsi"/>
                <w:sz w:val="28"/>
                <w:szCs w:val="28"/>
              </w:rPr>
            </w:pPr>
            <w:r>
              <w:rPr>
                <w:rFonts w:eastAsia="Calibri" w:cstheme="minorHAnsi"/>
                <w:sz w:val="28"/>
                <w:szCs w:val="28"/>
              </w:rPr>
              <w:t xml:space="preserve">2. </w:t>
            </w:r>
          </w:p>
        </w:tc>
        <w:tc>
          <w:tcPr>
            <w:tcW w:w="3260" w:type="dxa"/>
          </w:tcPr>
          <w:p w:rsidR="00250AF8" w:rsidRPr="00B9321A" w:rsidRDefault="00250AF8" w:rsidP="00250AF8">
            <w:pPr>
              <w:rPr>
                <w:rFonts w:eastAsia="Times New Roman" w:cstheme="minorHAnsi"/>
                <w:color w:val="000000"/>
                <w:sz w:val="24"/>
                <w:szCs w:val="24"/>
                <w:lang w:eastAsia="ru-RU"/>
              </w:rPr>
            </w:pPr>
            <w:r w:rsidRPr="00250AF8">
              <w:rPr>
                <w:rFonts w:eastAsia="Times New Roman" w:cstheme="minorHAnsi"/>
                <w:color w:val="000000"/>
                <w:sz w:val="28"/>
                <w:szCs w:val="28"/>
                <w:lang w:eastAsia="ru-RU"/>
              </w:rPr>
              <w:t xml:space="preserve">Подборка методической, справочной, энциклопедической и </w:t>
            </w:r>
            <w:r w:rsidRPr="00250AF8">
              <w:rPr>
                <w:rFonts w:eastAsia="Times New Roman" w:cstheme="minorHAnsi"/>
                <w:color w:val="000000"/>
                <w:sz w:val="28"/>
                <w:szCs w:val="28"/>
                <w:lang w:eastAsia="ru-RU"/>
              </w:rPr>
              <w:br/>
              <w:t>художественной литературы</w:t>
            </w:r>
            <w:r w:rsidRPr="00B9321A">
              <w:rPr>
                <w:rFonts w:eastAsia="Times New Roman" w:cstheme="minorHAnsi"/>
                <w:color w:val="000000"/>
                <w:sz w:val="24"/>
                <w:szCs w:val="24"/>
                <w:lang w:eastAsia="ru-RU"/>
              </w:rPr>
              <w:t>;</w:t>
            </w:r>
          </w:p>
          <w:p w:rsidR="00250AF8" w:rsidRDefault="00250AF8" w:rsidP="00250AF8">
            <w:pPr>
              <w:tabs>
                <w:tab w:val="left" w:pos="5694"/>
              </w:tabs>
              <w:ind w:right="-108"/>
              <w:rPr>
                <w:rFonts w:eastAsia="Calibri" w:cstheme="minorHAnsi"/>
                <w:sz w:val="28"/>
                <w:szCs w:val="28"/>
              </w:rPr>
            </w:pPr>
          </w:p>
        </w:tc>
        <w:tc>
          <w:tcPr>
            <w:tcW w:w="1702" w:type="dxa"/>
          </w:tcPr>
          <w:p w:rsidR="00250AF8" w:rsidRDefault="00250AF8" w:rsidP="00250AF8">
            <w:pPr>
              <w:rPr>
                <w:rFonts w:eastAsia="Calibri" w:cstheme="minorHAnsi"/>
                <w:sz w:val="28"/>
                <w:szCs w:val="28"/>
              </w:rPr>
            </w:pPr>
            <w:r>
              <w:rPr>
                <w:rFonts w:eastAsia="Calibri" w:cstheme="minorHAnsi"/>
                <w:sz w:val="28"/>
                <w:szCs w:val="28"/>
              </w:rPr>
              <w:t>23. 01. 2017</w:t>
            </w:r>
          </w:p>
        </w:tc>
        <w:tc>
          <w:tcPr>
            <w:tcW w:w="2126" w:type="dxa"/>
          </w:tcPr>
          <w:p w:rsidR="00250AF8" w:rsidRPr="00250AF8" w:rsidRDefault="00250AF8" w:rsidP="00250AF8">
            <w:pPr>
              <w:rPr>
                <w:rFonts w:eastAsia="Calibri" w:cstheme="minorHAnsi"/>
                <w:sz w:val="28"/>
                <w:szCs w:val="28"/>
              </w:rPr>
            </w:pPr>
            <w:r w:rsidRPr="00250AF8">
              <w:rPr>
                <w:rFonts w:eastAsia="Calibri" w:cstheme="minorHAnsi"/>
                <w:sz w:val="28"/>
                <w:szCs w:val="28"/>
              </w:rPr>
              <w:t>Подбор материала  по теме.</w:t>
            </w:r>
          </w:p>
        </w:tc>
        <w:tc>
          <w:tcPr>
            <w:tcW w:w="2268" w:type="dxa"/>
          </w:tcPr>
          <w:p w:rsidR="00250AF8" w:rsidRPr="00250AF8" w:rsidRDefault="00250AF8" w:rsidP="00250AF8">
            <w:pPr>
              <w:rPr>
                <w:rFonts w:eastAsia="Calibri" w:cstheme="minorHAnsi"/>
                <w:sz w:val="28"/>
                <w:szCs w:val="28"/>
              </w:rPr>
            </w:pPr>
          </w:p>
        </w:tc>
      </w:tr>
      <w:tr w:rsidR="00250AF8" w:rsidRPr="00250AF8" w:rsidTr="0060611D">
        <w:trPr>
          <w:trHeight w:val="1710"/>
        </w:trPr>
        <w:tc>
          <w:tcPr>
            <w:tcW w:w="567" w:type="dxa"/>
          </w:tcPr>
          <w:p w:rsidR="00250AF8" w:rsidRPr="00250AF8" w:rsidRDefault="00250AF8" w:rsidP="00250AF8">
            <w:pPr>
              <w:rPr>
                <w:rFonts w:eastAsia="Calibri" w:cstheme="minorHAnsi"/>
                <w:sz w:val="28"/>
                <w:szCs w:val="28"/>
              </w:rPr>
            </w:pPr>
            <w:r>
              <w:rPr>
                <w:rFonts w:eastAsia="Calibri" w:cstheme="minorHAnsi"/>
                <w:sz w:val="28"/>
                <w:szCs w:val="28"/>
              </w:rPr>
              <w:t>3.</w:t>
            </w:r>
          </w:p>
        </w:tc>
        <w:tc>
          <w:tcPr>
            <w:tcW w:w="3260" w:type="dxa"/>
          </w:tcPr>
          <w:p w:rsidR="00250AF8" w:rsidRPr="00250AF8" w:rsidRDefault="00250AF8" w:rsidP="00250AF8">
            <w:pPr>
              <w:tabs>
                <w:tab w:val="left" w:pos="5694"/>
              </w:tabs>
              <w:ind w:right="-108"/>
              <w:rPr>
                <w:rFonts w:eastAsia="Calibri" w:cstheme="minorHAnsi"/>
                <w:sz w:val="28"/>
                <w:szCs w:val="28"/>
              </w:rPr>
            </w:pPr>
            <w:r w:rsidRPr="00250AF8">
              <w:rPr>
                <w:rFonts w:eastAsia="Times New Roman" w:cstheme="minorHAnsi"/>
                <w:color w:val="000000"/>
                <w:sz w:val="28"/>
                <w:szCs w:val="28"/>
                <w:lang w:eastAsia="ru-RU"/>
              </w:rPr>
              <w:t xml:space="preserve">Информирование родителей о </w:t>
            </w:r>
            <w:r w:rsidRPr="00250AF8">
              <w:rPr>
                <w:rFonts w:eastAsia="Times New Roman" w:cstheme="minorHAnsi"/>
                <w:color w:val="000000"/>
                <w:sz w:val="28"/>
                <w:szCs w:val="28"/>
                <w:lang w:eastAsia="ru-RU"/>
              </w:rPr>
              <w:br/>
              <w:t>реализации данного проекта</w:t>
            </w:r>
            <w:r>
              <w:rPr>
                <w:rFonts w:eastAsia="Times New Roman" w:cstheme="minorHAnsi"/>
                <w:color w:val="000000"/>
                <w:sz w:val="28"/>
                <w:szCs w:val="28"/>
                <w:lang w:eastAsia="ru-RU"/>
              </w:rPr>
              <w:t xml:space="preserve"> – буклет «Вулканы»</w:t>
            </w:r>
          </w:p>
        </w:tc>
        <w:tc>
          <w:tcPr>
            <w:tcW w:w="1702" w:type="dxa"/>
          </w:tcPr>
          <w:p w:rsidR="00250AF8" w:rsidRDefault="00250AF8" w:rsidP="00250AF8">
            <w:pPr>
              <w:rPr>
                <w:rFonts w:eastAsia="Calibri" w:cstheme="minorHAnsi"/>
                <w:sz w:val="28"/>
                <w:szCs w:val="28"/>
              </w:rPr>
            </w:pPr>
            <w:r>
              <w:rPr>
                <w:rFonts w:eastAsia="Calibri" w:cstheme="minorHAnsi"/>
                <w:sz w:val="28"/>
                <w:szCs w:val="28"/>
              </w:rPr>
              <w:t>23. 01. 2017</w:t>
            </w:r>
          </w:p>
        </w:tc>
        <w:tc>
          <w:tcPr>
            <w:tcW w:w="2126" w:type="dxa"/>
          </w:tcPr>
          <w:p w:rsidR="00250AF8" w:rsidRPr="00250AF8" w:rsidRDefault="00250AF8" w:rsidP="00250AF8">
            <w:pPr>
              <w:rPr>
                <w:rFonts w:eastAsia="Calibri" w:cstheme="minorHAnsi"/>
                <w:sz w:val="28"/>
                <w:szCs w:val="28"/>
              </w:rPr>
            </w:pPr>
            <w:r>
              <w:rPr>
                <w:rFonts w:eastAsia="Calibri" w:cstheme="minorHAnsi"/>
                <w:sz w:val="28"/>
                <w:szCs w:val="28"/>
              </w:rPr>
              <w:t>Разработка буклета</w:t>
            </w:r>
            <w:r w:rsidR="00C31624">
              <w:rPr>
                <w:rFonts w:eastAsia="Calibri" w:cstheme="minorHAnsi"/>
                <w:sz w:val="28"/>
                <w:szCs w:val="28"/>
              </w:rPr>
              <w:t>, проведение</w:t>
            </w:r>
            <w:r w:rsidRPr="00250AF8">
              <w:rPr>
                <w:rFonts w:eastAsia="Calibri" w:cstheme="minorHAnsi"/>
                <w:sz w:val="28"/>
                <w:szCs w:val="28"/>
              </w:rPr>
              <w:t xml:space="preserve"> беседы и ответы на вопросы  родителей</w:t>
            </w:r>
          </w:p>
        </w:tc>
        <w:tc>
          <w:tcPr>
            <w:tcW w:w="2268" w:type="dxa"/>
          </w:tcPr>
          <w:p w:rsidR="00250AF8" w:rsidRPr="00250AF8" w:rsidRDefault="00250AF8" w:rsidP="00250AF8">
            <w:pPr>
              <w:rPr>
                <w:rFonts w:eastAsia="Calibri" w:cstheme="minorHAnsi"/>
                <w:sz w:val="28"/>
                <w:szCs w:val="28"/>
              </w:rPr>
            </w:pPr>
          </w:p>
        </w:tc>
      </w:tr>
    </w:tbl>
    <w:p w:rsidR="00250AF8" w:rsidRDefault="00250AF8" w:rsidP="00777821">
      <w:pPr>
        <w:rPr>
          <w:b/>
          <w:bCs/>
          <w:color w:val="000000"/>
          <w:sz w:val="28"/>
          <w:szCs w:val="28"/>
          <w:shd w:val="clear" w:color="auto" w:fill="FFFFFF"/>
        </w:rPr>
      </w:pPr>
    </w:p>
    <w:p w:rsidR="00C31624" w:rsidRDefault="00C31624" w:rsidP="00C31624">
      <w:pPr>
        <w:shd w:val="clear" w:color="auto" w:fill="FFFFFF"/>
        <w:rPr>
          <w:rFonts w:eastAsia="Times New Roman" w:cstheme="minorHAnsi"/>
          <w:bCs/>
          <w:i/>
          <w:iCs/>
          <w:sz w:val="28"/>
          <w:szCs w:val="28"/>
          <w:lang w:eastAsia="ru-RU"/>
        </w:rPr>
      </w:pPr>
      <w:r w:rsidRPr="001040A7">
        <w:rPr>
          <w:rFonts w:eastAsia="Calibri" w:cstheme="minorHAnsi"/>
          <w:sz w:val="28"/>
          <w:szCs w:val="28"/>
        </w:rPr>
        <w:t xml:space="preserve">При реализации  </w:t>
      </w:r>
      <w:r w:rsidRPr="001040A7">
        <w:rPr>
          <w:rFonts w:eastAsia="Calibri" w:cstheme="minorHAnsi"/>
          <w:b/>
          <w:sz w:val="28"/>
          <w:szCs w:val="28"/>
        </w:rPr>
        <w:t>основного этапа</w:t>
      </w:r>
      <w:r>
        <w:rPr>
          <w:rFonts w:eastAsia="Calibri" w:cstheme="minorHAnsi"/>
          <w:sz w:val="28"/>
          <w:szCs w:val="28"/>
        </w:rPr>
        <w:t xml:space="preserve"> была проведена</w:t>
      </w:r>
      <w:r w:rsidRPr="001040A7">
        <w:rPr>
          <w:rFonts w:eastAsia="Calibri" w:cstheme="minorHAnsi"/>
          <w:sz w:val="28"/>
          <w:szCs w:val="28"/>
        </w:rPr>
        <w:t xml:space="preserve"> бесед</w:t>
      </w:r>
      <w:r>
        <w:rPr>
          <w:rFonts w:eastAsia="Calibri" w:cstheme="minorHAnsi"/>
          <w:sz w:val="28"/>
          <w:szCs w:val="28"/>
        </w:rPr>
        <w:t xml:space="preserve">а по иллюстрациям  и презентации </w:t>
      </w:r>
      <w:r w:rsidRPr="001040A7">
        <w:rPr>
          <w:rFonts w:eastAsia="Calibri" w:cstheme="minorHAnsi"/>
          <w:sz w:val="28"/>
          <w:szCs w:val="28"/>
        </w:rPr>
        <w:t xml:space="preserve"> </w:t>
      </w:r>
      <w:r w:rsidRPr="001040A7">
        <w:rPr>
          <w:rStyle w:val="c5"/>
          <w:rFonts w:cstheme="minorHAnsi"/>
          <w:bCs/>
          <w:color w:val="000000"/>
          <w:sz w:val="28"/>
          <w:szCs w:val="28"/>
          <w:shd w:val="clear" w:color="auto" w:fill="FFFFFF"/>
        </w:rPr>
        <w:t>«Как же образуются вулканы?»</w:t>
      </w:r>
      <w:r w:rsidRPr="001040A7">
        <w:rPr>
          <w:rStyle w:val="c8"/>
          <w:rFonts w:cstheme="minorHAnsi"/>
          <w:bCs/>
          <w:color w:val="000000"/>
          <w:sz w:val="28"/>
          <w:szCs w:val="28"/>
          <w:shd w:val="clear" w:color="auto" w:fill="FFFFFF"/>
        </w:rPr>
        <w:t>   </w:t>
      </w:r>
      <w:r w:rsidRPr="001040A7">
        <w:rPr>
          <w:rFonts w:eastAsia="Calibri" w:cstheme="minorHAnsi"/>
          <w:i/>
          <w:sz w:val="28"/>
          <w:szCs w:val="28"/>
        </w:rPr>
        <w:t>(Приложение № 2)</w:t>
      </w:r>
      <w:r w:rsidRPr="001040A7">
        <w:rPr>
          <w:rFonts w:eastAsia="Calibri" w:cstheme="minorHAnsi"/>
          <w:sz w:val="28"/>
          <w:szCs w:val="28"/>
        </w:rPr>
        <w:t xml:space="preserve">. Дети </w:t>
      </w:r>
      <w:r w:rsidRPr="001040A7">
        <w:rPr>
          <w:rFonts w:eastAsia="Times New Roman" w:cstheme="minorHAnsi"/>
          <w:color w:val="000000"/>
          <w:sz w:val="28"/>
          <w:szCs w:val="28"/>
          <w:lang w:eastAsia="ru-RU"/>
        </w:rPr>
        <w:t>просмотрели ролик  видеофильма «Самые большие вулканы» и мультфильм из серии «Физика дл</w:t>
      </w:r>
      <w:r>
        <w:rPr>
          <w:rFonts w:eastAsia="Times New Roman" w:cstheme="minorHAnsi"/>
          <w:color w:val="000000"/>
          <w:sz w:val="28"/>
          <w:szCs w:val="28"/>
          <w:lang w:eastAsia="ru-RU"/>
        </w:rPr>
        <w:t>я малышей»</w:t>
      </w:r>
      <w:r w:rsidR="00F172B8">
        <w:rPr>
          <w:rFonts w:eastAsia="Times New Roman" w:cstheme="minorHAnsi"/>
          <w:color w:val="000000"/>
          <w:sz w:val="28"/>
          <w:szCs w:val="28"/>
          <w:lang w:eastAsia="ru-RU"/>
        </w:rPr>
        <w:t xml:space="preserve"> «Вулканы». </w:t>
      </w:r>
      <w:r w:rsidRPr="001040A7">
        <w:rPr>
          <w:rFonts w:eastAsia="Calibri" w:cstheme="minorHAnsi"/>
          <w:sz w:val="28"/>
          <w:szCs w:val="28"/>
        </w:rPr>
        <w:t xml:space="preserve">  В процессе этой работы воспитанники узнали о том,</w:t>
      </w:r>
      <w:r>
        <w:rPr>
          <w:rFonts w:eastAsia="Calibri" w:cstheme="minorHAnsi"/>
          <w:sz w:val="28"/>
          <w:szCs w:val="28"/>
        </w:rPr>
        <w:t xml:space="preserve"> что такое вулкан, его строение. </w:t>
      </w:r>
      <w:r w:rsidRPr="00D108A6">
        <w:rPr>
          <w:sz w:val="28"/>
          <w:szCs w:val="28"/>
        </w:rPr>
        <w:t>Вулканы бывают разных видов: действующие, потухшие и уснувшие. Иногда вулканы замирают на сотни лет, их называют потухшими. Люди, забыв, что когда</w:t>
      </w:r>
      <w:r w:rsidRPr="00D108A6">
        <w:rPr>
          <w:sz w:val="28"/>
          <w:szCs w:val="28"/>
        </w:rPr>
        <w:softHyphen/>
      </w:r>
      <w:r>
        <w:rPr>
          <w:sz w:val="28"/>
          <w:szCs w:val="28"/>
        </w:rPr>
        <w:t xml:space="preserve"> - </w:t>
      </w:r>
      <w:r w:rsidRPr="00D108A6">
        <w:rPr>
          <w:sz w:val="28"/>
          <w:szCs w:val="28"/>
        </w:rPr>
        <w:t>то они с грозным шумом извергали лаву, камни, пепел, дым, строят на склонах горы свои селения</w:t>
      </w:r>
      <w:r>
        <w:rPr>
          <w:rFonts w:eastAsia="Calibri" w:cstheme="minorHAnsi"/>
          <w:sz w:val="28"/>
          <w:szCs w:val="28"/>
        </w:rPr>
        <w:t xml:space="preserve">. </w:t>
      </w:r>
      <w:r>
        <w:rPr>
          <w:sz w:val="28"/>
          <w:szCs w:val="28"/>
        </w:rPr>
        <w:t xml:space="preserve">На вершине горы большая чаша  </w:t>
      </w:r>
      <w:r w:rsidRPr="00D108A6">
        <w:rPr>
          <w:sz w:val="28"/>
          <w:szCs w:val="28"/>
        </w:rPr>
        <w:t xml:space="preserve"> с кру</w:t>
      </w:r>
      <w:r>
        <w:rPr>
          <w:sz w:val="28"/>
          <w:szCs w:val="28"/>
        </w:rPr>
        <w:t xml:space="preserve">тыми склонами называется кратер, </w:t>
      </w:r>
      <w:r w:rsidRPr="00D108A6">
        <w:rPr>
          <w:sz w:val="28"/>
          <w:szCs w:val="28"/>
        </w:rPr>
        <w:t xml:space="preserve"> огромная яма, уходящая глубоко в землю – жерло вулка</w:t>
      </w:r>
      <w:r>
        <w:rPr>
          <w:sz w:val="28"/>
          <w:szCs w:val="28"/>
        </w:rPr>
        <w:t xml:space="preserve">на. </w:t>
      </w:r>
      <w:r w:rsidRPr="00D108A6">
        <w:rPr>
          <w:sz w:val="28"/>
          <w:szCs w:val="28"/>
        </w:rPr>
        <w:t xml:space="preserve"> А на самой глубине вулкана – расплавленное горячее вещество – магма. Огромная гора сотрясается от страшного грохота, огромная туча дыма и пепла поднимается над ней, каменный дождь осыпает склоны. А бывает, горячая огненная лава вытекает спо</w:t>
      </w:r>
      <w:r>
        <w:rPr>
          <w:sz w:val="28"/>
          <w:szCs w:val="28"/>
        </w:rPr>
        <w:t xml:space="preserve">койно. </w:t>
      </w:r>
      <w:r w:rsidRPr="00D108A6">
        <w:rPr>
          <w:sz w:val="28"/>
          <w:szCs w:val="28"/>
        </w:rPr>
        <w:t>Огненная жидкость, выходящая и</w:t>
      </w:r>
      <w:r>
        <w:rPr>
          <w:sz w:val="28"/>
          <w:szCs w:val="28"/>
        </w:rPr>
        <w:t xml:space="preserve">з вулкана, называется лавой. </w:t>
      </w:r>
      <w:r w:rsidRPr="00D108A6">
        <w:rPr>
          <w:sz w:val="28"/>
          <w:szCs w:val="28"/>
        </w:rPr>
        <w:t>Лава кипит, бурлит, так она и застывает, превратившись вот в такой камень с дырочками. А уже из этого ка</w:t>
      </w:r>
      <w:r>
        <w:rPr>
          <w:sz w:val="28"/>
          <w:szCs w:val="28"/>
        </w:rPr>
        <w:t xml:space="preserve">мня на специальных </w:t>
      </w:r>
      <w:r w:rsidRPr="00D108A6">
        <w:rPr>
          <w:sz w:val="28"/>
          <w:szCs w:val="28"/>
        </w:rPr>
        <w:t xml:space="preserve"> фабриках изготавливают вот такие маленькие аккуратненькие предметы</w:t>
      </w:r>
      <w:r>
        <w:rPr>
          <w:sz w:val="28"/>
          <w:szCs w:val="28"/>
        </w:rPr>
        <w:t xml:space="preserve"> - </w:t>
      </w:r>
      <w:r>
        <w:rPr>
          <w:sz w:val="28"/>
          <w:szCs w:val="28"/>
        </w:rPr>
        <w:softHyphen/>
        <w:t xml:space="preserve">пемзы.  Пемза появилась  </w:t>
      </w:r>
      <w:r w:rsidRPr="00D108A6">
        <w:rPr>
          <w:sz w:val="28"/>
          <w:szCs w:val="28"/>
        </w:rPr>
        <w:t xml:space="preserve">из вулканической лавы. </w:t>
      </w:r>
      <w:r>
        <w:rPr>
          <w:sz w:val="28"/>
          <w:szCs w:val="28"/>
        </w:rPr>
        <w:t>П</w:t>
      </w:r>
      <w:r w:rsidRPr="00D108A6">
        <w:rPr>
          <w:sz w:val="28"/>
          <w:szCs w:val="28"/>
        </w:rPr>
        <w:t xml:space="preserve">емза – </w:t>
      </w:r>
      <w:r w:rsidRPr="00D108A6">
        <w:rPr>
          <w:sz w:val="28"/>
          <w:szCs w:val="28"/>
        </w:rPr>
        <w:lastRenderedPageBreak/>
        <w:t>камень, в котором много дырочек, в которых скапливается воздух. Пемза не тонет, а плавает на поверхности воды</w:t>
      </w:r>
      <w:r>
        <w:rPr>
          <w:sz w:val="28"/>
          <w:szCs w:val="28"/>
        </w:rPr>
        <w:t xml:space="preserve">. </w:t>
      </w:r>
      <w:r w:rsidRPr="001040A7">
        <w:rPr>
          <w:rFonts w:eastAsia="Calibri" w:cstheme="minorHAnsi"/>
          <w:sz w:val="28"/>
          <w:szCs w:val="28"/>
        </w:rPr>
        <w:t xml:space="preserve">Детям были прочитаны  статьи из детской </w:t>
      </w:r>
      <w:r w:rsidRPr="001040A7">
        <w:rPr>
          <w:rFonts w:eastAsia="Times New Roman" w:cstheme="minorHAnsi"/>
          <w:color w:val="000000"/>
          <w:sz w:val="28"/>
          <w:szCs w:val="28"/>
          <w:lang w:eastAsia="ru-RU"/>
        </w:rPr>
        <w:t xml:space="preserve">энциклопедии «Все обо всем» «Вулканы»,  из </w:t>
      </w:r>
      <w:r w:rsidRPr="001040A7">
        <w:rPr>
          <w:rFonts w:eastAsia="Calibri" w:cstheme="minorHAnsi"/>
          <w:sz w:val="28"/>
          <w:szCs w:val="28"/>
        </w:rPr>
        <w:t xml:space="preserve">детской </w:t>
      </w:r>
      <w:r w:rsidRPr="001040A7">
        <w:rPr>
          <w:rFonts w:eastAsia="Times New Roman" w:cstheme="minorHAnsi"/>
          <w:color w:val="000000"/>
          <w:sz w:val="28"/>
          <w:szCs w:val="28"/>
          <w:lang w:eastAsia="ru-RU"/>
        </w:rPr>
        <w:t>энциклопедии  «Почемучка»   «</w:t>
      </w:r>
      <w:r w:rsidRPr="001040A7">
        <w:rPr>
          <w:rFonts w:eastAsia="Times New Roman" w:cstheme="minorHAnsi"/>
          <w:kern w:val="36"/>
          <w:sz w:val="28"/>
          <w:szCs w:val="28"/>
          <w:lang w:eastAsia="ru-RU"/>
        </w:rPr>
        <w:t xml:space="preserve">Что такое вулкан?», произведения </w:t>
      </w:r>
      <w:r w:rsidRPr="001040A7">
        <w:rPr>
          <w:rFonts w:cstheme="minorHAnsi"/>
          <w:kern w:val="36"/>
          <w:sz w:val="28"/>
          <w:szCs w:val="28"/>
        </w:rPr>
        <w:t>«</w:t>
      </w:r>
      <w:r w:rsidRPr="001040A7">
        <w:rPr>
          <w:rFonts w:cstheme="minorHAnsi"/>
          <w:sz w:val="28"/>
          <w:szCs w:val="28"/>
        </w:rPr>
        <w:t xml:space="preserve">Сказка о речке и вулкане» </w:t>
      </w:r>
      <w:r w:rsidRPr="001040A7">
        <w:rPr>
          <w:rStyle w:val="apple-converted-space"/>
          <w:rFonts w:cstheme="minorHAnsi"/>
          <w:sz w:val="28"/>
          <w:szCs w:val="28"/>
        </w:rPr>
        <w:t> </w:t>
      </w:r>
      <w:r>
        <w:rPr>
          <w:rFonts w:cstheme="minorHAnsi"/>
          <w:iCs/>
          <w:sz w:val="28"/>
          <w:szCs w:val="28"/>
        </w:rPr>
        <w:t xml:space="preserve">А. </w:t>
      </w:r>
      <w:proofErr w:type="spellStart"/>
      <w:r w:rsidRPr="001040A7">
        <w:rPr>
          <w:rFonts w:cstheme="minorHAnsi"/>
          <w:iCs/>
          <w:sz w:val="28"/>
          <w:szCs w:val="28"/>
        </w:rPr>
        <w:t>Бормашова</w:t>
      </w:r>
      <w:proofErr w:type="spellEnd"/>
      <w:r>
        <w:rPr>
          <w:rFonts w:cstheme="minorHAnsi"/>
          <w:iCs/>
          <w:sz w:val="28"/>
          <w:szCs w:val="28"/>
        </w:rPr>
        <w:t xml:space="preserve">,  Д. </w:t>
      </w:r>
      <w:r>
        <w:rPr>
          <w:rStyle w:val="a9"/>
          <w:rFonts w:cstheme="minorHAnsi"/>
          <w:i w:val="0"/>
          <w:sz w:val="28"/>
          <w:szCs w:val="28"/>
          <w:bdr w:val="none" w:sz="0" w:space="0" w:color="auto" w:frame="1"/>
          <w:shd w:val="clear" w:color="auto" w:fill="FFFFFF"/>
        </w:rPr>
        <w:t xml:space="preserve">Береговского,  </w:t>
      </w:r>
      <w:hyperlink r:id="rId10" w:history="1">
        <w:r>
          <w:rPr>
            <w:rFonts w:eastAsia="Times New Roman" w:cstheme="minorHAnsi"/>
            <w:bCs/>
            <w:iCs/>
            <w:sz w:val="28"/>
            <w:szCs w:val="28"/>
            <w:lang w:eastAsia="ru-RU"/>
          </w:rPr>
          <w:t>М. Андреевой</w:t>
        </w:r>
        <w:r w:rsidRPr="001040A7">
          <w:rPr>
            <w:rFonts w:eastAsia="Times New Roman" w:cstheme="minorHAnsi"/>
            <w:bCs/>
            <w:iCs/>
            <w:sz w:val="28"/>
            <w:szCs w:val="28"/>
            <w:lang w:eastAsia="ru-RU"/>
          </w:rPr>
          <w:t>-</w:t>
        </w:r>
        <w:proofErr w:type="spellStart"/>
        <w:r w:rsidRPr="001040A7">
          <w:rPr>
            <w:rFonts w:eastAsia="Times New Roman" w:cstheme="minorHAnsi"/>
            <w:bCs/>
            <w:iCs/>
            <w:sz w:val="28"/>
            <w:szCs w:val="28"/>
            <w:lang w:eastAsia="ru-RU"/>
          </w:rPr>
          <w:t>Доглядная</w:t>
        </w:r>
        <w:proofErr w:type="spellEnd"/>
      </w:hyperlink>
      <w:r>
        <w:rPr>
          <w:rFonts w:eastAsia="Times New Roman" w:cstheme="minorHAnsi"/>
          <w:bCs/>
          <w:iCs/>
          <w:sz w:val="28"/>
          <w:szCs w:val="28"/>
          <w:lang w:eastAsia="ru-RU"/>
        </w:rPr>
        <w:t>, загадки о вулканах</w:t>
      </w:r>
      <w:r w:rsidR="0060611D">
        <w:rPr>
          <w:rFonts w:eastAsia="Times New Roman" w:cstheme="minorHAnsi"/>
          <w:bCs/>
          <w:iCs/>
          <w:sz w:val="28"/>
          <w:szCs w:val="28"/>
          <w:lang w:eastAsia="ru-RU"/>
        </w:rPr>
        <w:t>.</w:t>
      </w:r>
      <w:r>
        <w:rPr>
          <w:rFonts w:eastAsia="Times New Roman" w:cstheme="minorHAnsi"/>
          <w:bCs/>
          <w:iCs/>
          <w:sz w:val="28"/>
          <w:szCs w:val="28"/>
          <w:lang w:eastAsia="ru-RU"/>
        </w:rPr>
        <w:t xml:space="preserve"> </w:t>
      </w:r>
      <w:r w:rsidR="0060611D">
        <w:rPr>
          <w:rFonts w:eastAsia="Times New Roman" w:cstheme="minorHAnsi"/>
          <w:bCs/>
          <w:iCs/>
          <w:sz w:val="28"/>
          <w:szCs w:val="28"/>
          <w:lang w:eastAsia="ru-RU"/>
        </w:rPr>
        <w:t xml:space="preserve"> </w:t>
      </w:r>
      <w:proofErr w:type="gramStart"/>
      <w:r w:rsidR="0060611D">
        <w:rPr>
          <w:rFonts w:eastAsia="Times New Roman" w:cstheme="minorHAnsi"/>
          <w:bCs/>
          <w:iCs/>
          <w:sz w:val="28"/>
          <w:szCs w:val="28"/>
          <w:lang w:eastAsia="ru-RU"/>
        </w:rPr>
        <w:t xml:space="preserve">Решали кроссворд на тему  «Вулкан»; провели игру  «Собери картинку - вулкан» (разрезные картинки);   опыт «Тонет – не тонет»;  </w:t>
      </w:r>
      <w:r>
        <w:rPr>
          <w:rFonts w:eastAsia="Times New Roman" w:cstheme="minorHAnsi"/>
          <w:bCs/>
          <w:iCs/>
          <w:sz w:val="28"/>
          <w:szCs w:val="28"/>
          <w:lang w:eastAsia="ru-RU"/>
        </w:rPr>
        <w:t>эксперимент «Извержение вулкана»  (</w:t>
      </w:r>
      <w:r w:rsidRPr="001040A7">
        <w:rPr>
          <w:rFonts w:eastAsia="Times New Roman" w:cstheme="minorHAnsi"/>
          <w:bCs/>
          <w:i/>
          <w:iCs/>
          <w:sz w:val="28"/>
          <w:szCs w:val="28"/>
          <w:lang w:eastAsia="ru-RU"/>
        </w:rPr>
        <w:t>Приложение  №  3)</w:t>
      </w:r>
      <w:proofErr w:type="gramEnd"/>
    </w:p>
    <w:p w:rsidR="003312D9" w:rsidRPr="001040A7" w:rsidRDefault="003312D9" w:rsidP="00C31624">
      <w:pPr>
        <w:shd w:val="clear" w:color="auto" w:fill="FFFFFF"/>
        <w:rPr>
          <w:rFonts w:eastAsia="Times New Roman" w:cstheme="minorHAnsi"/>
          <w:bCs/>
          <w:i/>
          <w:sz w:val="28"/>
          <w:szCs w:val="28"/>
          <w:lang w:eastAsia="ru-RU"/>
        </w:rPr>
      </w:pPr>
    </w:p>
    <w:tbl>
      <w:tblPr>
        <w:tblStyle w:val="a7"/>
        <w:tblW w:w="10207" w:type="dxa"/>
        <w:tblInd w:w="-601" w:type="dxa"/>
        <w:tblLayout w:type="fixed"/>
        <w:tblLook w:val="04A0" w:firstRow="1" w:lastRow="0" w:firstColumn="1" w:lastColumn="0" w:noHBand="0" w:noVBand="1"/>
      </w:tblPr>
      <w:tblGrid>
        <w:gridCol w:w="567"/>
        <w:gridCol w:w="3260"/>
        <w:gridCol w:w="1702"/>
        <w:gridCol w:w="2410"/>
        <w:gridCol w:w="2268"/>
      </w:tblGrid>
      <w:tr w:rsidR="0060611D" w:rsidRPr="00250AF8" w:rsidTr="00C63657">
        <w:tc>
          <w:tcPr>
            <w:tcW w:w="567" w:type="dxa"/>
          </w:tcPr>
          <w:p w:rsidR="0060611D" w:rsidRPr="00250AF8" w:rsidRDefault="0060611D" w:rsidP="0060611D">
            <w:pPr>
              <w:rPr>
                <w:rFonts w:eastAsia="Calibri" w:cstheme="minorHAnsi"/>
                <w:b/>
                <w:sz w:val="28"/>
                <w:szCs w:val="28"/>
              </w:rPr>
            </w:pPr>
            <w:r w:rsidRPr="00250AF8">
              <w:rPr>
                <w:rFonts w:eastAsia="Calibri" w:cstheme="minorHAnsi"/>
                <w:b/>
                <w:sz w:val="28"/>
                <w:szCs w:val="28"/>
              </w:rPr>
              <w:t xml:space="preserve">№ </w:t>
            </w:r>
            <w:proofErr w:type="gramStart"/>
            <w:r w:rsidRPr="00250AF8">
              <w:rPr>
                <w:rFonts w:eastAsia="Calibri" w:cstheme="minorHAnsi"/>
                <w:b/>
                <w:sz w:val="28"/>
                <w:szCs w:val="28"/>
              </w:rPr>
              <w:t>п</w:t>
            </w:r>
            <w:proofErr w:type="gramEnd"/>
            <w:r w:rsidRPr="00250AF8">
              <w:rPr>
                <w:rFonts w:eastAsia="Calibri" w:cstheme="minorHAnsi"/>
                <w:b/>
                <w:sz w:val="28"/>
                <w:szCs w:val="28"/>
              </w:rPr>
              <w:t>/п</w:t>
            </w:r>
          </w:p>
          <w:p w:rsidR="0060611D" w:rsidRPr="00250AF8" w:rsidRDefault="0060611D" w:rsidP="0060611D">
            <w:pPr>
              <w:rPr>
                <w:rFonts w:eastAsia="Calibri" w:cstheme="minorHAnsi"/>
                <w:b/>
                <w:sz w:val="28"/>
                <w:szCs w:val="28"/>
              </w:rPr>
            </w:pPr>
          </w:p>
        </w:tc>
        <w:tc>
          <w:tcPr>
            <w:tcW w:w="3260" w:type="dxa"/>
          </w:tcPr>
          <w:p w:rsidR="0060611D" w:rsidRPr="00250AF8" w:rsidRDefault="0060611D" w:rsidP="0060611D">
            <w:pPr>
              <w:jc w:val="center"/>
              <w:rPr>
                <w:rFonts w:eastAsia="Calibri" w:cstheme="minorHAnsi"/>
                <w:b/>
                <w:sz w:val="28"/>
                <w:szCs w:val="28"/>
              </w:rPr>
            </w:pPr>
            <w:r w:rsidRPr="00250AF8">
              <w:rPr>
                <w:rFonts w:eastAsia="Calibri" w:cstheme="minorHAnsi"/>
                <w:b/>
                <w:sz w:val="28"/>
                <w:szCs w:val="28"/>
              </w:rPr>
              <w:t>Мероприятия или основные направления деятельности</w:t>
            </w:r>
          </w:p>
        </w:tc>
        <w:tc>
          <w:tcPr>
            <w:tcW w:w="1702" w:type="dxa"/>
          </w:tcPr>
          <w:p w:rsidR="0060611D" w:rsidRPr="00250AF8" w:rsidRDefault="0060611D" w:rsidP="0060611D">
            <w:pPr>
              <w:jc w:val="center"/>
              <w:rPr>
                <w:rFonts w:eastAsia="Calibri" w:cstheme="minorHAnsi"/>
                <w:b/>
                <w:sz w:val="28"/>
                <w:szCs w:val="28"/>
              </w:rPr>
            </w:pPr>
            <w:r w:rsidRPr="00250AF8">
              <w:rPr>
                <w:rFonts w:eastAsia="Calibri" w:cstheme="minorHAnsi"/>
                <w:b/>
                <w:sz w:val="28"/>
                <w:szCs w:val="28"/>
              </w:rPr>
              <w:t>Сроки</w:t>
            </w:r>
          </w:p>
        </w:tc>
        <w:tc>
          <w:tcPr>
            <w:tcW w:w="2410" w:type="dxa"/>
          </w:tcPr>
          <w:p w:rsidR="0060611D" w:rsidRPr="00250AF8" w:rsidRDefault="0060611D" w:rsidP="0060611D">
            <w:pPr>
              <w:jc w:val="center"/>
              <w:rPr>
                <w:rFonts w:eastAsia="Calibri" w:cstheme="minorHAnsi"/>
                <w:b/>
                <w:sz w:val="28"/>
                <w:szCs w:val="28"/>
              </w:rPr>
            </w:pPr>
            <w:r w:rsidRPr="00250AF8">
              <w:rPr>
                <w:rFonts w:eastAsia="Calibri" w:cstheme="minorHAnsi"/>
                <w:b/>
                <w:sz w:val="28"/>
                <w:szCs w:val="28"/>
              </w:rPr>
              <w:t>Деятельность педагога</w:t>
            </w:r>
          </w:p>
        </w:tc>
        <w:tc>
          <w:tcPr>
            <w:tcW w:w="2268" w:type="dxa"/>
          </w:tcPr>
          <w:p w:rsidR="0060611D" w:rsidRPr="00250AF8" w:rsidRDefault="0060611D" w:rsidP="0060611D">
            <w:pPr>
              <w:jc w:val="center"/>
              <w:rPr>
                <w:rFonts w:eastAsia="Calibri" w:cstheme="minorHAnsi"/>
                <w:b/>
                <w:sz w:val="28"/>
                <w:szCs w:val="28"/>
              </w:rPr>
            </w:pPr>
            <w:r w:rsidRPr="00250AF8">
              <w:rPr>
                <w:rFonts w:eastAsia="Calibri" w:cstheme="minorHAnsi"/>
                <w:b/>
                <w:sz w:val="28"/>
                <w:szCs w:val="28"/>
              </w:rPr>
              <w:t>Деятельность детей</w:t>
            </w:r>
          </w:p>
        </w:tc>
      </w:tr>
      <w:tr w:rsidR="0060611D" w:rsidRPr="00250AF8" w:rsidTr="00C63657">
        <w:trPr>
          <w:trHeight w:val="1710"/>
        </w:trPr>
        <w:tc>
          <w:tcPr>
            <w:tcW w:w="567" w:type="dxa"/>
          </w:tcPr>
          <w:p w:rsidR="0060611D" w:rsidRPr="00250AF8" w:rsidRDefault="0060611D" w:rsidP="0060611D">
            <w:pPr>
              <w:rPr>
                <w:rFonts w:eastAsia="Calibri" w:cstheme="minorHAnsi"/>
                <w:sz w:val="28"/>
                <w:szCs w:val="28"/>
              </w:rPr>
            </w:pPr>
            <w:r w:rsidRPr="00250AF8">
              <w:rPr>
                <w:rFonts w:eastAsia="Calibri" w:cstheme="minorHAnsi"/>
                <w:sz w:val="28"/>
                <w:szCs w:val="28"/>
              </w:rPr>
              <w:t>1.</w:t>
            </w:r>
          </w:p>
        </w:tc>
        <w:tc>
          <w:tcPr>
            <w:tcW w:w="3260" w:type="dxa"/>
          </w:tcPr>
          <w:p w:rsidR="0060611D" w:rsidRPr="00250AF8" w:rsidRDefault="0060611D" w:rsidP="0060611D">
            <w:pPr>
              <w:tabs>
                <w:tab w:val="left" w:pos="5694"/>
              </w:tabs>
              <w:ind w:right="-108"/>
              <w:rPr>
                <w:rFonts w:eastAsia="Times New Roman" w:cstheme="minorHAnsi"/>
                <w:color w:val="000000"/>
                <w:sz w:val="28"/>
                <w:szCs w:val="28"/>
                <w:lang w:eastAsia="ru-RU"/>
              </w:rPr>
            </w:pPr>
            <w:r>
              <w:rPr>
                <w:rFonts w:eastAsia="Calibri" w:cstheme="minorHAnsi"/>
                <w:sz w:val="28"/>
                <w:szCs w:val="28"/>
              </w:rPr>
              <w:t xml:space="preserve"> Б</w:t>
            </w:r>
            <w:r w:rsidRPr="001040A7">
              <w:rPr>
                <w:rFonts w:eastAsia="Calibri" w:cstheme="minorHAnsi"/>
                <w:sz w:val="28"/>
                <w:szCs w:val="28"/>
              </w:rPr>
              <w:t>есед</w:t>
            </w:r>
            <w:r>
              <w:rPr>
                <w:rFonts w:eastAsia="Calibri" w:cstheme="minorHAnsi"/>
                <w:sz w:val="28"/>
                <w:szCs w:val="28"/>
              </w:rPr>
              <w:t xml:space="preserve">а по иллюстрациям  и презентации </w:t>
            </w:r>
            <w:r w:rsidRPr="001040A7">
              <w:rPr>
                <w:rFonts w:eastAsia="Calibri" w:cstheme="minorHAnsi"/>
                <w:sz w:val="28"/>
                <w:szCs w:val="28"/>
              </w:rPr>
              <w:t xml:space="preserve"> </w:t>
            </w:r>
            <w:r w:rsidRPr="001040A7">
              <w:rPr>
                <w:rStyle w:val="c5"/>
                <w:rFonts w:cstheme="minorHAnsi"/>
                <w:bCs/>
                <w:color w:val="000000"/>
                <w:sz w:val="28"/>
                <w:szCs w:val="28"/>
                <w:shd w:val="clear" w:color="auto" w:fill="FFFFFF"/>
              </w:rPr>
              <w:t>«Как же образуются вулканы?»</w:t>
            </w:r>
            <w:r w:rsidRPr="001040A7">
              <w:rPr>
                <w:rStyle w:val="c8"/>
                <w:rFonts w:cstheme="minorHAnsi"/>
                <w:bCs/>
                <w:color w:val="000000"/>
                <w:sz w:val="28"/>
                <w:szCs w:val="28"/>
                <w:shd w:val="clear" w:color="auto" w:fill="FFFFFF"/>
              </w:rPr>
              <w:t> </w:t>
            </w:r>
          </w:p>
        </w:tc>
        <w:tc>
          <w:tcPr>
            <w:tcW w:w="1702" w:type="dxa"/>
          </w:tcPr>
          <w:p w:rsidR="0060611D" w:rsidRPr="00250AF8" w:rsidRDefault="0060611D" w:rsidP="0060611D">
            <w:pPr>
              <w:rPr>
                <w:rFonts w:eastAsia="Calibri" w:cstheme="minorHAnsi"/>
                <w:sz w:val="28"/>
                <w:szCs w:val="28"/>
              </w:rPr>
            </w:pPr>
            <w:r>
              <w:rPr>
                <w:rFonts w:eastAsia="Calibri" w:cstheme="minorHAnsi"/>
                <w:sz w:val="28"/>
                <w:szCs w:val="28"/>
              </w:rPr>
              <w:t>24. 01. 2017</w:t>
            </w:r>
          </w:p>
        </w:tc>
        <w:tc>
          <w:tcPr>
            <w:tcW w:w="2410" w:type="dxa"/>
          </w:tcPr>
          <w:p w:rsidR="0060611D" w:rsidRPr="00C63657" w:rsidRDefault="00C63657" w:rsidP="0060611D">
            <w:pPr>
              <w:rPr>
                <w:rFonts w:eastAsia="Calibri" w:cstheme="minorHAnsi"/>
                <w:sz w:val="28"/>
                <w:szCs w:val="28"/>
              </w:rPr>
            </w:pPr>
            <w:r w:rsidRPr="00C63657">
              <w:rPr>
                <w:rFonts w:eastAsia="Calibri" w:cstheme="minorHAnsi"/>
                <w:sz w:val="28"/>
                <w:szCs w:val="28"/>
              </w:rPr>
              <w:t>Проведение беседы, показ иллюстраций и слайдов</w:t>
            </w:r>
          </w:p>
        </w:tc>
        <w:tc>
          <w:tcPr>
            <w:tcW w:w="2268" w:type="dxa"/>
          </w:tcPr>
          <w:p w:rsidR="0060611D" w:rsidRPr="00C63657" w:rsidRDefault="00C63657" w:rsidP="0060611D">
            <w:pPr>
              <w:rPr>
                <w:rFonts w:eastAsia="Calibri" w:cstheme="minorHAnsi"/>
                <w:sz w:val="28"/>
                <w:szCs w:val="28"/>
              </w:rPr>
            </w:pPr>
            <w:r w:rsidRPr="00C63657">
              <w:rPr>
                <w:rFonts w:eastAsia="Calibri" w:cstheme="minorHAnsi"/>
                <w:sz w:val="28"/>
                <w:szCs w:val="28"/>
              </w:rPr>
              <w:t>Диалог и ответы на вопросы, рассматривание иллюстраций</w:t>
            </w:r>
          </w:p>
        </w:tc>
      </w:tr>
      <w:tr w:rsidR="00C63657" w:rsidRPr="00250AF8" w:rsidTr="00C63657">
        <w:trPr>
          <w:trHeight w:val="1710"/>
        </w:trPr>
        <w:tc>
          <w:tcPr>
            <w:tcW w:w="567" w:type="dxa"/>
          </w:tcPr>
          <w:p w:rsidR="00C63657" w:rsidRPr="00250AF8" w:rsidRDefault="00C63657" w:rsidP="0060611D">
            <w:pPr>
              <w:rPr>
                <w:rFonts w:eastAsia="Calibri" w:cstheme="minorHAnsi"/>
                <w:sz w:val="28"/>
                <w:szCs w:val="28"/>
              </w:rPr>
            </w:pPr>
            <w:r>
              <w:rPr>
                <w:rFonts w:eastAsia="Calibri" w:cstheme="minorHAnsi"/>
                <w:sz w:val="28"/>
                <w:szCs w:val="28"/>
              </w:rPr>
              <w:t>2.</w:t>
            </w:r>
          </w:p>
        </w:tc>
        <w:tc>
          <w:tcPr>
            <w:tcW w:w="3260" w:type="dxa"/>
          </w:tcPr>
          <w:p w:rsidR="00C63657" w:rsidRDefault="00F172B8" w:rsidP="0060611D">
            <w:pPr>
              <w:tabs>
                <w:tab w:val="left" w:pos="5694"/>
              </w:tabs>
              <w:ind w:right="-108"/>
              <w:rPr>
                <w:rFonts w:eastAsia="Calibri" w:cstheme="minorHAnsi"/>
                <w:sz w:val="28"/>
                <w:szCs w:val="28"/>
              </w:rPr>
            </w:pPr>
            <w:r>
              <w:rPr>
                <w:rFonts w:eastAsia="Calibri" w:cstheme="minorHAnsi"/>
                <w:sz w:val="28"/>
                <w:szCs w:val="28"/>
              </w:rPr>
              <w:t>Игра «Собери картинку – вулкан»</w:t>
            </w:r>
          </w:p>
        </w:tc>
        <w:tc>
          <w:tcPr>
            <w:tcW w:w="1702" w:type="dxa"/>
          </w:tcPr>
          <w:p w:rsidR="00C63657" w:rsidRDefault="00C63657" w:rsidP="0060611D">
            <w:pPr>
              <w:rPr>
                <w:rFonts w:eastAsia="Calibri" w:cstheme="minorHAnsi"/>
                <w:sz w:val="28"/>
                <w:szCs w:val="28"/>
              </w:rPr>
            </w:pPr>
            <w:r>
              <w:rPr>
                <w:rFonts w:eastAsia="Calibri" w:cstheme="minorHAnsi"/>
                <w:sz w:val="28"/>
                <w:szCs w:val="28"/>
              </w:rPr>
              <w:t>24.01.2017</w:t>
            </w:r>
          </w:p>
        </w:tc>
        <w:tc>
          <w:tcPr>
            <w:tcW w:w="2410" w:type="dxa"/>
          </w:tcPr>
          <w:p w:rsidR="00C63657" w:rsidRPr="00C63657" w:rsidRDefault="00F172B8" w:rsidP="0060611D">
            <w:pPr>
              <w:rPr>
                <w:rFonts w:eastAsia="Calibri" w:cstheme="minorHAnsi"/>
                <w:sz w:val="28"/>
                <w:szCs w:val="28"/>
              </w:rPr>
            </w:pPr>
            <w:r>
              <w:rPr>
                <w:rFonts w:eastAsia="Calibri" w:cstheme="minorHAnsi"/>
                <w:sz w:val="28"/>
                <w:szCs w:val="28"/>
              </w:rPr>
              <w:t>Проведение дидактической игры с разрезными картинками</w:t>
            </w:r>
          </w:p>
        </w:tc>
        <w:tc>
          <w:tcPr>
            <w:tcW w:w="2268" w:type="dxa"/>
          </w:tcPr>
          <w:p w:rsidR="00C63657" w:rsidRPr="00F172B8" w:rsidRDefault="00F172B8" w:rsidP="0060611D">
            <w:pPr>
              <w:rPr>
                <w:rFonts w:eastAsia="Calibri" w:cstheme="minorHAnsi"/>
                <w:sz w:val="28"/>
                <w:szCs w:val="28"/>
              </w:rPr>
            </w:pPr>
            <w:r>
              <w:rPr>
                <w:rFonts w:eastAsia="Calibri" w:cstheme="minorHAnsi"/>
                <w:sz w:val="28"/>
                <w:szCs w:val="28"/>
              </w:rPr>
              <w:t>У</w:t>
            </w:r>
            <w:r w:rsidRPr="00F172B8">
              <w:rPr>
                <w:rFonts w:eastAsia="Calibri" w:cstheme="minorHAnsi"/>
                <w:sz w:val="28"/>
                <w:szCs w:val="28"/>
              </w:rPr>
              <w:t>частие в игровой деятельности</w:t>
            </w:r>
          </w:p>
        </w:tc>
      </w:tr>
      <w:tr w:rsidR="00C63657" w:rsidRPr="00250AF8" w:rsidTr="00C63657">
        <w:trPr>
          <w:trHeight w:val="1710"/>
        </w:trPr>
        <w:tc>
          <w:tcPr>
            <w:tcW w:w="567" w:type="dxa"/>
          </w:tcPr>
          <w:p w:rsidR="00C63657" w:rsidRPr="00250AF8" w:rsidRDefault="00C63657" w:rsidP="0060611D">
            <w:pPr>
              <w:rPr>
                <w:rFonts w:eastAsia="Calibri" w:cstheme="minorHAnsi"/>
                <w:sz w:val="28"/>
                <w:szCs w:val="28"/>
              </w:rPr>
            </w:pPr>
            <w:r>
              <w:rPr>
                <w:rFonts w:eastAsia="Calibri" w:cstheme="minorHAnsi"/>
                <w:sz w:val="28"/>
                <w:szCs w:val="28"/>
              </w:rPr>
              <w:t>3.</w:t>
            </w:r>
          </w:p>
        </w:tc>
        <w:tc>
          <w:tcPr>
            <w:tcW w:w="3260" w:type="dxa"/>
          </w:tcPr>
          <w:p w:rsidR="00C63657" w:rsidRDefault="00F172B8" w:rsidP="00F172B8">
            <w:pPr>
              <w:pStyle w:val="a8"/>
              <w:ind w:left="57"/>
              <w:rPr>
                <w:rFonts w:eastAsia="Calibri" w:cstheme="minorHAnsi"/>
                <w:sz w:val="28"/>
                <w:szCs w:val="28"/>
              </w:rPr>
            </w:pPr>
            <w:r>
              <w:rPr>
                <w:rFonts w:eastAsia="Times New Roman" w:cstheme="minorHAnsi"/>
                <w:color w:val="000000"/>
                <w:sz w:val="28"/>
                <w:szCs w:val="28"/>
                <w:lang w:eastAsia="ru-RU"/>
              </w:rPr>
              <w:t xml:space="preserve">Просмотр </w:t>
            </w:r>
            <w:r w:rsidRPr="001040A7">
              <w:rPr>
                <w:rFonts w:eastAsia="Times New Roman" w:cstheme="minorHAnsi"/>
                <w:color w:val="000000"/>
                <w:sz w:val="28"/>
                <w:szCs w:val="28"/>
                <w:lang w:eastAsia="ru-RU"/>
              </w:rPr>
              <w:t xml:space="preserve"> ролик</w:t>
            </w:r>
            <w:r>
              <w:rPr>
                <w:rFonts w:eastAsia="Times New Roman" w:cstheme="minorHAnsi"/>
                <w:color w:val="000000"/>
                <w:sz w:val="28"/>
                <w:szCs w:val="28"/>
                <w:lang w:eastAsia="ru-RU"/>
              </w:rPr>
              <w:t>а</w:t>
            </w:r>
            <w:r w:rsidRPr="001040A7">
              <w:rPr>
                <w:rFonts w:eastAsia="Times New Roman" w:cstheme="minorHAnsi"/>
                <w:color w:val="000000"/>
                <w:sz w:val="28"/>
                <w:szCs w:val="28"/>
                <w:lang w:eastAsia="ru-RU"/>
              </w:rPr>
              <w:t xml:space="preserve">  видеофильма «Самые большие вулканы»</w:t>
            </w:r>
          </w:p>
        </w:tc>
        <w:tc>
          <w:tcPr>
            <w:tcW w:w="1702" w:type="dxa"/>
          </w:tcPr>
          <w:p w:rsidR="00C63657" w:rsidRDefault="00C63657" w:rsidP="0060611D">
            <w:pPr>
              <w:rPr>
                <w:rFonts w:eastAsia="Calibri" w:cstheme="minorHAnsi"/>
                <w:sz w:val="28"/>
                <w:szCs w:val="28"/>
              </w:rPr>
            </w:pPr>
            <w:r>
              <w:rPr>
                <w:rFonts w:eastAsia="Calibri" w:cstheme="minorHAnsi"/>
                <w:sz w:val="28"/>
                <w:szCs w:val="28"/>
              </w:rPr>
              <w:t>25.01.2017</w:t>
            </w:r>
          </w:p>
        </w:tc>
        <w:tc>
          <w:tcPr>
            <w:tcW w:w="2410" w:type="dxa"/>
          </w:tcPr>
          <w:p w:rsidR="00C63657" w:rsidRPr="00C63657" w:rsidRDefault="00F172B8" w:rsidP="0060611D">
            <w:pPr>
              <w:rPr>
                <w:rFonts w:eastAsia="Calibri" w:cstheme="minorHAnsi"/>
                <w:sz w:val="28"/>
                <w:szCs w:val="28"/>
              </w:rPr>
            </w:pPr>
            <w:r>
              <w:rPr>
                <w:rFonts w:eastAsia="Calibri" w:cstheme="minorHAnsi"/>
                <w:sz w:val="28"/>
                <w:szCs w:val="28"/>
              </w:rPr>
              <w:t>Демонстрация  ролика видео</w:t>
            </w:r>
            <w:r w:rsidRPr="00C63657">
              <w:rPr>
                <w:rFonts w:eastAsia="Calibri" w:cstheme="minorHAnsi"/>
                <w:sz w:val="28"/>
                <w:szCs w:val="28"/>
              </w:rPr>
              <w:t>фильма,</w:t>
            </w:r>
            <w:r>
              <w:rPr>
                <w:rFonts w:eastAsia="Calibri" w:cstheme="minorHAnsi"/>
                <w:sz w:val="28"/>
                <w:szCs w:val="28"/>
              </w:rPr>
              <w:t xml:space="preserve"> диалог с детьми по просмотренно</w:t>
            </w:r>
            <w:r w:rsidRPr="00C63657">
              <w:rPr>
                <w:rFonts w:eastAsia="Calibri" w:cstheme="minorHAnsi"/>
                <w:sz w:val="28"/>
                <w:szCs w:val="28"/>
              </w:rPr>
              <w:t>му фильму.</w:t>
            </w:r>
          </w:p>
        </w:tc>
        <w:tc>
          <w:tcPr>
            <w:tcW w:w="2268" w:type="dxa"/>
          </w:tcPr>
          <w:p w:rsidR="00C63657" w:rsidRPr="00C63657" w:rsidRDefault="00F172B8" w:rsidP="0060611D">
            <w:pPr>
              <w:rPr>
                <w:rFonts w:eastAsia="Calibri" w:cstheme="minorHAnsi"/>
                <w:sz w:val="28"/>
                <w:szCs w:val="28"/>
              </w:rPr>
            </w:pPr>
            <w:r w:rsidRPr="00C63657">
              <w:rPr>
                <w:rFonts w:eastAsia="Calibri" w:cstheme="minorHAnsi"/>
                <w:sz w:val="28"/>
                <w:szCs w:val="28"/>
              </w:rPr>
              <w:t>Просмотр, диалог и ответы на вопросы воспитателя.</w:t>
            </w:r>
          </w:p>
        </w:tc>
      </w:tr>
      <w:tr w:rsidR="00C63657" w:rsidRPr="00250AF8" w:rsidTr="00C63657">
        <w:trPr>
          <w:trHeight w:val="1710"/>
        </w:trPr>
        <w:tc>
          <w:tcPr>
            <w:tcW w:w="567" w:type="dxa"/>
          </w:tcPr>
          <w:p w:rsidR="00C63657" w:rsidRPr="00250AF8" w:rsidRDefault="00F172B8" w:rsidP="0060611D">
            <w:pPr>
              <w:rPr>
                <w:rFonts w:eastAsia="Calibri" w:cstheme="minorHAnsi"/>
                <w:sz w:val="28"/>
                <w:szCs w:val="28"/>
              </w:rPr>
            </w:pPr>
            <w:r>
              <w:rPr>
                <w:rFonts w:eastAsia="Calibri" w:cstheme="minorHAnsi"/>
                <w:sz w:val="28"/>
                <w:szCs w:val="28"/>
              </w:rPr>
              <w:t>4.</w:t>
            </w:r>
          </w:p>
        </w:tc>
        <w:tc>
          <w:tcPr>
            <w:tcW w:w="3260" w:type="dxa"/>
          </w:tcPr>
          <w:p w:rsidR="00F172B8" w:rsidRPr="00C63657" w:rsidRDefault="00F172B8" w:rsidP="00F172B8">
            <w:pPr>
              <w:pStyle w:val="a8"/>
              <w:ind w:left="57"/>
              <w:rPr>
                <w:rFonts w:eastAsia="Times New Roman" w:cstheme="minorHAnsi"/>
                <w:color w:val="000000"/>
                <w:sz w:val="28"/>
                <w:szCs w:val="28"/>
                <w:lang w:eastAsia="ru-RU"/>
              </w:rPr>
            </w:pPr>
            <w:r w:rsidRPr="00C63657">
              <w:rPr>
                <w:rFonts w:eastAsia="Times New Roman" w:cstheme="minorHAnsi"/>
                <w:color w:val="000000"/>
                <w:sz w:val="28"/>
                <w:szCs w:val="28"/>
                <w:lang w:eastAsia="ru-RU"/>
              </w:rPr>
              <w:t>Чтение  детской энциклопедии «Все</w:t>
            </w:r>
            <w:r w:rsidRPr="00C63657">
              <w:rPr>
                <w:rFonts w:eastAsia="Times New Roman" w:cstheme="minorHAnsi"/>
                <w:color w:val="000000"/>
                <w:sz w:val="28"/>
                <w:szCs w:val="28"/>
                <w:lang w:eastAsia="ru-RU"/>
              </w:rPr>
              <w:br/>
            </w:r>
            <w:r>
              <w:rPr>
                <w:rFonts w:eastAsia="Times New Roman" w:cstheme="minorHAnsi"/>
                <w:color w:val="000000"/>
                <w:sz w:val="28"/>
                <w:szCs w:val="28"/>
                <w:lang w:eastAsia="ru-RU"/>
              </w:rPr>
              <w:t xml:space="preserve"> обо всем»,  беседа по</w:t>
            </w:r>
            <w:r w:rsidRPr="00C63657">
              <w:rPr>
                <w:rFonts w:eastAsia="Times New Roman" w:cstheme="minorHAnsi"/>
                <w:color w:val="000000"/>
                <w:sz w:val="28"/>
                <w:szCs w:val="28"/>
                <w:lang w:eastAsia="ru-RU"/>
              </w:rPr>
              <w:br/>
              <w:t>ил</w:t>
            </w:r>
            <w:r>
              <w:rPr>
                <w:rFonts w:eastAsia="Times New Roman" w:cstheme="minorHAnsi"/>
                <w:color w:val="000000"/>
                <w:sz w:val="28"/>
                <w:szCs w:val="28"/>
                <w:lang w:eastAsia="ru-RU"/>
              </w:rPr>
              <w:t>люстрациям</w:t>
            </w:r>
          </w:p>
          <w:p w:rsidR="00C63657" w:rsidRDefault="00C63657" w:rsidP="0060611D">
            <w:pPr>
              <w:tabs>
                <w:tab w:val="left" w:pos="5694"/>
              </w:tabs>
              <w:ind w:right="-108"/>
              <w:rPr>
                <w:rFonts w:eastAsia="Calibri" w:cstheme="minorHAnsi"/>
                <w:sz w:val="28"/>
                <w:szCs w:val="28"/>
              </w:rPr>
            </w:pPr>
          </w:p>
        </w:tc>
        <w:tc>
          <w:tcPr>
            <w:tcW w:w="1702" w:type="dxa"/>
          </w:tcPr>
          <w:p w:rsidR="00C63657" w:rsidRDefault="00864779" w:rsidP="0060611D">
            <w:pPr>
              <w:rPr>
                <w:rFonts w:eastAsia="Calibri" w:cstheme="minorHAnsi"/>
                <w:sz w:val="28"/>
                <w:szCs w:val="28"/>
              </w:rPr>
            </w:pPr>
            <w:r>
              <w:rPr>
                <w:rFonts w:eastAsia="Calibri" w:cstheme="minorHAnsi"/>
                <w:sz w:val="28"/>
                <w:szCs w:val="28"/>
              </w:rPr>
              <w:t>26</w:t>
            </w:r>
            <w:r w:rsidR="00C63657">
              <w:rPr>
                <w:rFonts w:eastAsia="Calibri" w:cstheme="minorHAnsi"/>
                <w:sz w:val="28"/>
                <w:szCs w:val="28"/>
              </w:rPr>
              <w:t>.01.2017</w:t>
            </w:r>
          </w:p>
        </w:tc>
        <w:tc>
          <w:tcPr>
            <w:tcW w:w="2410" w:type="dxa"/>
          </w:tcPr>
          <w:p w:rsidR="00C63657" w:rsidRPr="00F172B8" w:rsidRDefault="00F172B8" w:rsidP="0060611D">
            <w:pPr>
              <w:rPr>
                <w:rFonts w:eastAsia="Calibri" w:cstheme="minorHAnsi"/>
                <w:sz w:val="28"/>
                <w:szCs w:val="28"/>
              </w:rPr>
            </w:pPr>
            <w:r w:rsidRPr="00F172B8">
              <w:rPr>
                <w:rFonts w:eastAsia="Calibri" w:cstheme="minorHAnsi"/>
                <w:sz w:val="28"/>
                <w:szCs w:val="28"/>
              </w:rPr>
              <w:t xml:space="preserve">Чтение, проведение беседы по </w:t>
            </w:r>
            <w:proofErr w:type="gramStart"/>
            <w:r w:rsidRPr="00F172B8">
              <w:rPr>
                <w:rFonts w:eastAsia="Calibri" w:cstheme="minorHAnsi"/>
                <w:sz w:val="28"/>
                <w:szCs w:val="28"/>
              </w:rPr>
              <w:t>прочитанному</w:t>
            </w:r>
            <w:proofErr w:type="gramEnd"/>
            <w:r w:rsidRPr="00F172B8">
              <w:rPr>
                <w:rFonts w:eastAsia="Calibri" w:cstheme="minorHAnsi"/>
                <w:sz w:val="28"/>
                <w:szCs w:val="28"/>
              </w:rPr>
              <w:t>.</w:t>
            </w:r>
          </w:p>
        </w:tc>
        <w:tc>
          <w:tcPr>
            <w:tcW w:w="2268" w:type="dxa"/>
          </w:tcPr>
          <w:p w:rsidR="00C63657" w:rsidRPr="00F172B8" w:rsidRDefault="00F172B8" w:rsidP="0060611D">
            <w:pPr>
              <w:rPr>
                <w:rFonts w:eastAsia="Calibri" w:cstheme="minorHAnsi"/>
                <w:sz w:val="28"/>
                <w:szCs w:val="28"/>
              </w:rPr>
            </w:pPr>
            <w:r w:rsidRPr="00F172B8">
              <w:rPr>
                <w:rFonts w:eastAsia="Calibri" w:cstheme="minorHAnsi"/>
                <w:sz w:val="28"/>
                <w:szCs w:val="28"/>
              </w:rPr>
              <w:t xml:space="preserve">Прослушивание,  участие в диалоге с воспитателем, рассказы о своих </w:t>
            </w:r>
            <w:proofErr w:type="gramStart"/>
            <w:r w:rsidRPr="00F172B8">
              <w:rPr>
                <w:rFonts w:eastAsia="Calibri" w:cstheme="minorHAnsi"/>
                <w:sz w:val="28"/>
                <w:szCs w:val="28"/>
              </w:rPr>
              <w:t>впечатлениях</w:t>
            </w:r>
            <w:proofErr w:type="gramEnd"/>
            <w:r w:rsidRPr="00F172B8">
              <w:rPr>
                <w:rFonts w:eastAsia="Calibri" w:cstheme="minorHAnsi"/>
                <w:sz w:val="28"/>
                <w:szCs w:val="28"/>
              </w:rPr>
              <w:t xml:space="preserve"> о прослушанном.</w:t>
            </w:r>
          </w:p>
        </w:tc>
      </w:tr>
      <w:tr w:rsidR="00C63657" w:rsidRPr="00250AF8" w:rsidTr="00C63657">
        <w:trPr>
          <w:trHeight w:val="1710"/>
        </w:trPr>
        <w:tc>
          <w:tcPr>
            <w:tcW w:w="567" w:type="dxa"/>
          </w:tcPr>
          <w:p w:rsidR="00C63657" w:rsidRPr="00250AF8" w:rsidRDefault="00F172B8" w:rsidP="0060611D">
            <w:pPr>
              <w:rPr>
                <w:rFonts w:eastAsia="Calibri" w:cstheme="minorHAnsi"/>
                <w:sz w:val="28"/>
                <w:szCs w:val="28"/>
              </w:rPr>
            </w:pPr>
            <w:r>
              <w:rPr>
                <w:rFonts w:eastAsia="Calibri" w:cstheme="minorHAnsi"/>
                <w:sz w:val="28"/>
                <w:szCs w:val="28"/>
              </w:rPr>
              <w:lastRenderedPageBreak/>
              <w:t>5.</w:t>
            </w:r>
          </w:p>
        </w:tc>
        <w:tc>
          <w:tcPr>
            <w:tcW w:w="3260" w:type="dxa"/>
          </w:tcPr>
          <w:p w:rsidR="00C63657" w:rsidRDefault="00F172B8" w:rsidP="0060611D">
            <w:pPr>
              <w:tabs>
                <w:tab w:val="left" w:pos="5694"/>
              </w:tabs>
              <w:ind w:right="-108"/>
              <w:rPr>
                <w:rFonts w:eastAsia="Calibri" w:cstheme="minorHAnsi"/>
                <w:sz w:val="28"/>
                <w:szCs w:val="28"/>
              </w:rPr>
            </w:pPr>
            <w:r>
              <w:rPr>
                <w:rFonts w:eastAsia="Calibri" w:cstheme="minorHAnsi"/>
                <w:sz w:val="28"/>
                <w:szCs w:val="28"/>
              </w:rPr>
              <w:t xml:space="preserve">Просмотр мультфильма  </w:t>
            </w:r>
            <w:r w:rsidRPr="001040A7">
              <w:rPr>
                <w:rFonts w:eastAsia="Times New Roman" w:cstheme="minorHAnsi"/>
                <w:color w:val="000000"/>
                <w:sz w:val="28"/>
                <w:szCs w:val="28"/>
                <w:lang w:eastAsia="ru-RU"/>
              </w:rPr>
              <w:t>из серии «Физика дл</w:t>
            </w:r>
            <w:r w:rsidR="003312D9">
              <w:rPr>
                <w:rFonts w:eastAsia="Times New Roman" w:cstheme="minorHAnsi"/>
                <w:color w:val="000000"/>
                <w:sz w:val="28"/>
                <w:szCs w:val="28"/>
                <w:lang w:eastAsia="ru-RU"/>
              </w:rPr>
              <w:t xml:space="preserve">я малышей. </w:t>
            </w:r>
            <w:r>
              <w:rPr>
                <w:rFonts w:eastAsia="Times New Roman" w:cstheme="minorHAnsi"/>
                <w:color w:val="000000"/>
                <w:sz w:val="28"/>
                <w:szCs w:val="28"/>
                <w:lang w:eastAsia="ru-RU"/>
              </w:rPr>
              <w:t xml:space="preserve">Вулканы». </w:t>
            </w:r>
            <w:r w:rsidRPr="001040A7">
              <w:rPr>
                <w:rFonts w:eastAsia="Calibri" w:cstheme="minorHAnsi"/>
                <w:sz w:val="28"/>
                <w:szCs w:val="28"/>
              </w:rPr>
              <w:t xml:space="preserve">  </w:t>
            </w:r>
          </w:p>
        </w:tc>
        <w:tc>
          <w:tcPr>
            <w:tcW w:w="1702" w:type="dxa"/>
          </w:tcPr>
          <w:p w:rsidR="00C63657" w:rsidRDefault="00864779" w:rsidP="0060611D">
            <w:pPr>
              <w:rPr>
                <w:rFonts w:eastAsia="Calibri" w:cstheme="minorHAnsi"/>
                <w:sz w:val="28"/>
                <w:szCs w:val="28"/>
              </w:rPr>
            </w:pPr>
            <w:r>
              <w:rPr>
                <w:rFonts w:eastAsia="Calibri" w:cstheme="minorHAnsi"/>
                <w:sz w:val="28"/>
                <w:szCs w:val="28"/>
              </w:rPr>
              <w:t>27</w:t>
            </w:r>
            <w:r w:rsidR="00C63657">
              <w:rPr>
                <w:rFonts w:eastAsia="Calibri" w:cstheme="minorHAnsi"/>
                <w:sz w:val="28"/>
                <w:szCs w:val="28"/>
              </w:rPr>
              <w:t>.01.2017</w:t>
            </w:r>
          </w:p>
        </w:tc>
        <w:tc>
          <w:tcPr>
            <w:tcW w:w="2410" w:type="dxa"/>
          </w:tcPr>
          <w:p w:rsidR="00C63657" w:rsidRPr="00C63657" w:rsidRDefault="00F172B8" w:rsidP="0060611D">
            <w:pPr>
              <w:rPr>
                <w:rFonts w:eastAsia="Calibri" w:cstheme="minorHAnsi"/>
                <w:sz w:val="28"/>
                <w:szCs w:val="28"/>
              </w:rPr>
            </w:pPr>
            <w:r>
              <w:rPr>
                <w:rFonts w:eastAsia="Calibri" w:cstheme="minorHAnsi"/>
                <w:sz w:val="28"/>
                <w:szCs w:val="28"/>
              </w:rPr>
              <w:t>Демонстрация  ролика видео</w:t>
            </w:r>
            <w:r w:rsidRPr="00C63657">
              <w:rPr>
                <w:rFonts w:eastAsia="Calibri" w:cstheme="minorHAnsi"/>
                <w:sz w:val="28"/>
                <w:szCs w:val="28"/>
              </w:rPr>
              <w:t>фильма,</w:t>
            </w:r>
            <w:r>
              <w:rPr>
                <w:rFonts w:eastAsia="Calibri" w:cstheme="minorHAnsi"/>
                <w:sz w:val="28"/>
                <w:szCs w:val="28"/>
              </w:rPr>
              <w:t xml:space="preserve"> диалог с детьми по просмотренно</w:t>
            </w:r>
            <w:r w:rsidRPr="00C63657">
              <w:rPr>
                <w:rFonts w:eastAsia="Calibri" w:cstheme="minorHAnsi"/>
                <w:sz w:val="28"/>
                <w:szCs w:val="28"/>
              </w:rPr>
              <w:t>му фильму.</w:t>
            </w:r>
          </w:p>
        </w:tc>
        <w:tc>
          <w:tcPr>
            <w:tcW w:w="2268" w:type="dxa"/>
          </w:tcPr>
          <w:p w:rsidR="00C63657" w:rsidRPr="00C63657" w:rsidRDefault="00F172B8" w:rsidP="0060611D">
            <w:pPr>
              <w:rPr>
                <w:rFonts w:eastAsia="Calibri" w:cstheme="minorHAnsi"/>
                <w:sz w:val="28"/>
                <w:szCs w:val="28"/>
              </w:rPr>
            </w:pPr>
            <w:r w:rsidRPr="00C63657">
              <w:rPr>
                <w:rFonts w:eastAsia="Calibri" w:cstheme="minorHAnsi"/>
                <w:sz w:val="28"/>
                <w:szCs w:val="28"/>
              </w:rPr>
              <w:t>Просмотр, диалог и ответы на вопросы воспитателя.</w:t>
            </w:r>
          </w:p>
        </w:tc>
      </w:tr>
      <w:tr w:rsidR="00C63657" w:rsidRPr="00250AF8" w:rsidTr="00C63657">
        <w:trPr>
          <w:trHeight w:val="1710"/>
        </w:trPr>
        <w:tc>
          <w:tcPr>
            <w:tcW w:w="567" w:type="dxa"/>
          </w:tcPr>
          <w:p w:rsidR="00C63657" w:rsidRPr="00250AF8" w:rsidRDefault="00F172B8" w:rsidP="0060611D">
            <w:pPr>
              <w:rPr>
                <w:rFonts w:eastAsia="Calibri" w:cstheme="minorHAnsi"/>
                <w:sz w:val="28"/>
                <w:szCs w:val="28"/>
              </w:rPr>
            </w:pPr>
            <w:r>
              <w:rPr>
                <w:rFonts w:eastAsia="Calibri" w:cstheme="minorHAnsi"/>
                <w:sz w:val="28"/>
                <w:szCs w:val="28"/>
              </w:rPr>
              <w:t>6.</w:t>
            </w:r>
          </w:p>
        </w:tc>
        <w:tc>
          <w:tcPr>
            <w:tcW w:w="3260" w:type="dxa"/>
          </w:tcPr>
          <w:p w:rsidR="00C63657" w:rsidRDefault="00D4007F" w:rsidP="0060611D">
            <w:pPr>
              <w:tabs>
                <w:tab w:val="left" w:pos="5694"/>
              </w:tabs>
              <w:ind w:right="-108"/>
              <w:rPr>
                <w:rFonts w:eastAsia="Calibri" w:cstheme="minorHAnsi"/>
                <w:sz w:val="28"/>
                <w:szCs w:val="28"/>
              </w:rPr>
            </w:pPr>
            <w:r>
              <w:rPr>
                <w:rFonts w:eastAsia="Calibri" w:cstheme="minorHAnsi"/>
                <w:sz w:val="28"/>
                <w:szCs w:val="28"/>
              </w:rPr>
              <w:t>Продуктивная деятельность  - р</w:t>
            </w:r>
            <w:r w:rsidR="003312D9">
              <w:rPr>
                <w:rFonts w:eastAsia="Calibri" w:cstheme="minorHAnsi"/>
                <w:sz w:val="28"/>
                <w:szCs w:val="28"/>
              </w:rPr>
              <w:t>аскрашивание картинок «В</w:t>
            </w:r>
            <w:r w:rsidR="00F172B8">
              <w:rPr>
                <w:rFonts w:eastAsia="Calibri" w:cstheme="minorHAnsi"/>
                <w:sz w:val="28"/>
                <w:szCs w:val="28"/>
              </w:rPr>
              <w:t>улканы»</w:t>
            </w:r>
          </w:p>
        </w:tc>
        <w:tc>
          <w:tcPr>
            <w:tcW w:w="1702" w:type="dxa"/>
          </w:tcPr>
          <w:p w:rsidR="00C63657" w:rsidRDefault="00864779" w:rsidP="0060611D">
            <w:pPr>
              <w:rPr>
                <w:rFonts w:eastAsia="Calibri" w:cstheme="minorHAnsi"/>
                <w:sz w:val="28"/>
                <w:szCs w:val="28"/>
              </w:rPr>
            </w:pPr>
            <w:r>
              <w:rPr>
                <w:rFonts w:eastAsia="Calibri" w:cstheme="minorHAnsi"/>
                <w:sz w:val="28"/>
                <w:szCs w:val="28"/>
              </w:rPr>
              <w:t>27</w:t>
            </w:r>
            <w:r w:rsidR="00C63657">
              <w:rPr>
                <w:rFonts w:eastAsia="Calibri" w:cstheme="minorHAnsi"/>
                <w:sz w:val="28"/>
                <w:szCs w:val="28"/>
              </w:rPr>
              <w:t>.01.2017</w:t>
            </w:r>
          </w:p>
        </w:tc>
        <w:tc>
          <w:tcPr>
            <w:tcW w:w="2410" w:type="dxa"/>
          </w:tcPr>
          <w:p w:rsidR="00C63657" w:rsidRPr="00F172B8" w:rsidRDefault="00F172B8" w:rsidP="0060611D">
            <w:pPr>
              <w:rPr>
                <w:rFonts w:eastAsia="Calibri" w:cstheme="minorHAnsi"/>
                <w:sz w:val="28"/>
                <w:szCs w:val="28"/>
              </w:rPr>
            </w:pPr>
            <w:r w:rsidRPr="00F172B8">
              <w:rPr>
                <w:rFonts w:eastAsia="Calibri" w:cstheme="minorHAnsi"/>
                <w:sz w:val="28"/>
                <w:szCs w:val="28"/>
              </w:rPr>
              <w:t>Подготовка и организация продуктивной деятельности.</w:t>
            </w:r>
          </w:p>
        </w:tc>
        <w:tc>
          <w:tcPr>
            <w:tcW w:w="2268" w:type="dxa"/>
          </w:tcPr>
          <w:p w:rsidR="00C63657" w:rsidRPr="00F172B8" w:rsidRDefault="00F172B8" w:rsidP="0060611D">
            <w:pPr>
              <w:rPr>
                <w:rFonts w:eastAsia="Calibri" w:cstheme="minorHAnsi"/>
                <w:sz w:val="28"/>
                <w:szCs w:val="28"/>
              </w:rPr>
            </w:pPr>
            <w:r w:rsidRPr="00F172B8">
              <w:rPr>
                <w:rFonts w:eastAsia="Calibri" w:cstheme="minorHAnsi"/>
                <w:sz w:val="28"/>
                <w:szCs w:val="28"/>
              </w:rPr>
              <w:t>Продуктивная деятельность совместно с другими детьми</w:t>
            </w:r>
          </w:p>
        </w:tc>
      </w:tr>
      <w:tr w:rsidR="00C63657" w:rsidRPr="00250AF8" w:rsidTr="00C63657">
        <w:trPr>
          <w:trHeight w:val="1710"/>
        </w:trPr>
        <w:tc>
          <w:tcPr>
            <w:tcW w:w="567" w:type="dxa"/>
          </w:tcPr>
          <w:p w:rsidR="00C63657" w:rsidRPr="00250AF8" w:rsidRDefault="00D4007F" w:rsidP="0060611D">
            <w:pPr>
              <w:rPr>
                <w:rFonts w:eastAsia="Calibri" w:cstheme="minorHAnsi"/>
                <w:sz w:val="28"/>
                <w:szCs w:val="28"/>
              </w:rPr>
            </w:pPr>
            <w:r>
              <w:rPr>
                <w:rFonts w:eastAsia="Calibri" w:cstheme="minorHAnsi"/>
                <w:sz w:val="28"/>
                <w:szCs w:val="28"/>
              </w:rPr>
              <w:t>7.</w:t>
            </w:r>
          </w:p>
        </w:tc>
        <w:tc>
          <w:tcPr>
            <w:tcW w:w="3260" w:type="dxa"/>
          </w:tcPr>
          <w:p w:rsidR="00C63657" w:rsidRPr="00D4007F" w:rsidRDefault="00D4007F" w:rsidP="0060611D">
            <w:pPr>
              <w:tabs>
                <w:tab w:val="left" w:pos="5694"/>
              </w:tabs>
              <w:ind w:right="-108"/>
              <w:rPr>
                <w:rFonts w:eastAsia="Calibri" w:cstheme="minorHAnsi"/>
                <w:sz w:val="28"/>
                <w:szCs w:val="28"/>
              </w:rPr>
            </w:pPr>
            <w:r w:rsidRPr="00D4007F">
              <w:rPr>
                <w:rFonts w:eastAsia="Times New Roman" w:cstheme="minorHAnsi"/>
                <w:color w:val="000000"/>
                <w:sz w:val="28"/>
                <w:szCs w:val="28"/>
                <w:lang w:eastAsia="ru-RU"/>
              </w:rPr>
              <w:t>Отгад</w:t>
            </w:r>
            <w:r>
              <w:rPr>
                <w:rFonts w:eastAsia="Times New Roman" w:cstheme="minorHAnsi"/>
                <w:color w:val="000000"/>
                <w:sz w:val="28"/>
                <w:szCs w:val="28"/>
                <w:lang w:eastAsia="ru-RU"/>
              </w:rPr>
              <w:t>ывание загадок, кроссворда</w:t>
            </w:r>
            <w:r w:rsidRPr="00D4007F">
              <w:rPr>
                <w:rFonts w:eastAsia="Times New Roman" w:cstheme="minorHAnsi"/>
                <w:color w:val="000000"/>
                <w:sz w:val="28"/>
                <w:szCs w:val="28"/>
                <w:lang w:eastAsia="ru-RU"/>
              </w:rPr>
              <w:t xml:space="preserve">, чтение </w:t>
            </w:r>
            <w:r w:rsidRPr="00D4007F">
              <w:rPr>
                <w:rFonts w:eastAsia="Times New Roman" w:cstheme="minorHAnsi"/>
                <w:color w:val="000000"/>
                <w:sz w:val="28"/>
                <w:szCs w:val="28"/>
                <w:lang w:eastAsia="ru-RU"/>
              </w:rPr>
              <w:br/>
              <w:t>стихотворений</w:t>
            </w:r>
          </w:p>
        </w:tc>
        <w:tc>
          <w:tcPr>
            <w:tcW w:w="1702" w:type="dxa"/>
          </w:tcPr>
          <w:p w:rsidR="00C63657" w:rsidRDefault="00864779" w:rsidP="0060611D">
            <w:pPr>
              <w:rPr>
                <w:rFonts w:eastAsia="Calibri" w:cstheme="minorHAnsi"/>
                <w:sz w:val="28"/>
                <w:szCs w:val="28"/>
              </w:rPr>
            </w:pPr>
            <w:r>
              <w:rPr>
                <w:rFonts w:eastAsia="Calibri" w:cstheme="minorHAnsi"/>
                <w:sz w:val="28"/>
                <w:szCs w:val="28"/>
              </w:rPr>
              <w:t>30</w:t>
            </w:r>
            <w:r w:rsidR="00C63657">
              <w:rPr>
                <w:rFonts w:eastAsia="Calibri" w:cstheme="minorHAnsi"/>
                <w:sz w:val="28"/>
                <w:szCs w:val="28"/>
              </w:rPr>
              <w:t>.01.2017</w:t>
            </w:r>
          </w:p>
        </w:tc>
        <w:tc>
          <w:tcPr>
            <w:tcW w:w="2410" w:type="dxa"/>
          </w:tcPr>
          <w:p w:rsidR="00C63657" w:rsidRPr="00C63657" w:rsidRDefault="00D4007F" w:rsidP="0060611D">
            <w:pPr>
              <w:rPr>
                <w:rFonts w:eastAsia="Calibri" w:cstheme="minorHAnsi"/>
                <w:sz w:val="28"/>
                <w:szCs w:val="28"/>
              </w:rPr>
            </w:pPr>
            <w:r w:rsidRPr="00F172B8">
              <w:rPr>
                <w:rFonts w:eastAsia="Calibri" w:cstheme="minorHAnsi"/>
                <w:sz w:val="28"/>
                <w:szCs w:val="28"/>
              </w:rPr>
              <w:t xml:space="preserve">Чтение, проведение беседы по </w:t>
            </w:r>
            <w:proofErr w:type="gramStart"/>
            <w:r w:rsidRPr="00F172B8">
              <w:rPr>
                <w:rFonts w:eastAsia="Calibri" w:cstheme="minorHAnsi"/>
                <w:sz w:val="28"/>
                <w:szCs w:val="28"/>
              </w:rPr>
              <w:t>прочитанному</w:t>
            </w:r>
            <w:proofErr w:type="gramEnd"/>
          </w:p>
        </w:tc>
        <w:tc>
          <w:tcPr>
            <w:tcW w:w="2268" w:type="dxa"/>
          </w:tcPr>
          <w:p w:rsidR="00C63657" w:rsidRPr="00D4007F" w:rsidRDefault="00D4007F" w:rsidP="0060611D">
            <w:pPr>
              <w:rPr>
                <w:rFonts w:eastAsia="Calibri" w:cstheme="minorHAnsi"/>
                <w:sz w:val="28"/>
                <w:szCs w:val="28"/>
              </w:rPr>
            </w:pPr>
            <w:r w:rsidRPr="00D4007F">
              <w:rPr>
                <w:rFonts w:eastAsia="Calibri" w:cstheme="minorHAnsi"/>
                <w:sz w:val="28"/>
                <w:szCs w:val="28"/>
              </w:rPr>
              <w:t>Прослушивание,  участие в диалоге с воспитателем,</w:t>
            </w:r>
            <w:r>
              <w:rPr>
                <w:rFonts w:eastAsia="Calibri" w:cstheme="minorHAnsi"/>
                <w:sz w:val="28"/>
                <w:szCs w:val="28"/>
              </w:rPr>
              <w:t xml:space="preserve"> отгадывание кроссворда</w:t>
            </w:r>
          </w:p>
        </w:tc>
      </w:tr>
      <w:tr w:rsidR="00C63657" w:rsidRPr="00250AF8" w:rsidTr="00864779">
        <w:trPr>
          <w:trHeight w:val="557"/>
        </w:trPr>
        <w:tc>
          <w:tcPr>
            <w:tcW w:w="567" w:type="dxa"/>
          </w:tcPr>
          <w:p w:rsidR="00C63657" w:rsidRPr="00250AF8" w:rsidRDefault="00864779" w:rsidP="0060611D">
            <w:pPr>
              <w:rPr>
                <w:rFonts w:eastAsia="Calibri" w:cstheme="minorHAnsi"/>
                <w:sz w:val="28"/>
                <w:szCs w:val="28"/>
              </w:rPr>
            </w:pPr>
            <w:r>
              <w:rPr>
                <w:rFonts w:eastAsia="Calibri" w:cstheme="minorHAnsi"/>
                <w:sz w:val="28"/>
                <w:szCs w:val="28"/>
              </w:rPr>
              <w:t>8</w:t>
            </w:r>
            <w:r w:rsidR="00477CF0">
              <w:rPr>
                <w:rFonts w:eastAsia="Calibri" w:cstheme="minorHAnsi"/>
                <w:sz w:val="28"/>
                <w:szCs w:val="28"/>
              </w:rPr>
              <w:t>.</w:t>
            </w:r>
          </w:p>
        </w:tc>
        <w:tc>
          <w:tcPr>
            <w:tcW w:w="3260" w:type="dxa"/>
          </w:tcPr>
          <w:p w:rsidR="00864779" w:rsidRPr="00864779" w:rsidRDefault="00864779" w:rsidP="00864779">
            <w:pPr>
              <w:shd w:val="clear" w:color="auto" w:fill="FFFFFF"/>
              <w:rPr>
                <w:rFonts w:eastAsia="Times New Roman" w:cstheme="minorHAnsi"/>
                <w:color w:val="000000"/>
                <w:sz w:val="28"/>
                <w:szCs w:val="28"/>
                <w:lang w:eastAsia="ru-RU"/>
              </w:rPr>
            </w:pPr>
            <w:r>
              <w:rPr>
                <w:rFonts w:eastAsia="Times New Roman" w:cstheme="minorHAnsi"/>
                <w:color w:val="000000"/>
                <w:sz w:val="28"/>
                <w:szCs w:val="28"/>
                <w:lang w:eastAsia="ru-RU"/>
              </w:rPr>
              <w:t xml:space="preserve">Проведение </w:t>
            </w:r>
            <w:r w:rsidRPr="00864779">
              <w:rPr>
                <w:rFonts w:eastAsia="Times New Roman" w:cstheme="minorHAnsi"/>
                <w:color w:val="000000"/>
                <w:sz w:val="28"/>
                <w:szCs w:val="28"/>
                <w:lang w:eastAsia="ru-RU"/>
              </w:rPr>
              <w:t>исследования  «Камни вулканического происхождения»</w:t>
            </w:r>
            <w:r>
              <w:rPr>
                <w:rFonts w:eastAsia="Times New Roman" w:cstheme="minorHAnsi"/>
                <w:color w:val="000000"/>
                <w:sz w:val="28"/>
                <w:szCs w:val="28"/>
                <w:lang w:eastAsia="ru-RU"/>
              </w:rPr>
              <w:t xml:space="preserve"> - </w:t>
            </w:r>
          </w:p>
          <w:p w:rsidR="00C63657" w:rsidRPr="00864779" w:rsidRDefault="00864779" w:rsidP="00864779">
            <w:pPr>
              <w:shd w:val="clear" w:color="auto" w:fill="FFFFFF"/>
              <w:ind w:left="-24"/>
              <w:rPr>
                <w:rFonts w:eastAsia="Times New Roman" w:cstheme="minorHAnsi"/>
                <w:color w:val="000000"/>
                <w:sz w:val="28"/>
                <w:szCs w:val="28"/>
                <w:lang w:eastAsia="ru-RU"/>
              </w:rPr>
            </w:pPr>
            <w:r>
              <w:rPr>
                <w:rFonts w:eastAsia="Calibri" w:cstheme="minorHAnsi"/>
                <w:sz w:val="28"/>
                <w:szCs w:val="28"/>
              </w:rPr>
              <w:t>р</w:t>
            </w:r>
            <w:r w:rsidR="00477CF0">
              <w:rPr>
                <w:rFonts w:eastAsia="Calibri" w:cstheme="minorHAnsi"/>
                <w:sz w:val="28"/>
                <w:szCs w:val="28"/>
              </w:rPr>
              <w:t xml:space="preserve">ассматривание </w:t>
            </w:r>
            <w:r w:rsidR="00477CF0" w:rsidRPr="00477CF0">
              <w:rPr>
                <w:rFonts w:eastAsia="Times New Roman" w:cstheme="minorHAnsi"/>
                <w:bCs/>
                <w:color w:val="000000"/>
                <w:sz w:val="28"/>
                <w:szCs w:val="28"/>
                <w:lang w:eastAsia="ru-RU"/>
              </w:rPr>
              <w:t>через лупу пемзы</w:t>
            </w:r>
          </w:p>
        </w:tc>
        <w:tc>
          <w:tcPr>
            <w:tcW w:w="1702" w:type="dxa"/>
          </w:tcPr>
          <w:p w:rsidR="00C63657" w:rsidRDefault="00F8014A" w:rsidP="0060611D">
            <w:pPr>
              <w:rPr>
                <w:rFonts w:eastAsia="Calibri" w:cstheme="minorHAnsi"/>
                <w:sz w:val="28"/>
                <w:szCs w:val="28"/>
              </w:rPr>
            </w:pPr>
            <w:r>
              <w:rPr>
                <w:rFonts w:eastAsia="Calibri" w:cstheme="minorHAnsi"/>
                <w:sz w:val="28"/>
                <w:szCs w:val="28"/>
              </w:rPr>
              <w:t>31</w:t>
            </w:r>
            <w:r w:rsidR="00C63657">
              <w:rPr>
                <w:rFonts w:eastAsia="Calibri" w:cstheme="minorHAnsi"/>
                <w:sz w:val="28"/>
                <w:szCs w:val="28"/>
              </w:rPr>
              <w:t>.01.2017</w:t>
            </w:r>
          </w:p>
        </w:tc>
        <w:tc>
          <w:tcPr>
            <w:tcW w:w="2410" w:type="dxa"/>
          </w:tcPr>
          <w:p w:rsidR="00C63657" w:rsidRPr="00864779" w:rsidRDefault="00864779" w:rsidP="0060611D">
            <w:pPr>
              <w:rPr>
                <w:rFonts w:eastAsia="Calibri" w:cstheme="minorHAnsi"/>
                <w:sz w:val="28"/>
                <w:szCs w:val="28"/>
              </w:rPr>
            </w:pPr>
            <w:r w:rsidRPr="00864779">
              <w:rPr>
                <w:rFonts w:eastAsia="Times New Roman" w:cstheme="minorHAnsi"/>
                <w:color w:val="000000"/>
                <w:sz w:val="28"/>
                <w:szCs w:val="28"/>
                <w:lang w:eastAsia="ru-RU"/>
              </w:rPr>
              <w:t>Практическая помощь детям, создание условий</w:t>
            </w:r>
          </w:p>
        </w:tc>
        <w:tc>
          <w:tcPr>
            <w:tcW w:w="2268" w:type="dxa"/>
          </w:tcPr>
          <w:p w:rsidR="00864779" w:rsidRPr="00864779" w:rsidRDefault="00864779" w:rsidP="00864779">
            <w:pPr>
              <w:shd w:val="clear" w:color="auto" w:fill="FFFFFF"/>
              <w:ind w:left="104" w:hanging="104"/>
              <w:rPr>
                <w:rFonts w:eastAsia="Times New Roman" w:cstheme="minorHAnsi"/>
                <w:bCs/>
                <w:color w:val="000000"/>
                <w:sz w:val="28"/>
                <w:szCs w:val="28"/>
                <w:lang w:eastAsia="ru-RU"/>
              </w:rPr>
            </w:pPr>
            <w:r>
              <w:rPr>
                <w:rFonts w:eastAsia="Times New Roman" w:cstheme="minorHAnsi"/>
                <w:bCs/>
                <w:color w:val="000000"/>
                <w:sz w:val="28"/>
                <w:szCs w:val="28"/>
                <w:lang w:eastAsia="ru-RU"/>
              </w:rPr>
              <w:t xml:space="preserve">Совместная </w:t>
            </w:r>
            <w:r w:rsidRPr="00864779">
              <w:rPr>
                <w:rFonts w:eastAsia="Times New Roman" w:cstheme="minorHAnsi"/>
                <w:bCs/>
                <w:color w:val="000000"/>
                <w:sz w:val="28"/>
                <w:szCs w:val="28"/>
                <w:lang w:eastAsia="ru-RU"/>
              </w:rPr>
              <w:t>деятельность детей с педагогом</w:t>
            </w:r>
          </w:p>
          <w:p w:rsidR="00C63657" w:rsidRPr="00C63657" w:rsidRDefault="00C63657" w:rsidP="0060611D">
            <w:pPr>
              <w:rPr>
                <w:rFonts w:eastAsia="Calibri" w:cstheme="minorHAnsi"/>
                <w:sz w:val="28"/>
                <w:szCs w:val="28"/>
              </w:rPr>
            </w:pPr>
          </w:p>
        </w:tc>
      </w:tr>
      <w:tr w:rsidR="00C63657" w:rsidRPr="00250AF8" w:rsidTr="00864779">
        <w:trPr>
          <w:trHeight w:val="963"/>
        </w:trPr>
        <w:tc>
          <w:tcPr>
            <w:tcW w:w="567" w:type="dxa"/>
          </w:tcPr>
          <w:p w:rsidR="00C63657" w:rsidRPr="00250AF8" w:rsidRDefault="00864779" w:rsidP="0060611D">
            <w:pPr>
              <w:rPr>
                <w:rFonts w:eastAsia="Calibri" w:cstheme="minorHAnsi"/>
                <w:sz w:val="28"/>
                <w:szCs w:val="28"/>
              </w:rPr>
            </w:pPr>
            <w:r>
              <w:rPr>
                <w:rFonts w:eastAsia="Calibri" w:cstheme="minorHAnsi"/>
                <w:sz w:val="28"/>
                <w:szCs w:val="28"/>
              </w:rPr>
              <w:t>9.</w:t>
            </w:r>
          </w:p>
        </w:tc>
        <w:tc>
          <w:tcPr>
            <w:tcW w:w="3260" w:type="dxa"/>
          </w:tcPr>
          <w:p w:rsidR="00C63657" w:rsidRDefault="00477CF0" w:rsidP="0060611D">
            <w:pPr>
              <w:tabs>
                <w:tab w:val="left" w:pos="5694"/>
              </w:tabs>
              <w:ind w:right="-108"/>
              <w:rPr>
                <w:rFonts w:eastAsia="Calibri" w:cstheme="minorHAnsi"/>
                <w:sz w:val="28"/>
                <w:szCs w:val="28"/>
              </w:rPr>
            </w:pPr>
            <w:r>
              <w:rPr>
                <w:rFonts w:eastAsia="Calibri" w:cstheme="minorHAnsi"/>
                <w:sz w:val="28"/>
                <w:szCs w:val="28"/>
              </w:rPr>
              <w:t>Проведение опыта «Тонет – не тонет»</w:t>
            </w:r>
          </w:p>
        </w:tc>
        <w:tc>
          <w:tcPr>
            <w:tcW w:w="1702" w:type="dxa"/>
          </w:tcPr>
          <w:p w:rsidR="00C63657" w:rsidRDefault="00F8014A" w:rsidP="0060611D">
            <w:pPr>
              <w:rPr>
                <w:rFonts w:eastAsia="Calibri" w:cstheme="minorHAnsi"/>
                <w:sz w:val="28"/>
                <w:szCs w:val="28"/>
              </w:rPr>
            </w:pPr>
            <w:r>
              <w:rPr>
                <w:rFonts w:eastAsia="Calibri" w:cstheme="minorHAnsi"/>
                <w:sz w:val="28"/>
                <w:szCs w:val="28"/>
              </w:rPr>
              <w:t>31</w:t>
            </w:r>
            <w:r w:rsidR="00C63657">
              <w:rPr>
                <w:rFonts w:eastAsia="Calibri" w:cstheme="minorHAnsi"/>
                <w:sz w:val="28"/>
                <w:szCs w:val="28"/>
              </w:rPr>
              <w:t>.01.2017</w:t>
            </w:r>
          </w:p>
        </w:tc>
        <w:tc>
          <w:tcPr>
            <w:tcW w:w="2410" w:type="dxa"/>
          </w:tcPr>
          <w:p w:rsidR="00C63657" w:rsidRPr="00C63657" w:rsidRDefault="00864779" w:rsidP="0060611D">
            <w:pPr>
              <w:rPr>
                <w:rFonts w:eastAsia="Calibri" w:cstheme="minorHAnsi"/>
                <w:sz w:val="28"/>
                <w:szCs w:val="28"/>
              </w:rPr>
            </w:pPr>
            <w:r>
              <w:rPr>
                <w:rFonts w:eastAsia="Times New Roman" w:cstheme="minorHAnsi"/>
                <w:color w:val="000000"/>
                <w:sz w:val="28"/>
                <w:szCs w:val="28"/>
                <w:lang w:eastAsia="ru-RU"/>
              </w:rPr>
              <w:t>Организация</w:t>
            </w:r>
            <w:r w:rsidRPr="00D4007F">
              <w:rPr>
                <w:rFonts w:eastAsia="Times New Roman" w:cstheme="minorHAnsi"/>
                <w:color w:val="000000"/>
                <w:sz w:val="28"/>
                <w:szCs w:val="28"/>
                <w:lang w:eastAsia="ru-RU"/>
              </w:rPr>
              <w:t xml:space="preserve"> деятельности</w:t>
            </w:r>
          </w:p>
        </w:tc>
        <w:tc>
          <w:tcPr>
            <w:tcW w:w="2268" w:type="dxa"/>
          </w:tcPr>
          <w:p w:rsidR="00C63657" w:rsidRPr="00864779" w:rsidRDefault="00864779" w:rsidP="00864779">
            <w:pPr>
              <w:shd w:val="clear" w:color="auto" w:fill="FFFFFF"/>
              <w:ind w:left="104" w:hanging="104"/>
              <w:rPr>
                <w:rFonts w:eastAsia="Times New Roman" w:cstheme="minorHAnsi"/>
                <w:bCs/>
                <w:color w:val="000000"/>
                <w:sz w:val="28"/>
                <w:szCs w:val="28"/>
                <w:lang w:eastAsia="ru-RU"/>
              </w:rPr>
            </w:pPr>
            <w:r>
              <w:rPr>
                <w:rFonts w:eastAsia="Times New Roman" w:cstheme="minorHAnsi"/>
                <w:bCs/>
                <w:color w:val="000000"/>
                <w:sz w:val="28"/>
                <w:szCs w:val="28"/>
                <w:lang w:eastAsia="ru-RU"/>
              </w:rPr>
              <w:t xml:space="preserve">Совместная </w:t>
            </w:r>
            <w:r w:rsidRPr="00864779">
              <w:rPr>
                <w:rFonts w:eastAsia="Times New Roman" w:cstheme="minorHAnsi"/>
                <w:bCs/>
                <w:color w:val="000000"/>
                <w:sz w:val="28"/>
                <w:szCs w:val="28"/>
                <w:lang w:eastAsia="ru-RU"/>
              </w:rPr>
              <w:t>деятельность детей с педагогом</w:t>
            </w:r>
          </w:p>
        </w:tc>
      </w:tr>
      <w:tr w:rsidR="00C63657" w:rsidRPr="00250AF8" w:rsidTr="00C63657">
        <w:trPr>
          <w:trHeight w:val="1710"/>
        </w:trPr>
        <w:tc>
          <w:tcPr>
            <w:tcW w:w="567" w:type="dxa"/>
          </w:tcPr>
          <w:p w:rsidR="00C63657" w:rsidRPr="00250AF8" w:rsidRDefault="00F8014A" w:rsidP="0060611D">
            <w:pPr>
              <w:rPr>
                <w:rFonts w:eastAsia="Calibri" w:cstheme="minorHAnsi"/>
                <w:sz w:val="28"/>
                <w:szCs w:val="28"/>
              </w:rPr>
            </w:pPr>
            <w:r>
              <w:rPr>
                <w:rFonts w:eastAsia="Calibri" w:cstheme="minorHAnsi"/>
                <w:sz w:val="28"/>
                <w:szCs w:val="28"/>
              </w:rPr>
              <w:t>10</w:t>
            </w:r>
          </w:p>
        </w:tc>
        <w:tc>
          <w:tcPr>
            <w:tcW w:w="3260" w:type="dxa"/>
          </w:tcPr>
          <w:p w:rsidR="00F8014A" w:rsidRPr="00F8014A" w:rsidRDefault="00F8014A" w:rsidP="00F8014A">
            <w:pPr>
              <w:shd w:val="clear" w:color="auto" w:fill="FFFFFF"/>
              <w:ind w:left="-24"/>
              <w:rPr>
                <w:sz w:val="28"/>
                <w:szCs w:val="28"/>
                <w:shd w:val="clear" w:color="auto" w:fill="FFFFFF"/>
              </w:rPr>
            </w:pPr>
            <w:r w:rsidRPr="00F8014A">
              <w:rPr>
                <w:rFonts w:cstheme="minorHAnsi"/>
                <w:sz w:val="28"/>
                <w:szCs w:val="28"/>
                <w:shd w:val="clear" w:color="auto" w:fill="FFFFFF"/>
              </w:rPr>
              <w:t>Определение правил поведения в научных лабораториях</w:t>
            </w:r>
          </w:p>
          <w:p w:rsidR="00C63657" w:rsidRDefault="00C63657" w:rsidP="0060611D">
            <w:pPr>
              <w:tabs>
                <w:tab w:val="left" w:pos="5694"/>
              </w:tabs>
              <w:ind w:right="-108"/>
              <w:rPr>
                <w:rFonts w:eastAsia="Calibri" w:cstheme="minorHAnsi"/>
                <w:sz w:val="28"/>
                <w:szCs w:val="28"/>
              </w:rPr>
            </w:pPr>
          </w:p>
        </w:tc>
        <w:tc>
          <w:tcPr>
            <w:tcW w:w="1702" w:type="dxa"/>
          </w:tcPr>
          <w:p w:rsidR="00C63657" w:rsidRDefault="00F8014A" w:rsidP="0060611D">
            <w:pPr>
              <w:rPr>
                <w:rFonts w:eastAsia="Calibri" w:cstheme="minorHAnsi"/>
                <w:sz w:val="28"/>
                <w:szCs w:val="28"/>
              </w:rPr>
            </w:pPr>
            <w:r>
              <w:rPr>
                <w:rFonts w:eastAsia="Calibri" w:cstheme="minorHAnsi"/>
                <w:sz w:val="28"/>
                <w:szCs w:val="28"/>
              </w:rPr>
              <w:t>01.02</w:t>
            </w:r>
            <w:r w:rsidR="00C63657">
              <w:rPr>
                <w:rFonts w:eastAsia="Calibri" w:cstheme="minorHAnsi"/>
                <w:sz w:val="28"/>
                <w:szCs w:val="28"/>
              </w:rPr>
              <w:t>.2017</w:t>
            </w:r>
          </w:p>
        </w:tc>
        <w:tc>
          <w:tcPr>
            <w:tcW w:w="2410" w:type="dxa"/>
          </w:tcPr>
          <w:p w:rsidR="00137DC2" w:rsidRPr="00137DC2" w:rsidRDefault="00137DC2" w:rsidP="00137DC2">
            <w:pPr>
              <w:shd w:val="clear" w:color="auto" w:fill="FFFFFF"/>
              <w:ind w:left="-24"/>
              <w:rPr>
                <w:color w:val="000000"/>
                <w:sz w:val="28"/>
                <w:szCs w:val="28"/>
                <w:shd w:val="clear" w:color="auto" w:fill="FFFFFF"/>
              </w:rPr>
            </w:pPr>
            <w:r w:rsidRPr="00137DC2">
              <w:rPr>
                <w:color w:val="000000"/>
                <w:sz w:val="28"/>
                <w:szCs w:val="28"/>
                <w:shd w:val="clear" w:color="auto" w:fill="FFFFFF"/>
              </w:rPr>
              <w:t>Проведение инструктажа по технике безопасности при экспериментальной деятельности</w:t>
            </w:r>
          </w:p>
          <w:p w:rsidR="00C63657" w:rsidRPr="00C63657" w:rsidRDefault="00C63657" w:rsidP="0060611D">
            <w:pPr>
              <w:rPr>
                <w:rFonts w:eastAsia="Calibri" w:cstheme="minorHAnsi"/>
                <w:sz w:val="28"/>
                <w:szCs w:val="28"/>
              </w:rPr>
            </w:pPr>
          </w:p>
        </w:tc>
        <w:tc>
          <w:tcPr>
            <w:tcW w:w="2268" w:type="dxa"/>
          </w:tcPr>
          <w:p w:rsidR="00C63657" w:rsidRPr="00C63657" w:rsidRDefault="001960C3" w:rsidP="0060611D">
            <w:pPr>
              <w:rPr>
                <w:rFonts w:eastAsia="Calibri" w:cstheme="minorHAnsi"/>
                <w:sz w:val="28"/>
                <w:szCs w:val="28"/>
              </w:rPr>
            </w:pPr>
            <w:r>
              <w:rPr>
                <w:rFonts w:eastAsia="Calibri" w:cstheme="minorHAnsi"/>
                <w:sz w:val="28"/>
                <w:szCs w:val="28"/>
              </w:rPr>
              <w:t>Слушать  во всем научного сотрудника, следить за результатами эксперимента</w:t>
            </w:r>
          </w:p>
        </w:tc>
      </w:tr>
      <w:tr w:rsidR="00C63657" w:rsidRPr="00250AF8" w:rsidTr="00C63657">
        <w:trPr>
          <w:trHeight w:val="1710"/>
        </w:trPr>
        <w:tc>
          <w:tcPr>
            <w:tcW w:w="567" w:type="dxa"/>
          </w:tcPr>
          <w:p w:rsidR="00C63657" w:rsidRPr="00250AF8" w:rsidRDefault="00F8014A" w:rsidP="0060611D">
            <w:pPr>
              <w:rPr>
                <w:rFonts w:eastAsia="Calibri" w:cstheme="minorHAnsi"/>
                <w:sz w:val="28"/>
                <w:szCs w:val="28"/>
              </w:rPr>
            </w:pPr>
            <w:r>
              <w:rPr>
                <w:rFonts w:eastAsia="Calibri" w:cstheme="minorHAnsi"/>
                <w:sz w:val="28"/>
                <w:szCs w:val="28"/>
              </w:rPr>
              <w:t>11</w:t>
            </w:r>
          </w:p>
        </w:tc>
        <w:tc>
          <w:tcPr>
            <w:tcW w:w="3260" w:type="dxa"/>
          </w:tcPr>
          <w:p w:rsidR="00C63657" w:rsidRPr="00137DC2" w:rsidRDefault="00137DC2" w:rsidP="00137DC2">
            <w:pPr>
              <w:tabs>
                <w:tab w:val="left" w:pos="5694"/>
              </w:tabs>
              <w:ind w:right="-108"/>
              <w:rPr>
                <w:rFonts w:eastAsia="Times New Roman" w:cstheme="minorHAnsi"/>
                <w:color w:val="000000"/>
                <w:sz w:val="28"/>
                <w:szCs w:val="28"/>
                <w:lang w:eastAsia="ru-RU"/>
              </w:rPr>
            </w:pPr>
            <w:r>
              <w:rPr>
                <w:rFonts w:eastAsia="Times New Roman" w:cstheme="minorHAnsi"/>
                <w:kern w:val="36"/>
                <w:sz w:val="28"/>
                <w:szCs w:val="28"/>
                <w:lang w:eastAsia="ru-RU"/>
              </w:rPr>
              <w:t xml:space="preserve">Чтение </w:t>
            </w:r>
            <w:r w:rsidRPr="001040A7">
              <w:rPr>
                <w:rFonts w:eastAsia="Times New Roman" w:cstheme="minorHAnsi"/>
                <w:kern w:val="36"/>
                <w:sz w:val="28"/>
                <w:szCs w:val="28"/>
                <w:lang w:eastAsia="ru-RU"/>
              </w:rPr>
              <w:t xml:space="preserve">произведения </w:t>
            </w:r>
            <w:r w:rsidRPr="001040A7">
              <w:rPr>
                <w:rFonts w:cstheme="minorHAnsi"/>
                <w:kern w:val="36"/>
                <w:sz w:val="28"/>
                <w:szCs w:val="28"/>
              </w:rPr>
              <w:t>«</w:t>
            </w:r>
            <w:r w:rsidRPr="001040A7">
              <w:rPr>
                <w:rFonts w:cstheme="minorHAnsi"/>
                <w:sz w:val="28"/>
                <w:szCs w:val="28"/>
              </w:rPr>
              <w:t xml:space="preserve">Сказка о речке и вулкане» </w:t>
            </w:r>
            <w:r w:rsidRPr="001040A7">
              <w:rPr>
                <w:rStyle w:val="apple-converted-space"/>
                <w:rFonts w:cstheme="minorHAnsi"/>
                <w:sz w:val="28"/>
                <w:szCs w:val="28"/>
              </w:rPr>
              <w:t> </w:t>
            </w:r>
            <w:r>
              <w:rPr>
                <w:rFonts w:cstheme="minorHAnsi"/>
                <w:iCs/>
                <w:sz w:val="28"/>
                <w:szCs w:val="28"/>
              </w:rPr>
              <w:t xml:space="preserve">А. </w:t>
            </w:r>
            <w:proofErr w:type="spellStart"/>
            <w:r w:rsidRPr="001040A7">
              <w:rPr>
                <w:rFonts w:cstheme="minorHAnsi"/>
                <w:iCs/>
                <w:sz w:val="28"/>
                <w:szCs w:val="28"/>
              </w:rPr>
              <w:t>Бормашова</w:t>
            </w:r>
            <w:proofErr w:type="spellEnd"/>
            <w:r>
              <w:rPr>
                <w:rFonts w:cstheme="minorHAnsi"/>
                <w:iCs/>
                <w:sz w:val="28"/>
                <w:szCs w:val="28"/>
              </w:rPr>
              <w:t xml:space="preserve"> </w:t>
            </w:r>
          </w:p>
        </w:tc>
        <w:tc>
          <w:tcPr>
            <w:tcW w:w="1702" w:type="dxa"/>
          </w:tcPr>
          <w:p w:rsidR="00C63657" w:rsidRDefault="00F8014A" w:rsidP="0060611D">
            <w:pPr>
              <w:rPr>
                <w:rFonts w:eastAsia="Calibri" w:cstheme="minorHAnsi"/>
                <w:sz w:val="28"/>
                <w:szCs w:val="28"/>
              </w:rPr>
            </w:pPr>
            <w:r>
              <w:rPr>
                <w:rFonts w:eastAsia="Calibri" w:cstheme="minorHAnsi"/>
                <w:sz w:val="28"/>
                <w:szCs w:val="28"/>
              </w:rPr>
              <w:t>01.02.2017</w:t>
            </w:r>
          </w:p>
        </w:tc>
        <w:tc>
          <w:tcPr>
            <w:tcW w:w="2410" w:type="dxa"/>
          </w:tcPr>
          <w:p w:rsidR="00C63657" w:rsidRPr="00137DC2" w:rsidRDefault="00137DC2" w:rsidP="0060611D">
            <w:pPr>
              <w:rPr>
                <w:rFonts w:eastAsia="Calibri" w:cstheme="minorHAnsi"/>
                <w:sz w:val="28"/>
                <w:szCs w:val="28"/>
              </w:rPr>
            </w:pPr>
            <w:r w:rsidRPr="00137DC2">
              <w:rPr>
                <w:rFonts w:eastAsia="Calibri" w:cstheme="minorHAnsi"/>
                <w:sz w:val="28"/>
                <w:szCs w:val="28"/>
              </w:rPr>
              <w:t xml:space="preserve">Чтение, проведение беседы по </w:t>
            </w:r>
            <w:proofErr w:type="gramStart"/>
            <w:r w:rsidRPr="00137DC2">
              <w:rPr>
                <w:rFonts w:eastAsia="Calibri" w:cstheme="minorHAnsi"/>
                <w:sz w:val="28"/>
                <w:szCs w:val="28"/>
              </w:rPr>
              <w:t>прочитанному</w:t>
            </w:r>
            <w:proofErr w:type="gramEnd"/>
            <w:r w:rsidRPr="00137DC2">
              <w:rPr>
                <w:rFonts w:eastAsia="Calibri" w:cstheme="minorHAnsi"/>
                <w:sz w:val="28"/>
                <w:szCs w:val="28"/>
              </w:rPr>
              <w:t>.</w:t>
            </w:r>
          </w:p>
        </w:tc>
        <w:tc>
          <w:tcPr>
            <w:tcW w:w="2268" w:type="dxa"/>
          </w:tcPr>
          <w:p w:rsidR="00C63657" w:rsidRPr="00137DC2" w:rsidRDefault="00137DC2" w:rsidP="0060611D">
            <w:pPr>
              <w:rPr>
                <w:rFonts w:eastAsia="Calibri" w:cstheme="minorHAnsi"/>
                <w:sz w:val="28"/>
                <w:szCs w:val="28"/>
              </w:rPr>
            </w:pPr>
            <w:r w:rsidRPr="00137DC2">
              <w:rPr>
                <w:rFonts w:eastAsia="Calibri" w:cstheme="minorHAnsi"/>
                <w:sz w:val="28"/>
                <w:szCs w:val="28"/>
              </w:rPr>
              <w:t xml:space="preserve">Прослушивание,  участие в диалоге с воспитателем, рассказы о своих </w:t>
            </w:r>
            <w:proofErr w:type="gramStart"/>
            <w:r w:rsidRPr="00137DC2">
              <w:rPr>
                <w:rFonts w:eastAsia="Calibri" w:cstheme="minorHAnsi"/>
                <w:sz w:val="28"/>
                <w:szCs w:val="28"/>
              </w:rPr>
              <w:t>впечатлениях</w:t>
            </w:r>
            <w:proofErr w:type="gramEnd"/>
            <w:r w:rsidRPr="00137DC2">
              <w:rPr>
                <w:rFonts w:eastAsia="Calibri" w:cstheme="minorHAnsi"/>
                <w:sz w:val="28"/>
                <w:szCs w:val="28"/>
              </w:rPr>
              <w:t xml:space="preserve"> о прослушанном..</w:t>
            </w:r>
          </w:p>
        </w:tc>
      </w:tr>
      <w:tr w:rsidR="00C63657" w:rsidRPr="00250AF8" w:rsidTr="00C63657">
        <w:trPr>
          <w:trHeight w:val="1710"/>
        </w:trPr>
        <w:tc>
          <w:tcPr>
            <w:tcW w:w="567" w:type="dxa"/>
          </w:tcPr>
          <w:p w:rsidR="00C63657" w:rsidRPr="00250AF8" w:rsidRDefault="00137DC2" w:rsidP="0060611D">
            <w:pPr>
              <w:rPr>
                <w:rFonts w:eastAsia="Calibri" w:cstheme="minorHAnsi"/>
                <w:sz w:val="28"/>
                <w:szCs w:val="28"/>
              </w:rPr>
            </w:pPr>
            <w:r>
              <w:rPr>
                <w:rFonts w:eastAsia="Calibri" w:cstheme="minorHAnsi"/>
                <w:sz w:val="28"/>
                <w:szCs w:val="28"/>
              </w:rPr>
              <w:lastRenderedPageBreak/>
              <w:t>12</w:t>
            </w:r>
          </w:p>
        </w:tc>
        <w:tc>
          <w:tcPr>
            <w:tcW w:w="3260" w:type="dxa"/>
          </w:tcPr>
          <w:p w:rsidR="00C63657" w:rsidRDefault="00137DC2" w:rsidP="0060611D">
            <w:pPr>
              <w:tabs>
                <w:tab w:val="left" w:pos="5694"/>
              </w:tabs>
              <w:ind w:right="-108"/>
              <w:rPr>
                <w:rFonts w:eastAsia="Calibri" w:cstheme="minorHAnsi"/>
                <w:sz w:val="28"/>
                <w:szCs w:val="28"/>
              </w:rPr>
            </w:pPr>
            <w:r>
              <w:rPr>
                <w:rFonts w:eastAsia="Times New Roman" w:cstheme="minorHAnsi"/>
                <w:color w:val="000000"/>
                <w:sz w:val="28"/>
                <w:szCs w:val="28"/>
                <w:lang w:eastAsia="ru-RU"/>
              </w:rPr>
              <w:t>П</w:t>
            </w:r>
            <w:r w:rsidRPr="00F8014A">
              <w:rPr>
                <w:rFonts w:eastAsia="Times New Roman" w:cstheme="minorHAnsi"/>
                <w:color w:val="000000"/>
                <w:sz w:val="28"/>
                <w:szCs w:val="28"/>
                <w:lang w:eastAsia="ru-RU"/>
              </w:rPr>
              <w:t>роведение эк</w:t>
            </w:r>
            <w:r w:rsidR="003312D9">
              <w:rPr>
                <w:rFonts w:eastAsia="Times New Roman" w:cstheme="minorHAnsi"/>
                <w:color w:val="000000"/>
                <w:sz w:val="28"/>
                <w:szCs w:val="28"/>
                <w:lang w:eastAsia="ru-RU"/>
              </w:rPr>
              <w:t>сперимента «Извержение вулкана»</w:t>
            </w:r>
          </w:p>
        </w:tc>
        <w:tc>
          <w:tcPr>
            <w:tcW w:w="1702" w:type="dxa"/>
          </w:tcPr>
          <w:p w:rsidR="00C63657" w:rsidRDefault="00C63657" w:rsidP="00F8014A">
            <w:pPr>
              <w:rPr>
                <w:rFonts w:eastAsia="Calibri" w:cstheme="minorHAnsi"/>
                <w:sz w:val="28"/>
                <w:szCs w:val="28"/>
              </w:rPr>
            </w:pPr>
            <w:r>
              <w:rPr>
                <w:rFonts w:eastAsia="Calibri" w:cstheme="minorHAnsi"/>
                <w:sz w:val="28"/>
                <w:szCs w:val="28"/>
              </w:rPr>
              <w:t>0</w:t>
            </w:r>
            <w:r w:rsidR="00F8014A">
              <w:rPr>
                <w:rFonts w:eastAsia="Calibri" w:cstheme="minorHAnsi"/>
                <w:sz w:val="28"/>
                <w:szCs w:val="28"/>
              </w:rPr>
              <w:t>2</w:t>
            </w:r>
            <w:r>
              <w:rPr>
                <w:rFonts w:eastAsia="Calibri" w:cstheme="minorHAnsi"/>
                <w:sz w:val="28"/>
                <w:szCs w:val="28"/>
              </w:rPr>
              <w:t>.02.20017</w:t>
            </w:r>
          </w:p>
        </w:tc>
        <w:tc>
          <w:tcPr>
            <w:tcW w:w="2410" w:type="dxa"/>
          </w:tcPr>
          <w:p w:rsidR="00C63657" w:rsidRPr="00C63657" w:rsidRDefault="001960C3" w:rsidP="0060611D">
            <w:pPr>
              <w:rPr>
                <w:rFonts w:eastAsia="Calibri" w:cstheme="minorHAnsi"/>
                <w:sz w:val="28"/>
                <w:szCs w:val="28"/>
              </w:rPr>
            </w:pPr>
            <w:r>
              <w:rPr>
                <w:rFonts w:eastAsia="Times New Roman" w:cstheme="minorHAnsi"/>
                <w:color w:val="000000"/>
                <w:sz w:val="28"/>
                <w:szCs w:val="28"/>
                <w:lang w:eastAsia="ru-RU"/>
              </w:rPr>
              <w:t>Организация</w:t>
            </w:r>
            <w:r w:rsidRPr="00D4007F">
              <w:rPr>
                <w:rFonts w:eastAsia="Times New Roman" w:cstheme="minorHAnsi"/>
                <w:color w:val="000000"/>
                <w:sz w:val="28"/>
                <w:szCs w:val="28"/>
                <w:lang w:eastAsia="ru-RU"/>
              </w:rPr>
              <w:t xml:space="preserve"> деятельности</w:t>
            </w:r>
          </w:p>
        </w:tc>
        <w:tc>
          <w:tcPr>
            <w:tcW w:w="2268" w:type="dxa"/>
          </w:tcPr>
          <w:p w:rsidR="00C63657" w:rsidRPr="00C63657" w:rsidRDefault="001960C3" w:rsidP="0060611D">
            <w:pPr>
              <w:rPr>
                <w:rFonts w:eastAsia="Calibri" w:cstheme="minorHAnsi"/>
                <w:sz w:val="28"/>
                <w:szCs w:val="28"/>
              </w:rPr>
            </w:pPr>
            <w:r>
              <w:rPr>
                <w:rFonts w:eastAsia="Times New Roman" w:cstheme="minorHAnsi"/>
                <w:bCs/>
                <w:color w:val="000000"/>
                <w:sz w:val="28"/>
                <w:szCs w:val="28"/>
                <w:lang w:eastAsia="ru-RU"/>
              </w:rPr>
              <w:t xml:space="preserve">Совместная </w:t>
            </w:r>
            <w:r w:rsidRPr="00864779">
              <w:rPr>
                <w:rFonts w:eastAsia="Times New Roman" w:cstheme="minorHAnsi"/>
                <w:bCs/>
                <w:color w:val="000000"/>
                <w:sz w:val="28"/>
                <w:szCs w:val="28"/>
                <w:lang w:eastAsia="ru-RU"/>
              </w:rPr>
              <w:t>деятельность детей с педагогом</w:t>
            </w:r>
          </w:p>
        </w:tc>
      </w:tr>
      <w:tr w:rsidR="001960C3" w:rsidRPr="00250AF8" w:rsidTr="007F238E">
        <w:trPr>
          <w:trHeight w:val="431"/>
        </w:trPr>
        <w:tc>
          <w:tcPr>
            <w:tcW w:w="10207" w:type="dxa"/>
            <w:gridSpan w:val="5"/>
          </w:tcPr>
          <w:p w:rsidR="001960C3" w:rsidRPr="00C63657" w:rsidRDefault="001960C3" w:rsidP="001960C3">
            <w:pPr>
              <w:jc w:val="center"/>
              <w:rPr>
                <w:rFonts w:eastAsia="Calibri" w:cstheme="minorHAnsi"/>
                <w:sz w:val="28"/>
                <w:szCs w:val="28"/>
              </w:rPr>
            </w:pPr>
            <w:r w:rsidRPr="007F238E">
              <w:rPr>
                <w:rFonts w:eastAsia="Calibri" w:cstheme="minorHAnsi"/>
                <w:b/>
                <w:sz w:val="28"/>
                <w:szCs w:val="28"/>
              </w:rPr>
              <w:t>Взаимодействие с семьей</w:t>
            </w:r>
          </w:p>
        </w:tc>
      </w:tr>
      <w:tr w:rsidR="00C63657" w:rsidRPr="00250AF8" w:rsidTr="00C63657">
        <w:trPr>
          <w:trHeight w:val="1710"/>
        </w:trPr>
        <w:tc>
          <w:tcPr>
            <w:tcW w:w="567" w:type="dxa"/>
          </w:tcPr>
          <w:p w:rsidR="00C63657" w:rsidRPr="00250AF8" w:rsidRDefault="007F238E" w:rsidP="0060611D">
            <w:pPr>
              <w:rPr>
                <w:rFonts w:eastAsia="Calibri" w:cstheme="minorHAnsi"/>
                <w:sz w:val="28"/>
                <w:szCs w:val="28"/>
              </w:rPr>
            </w:pPr>
            <w:r>
              <w:rPr>
                <w:rFonts w:eastAsia="Calibri" w:cstheme="minorHAnsi"/>
                <w:sz w:val="28"/>
                <w:szCs w:val="28"/>
              </w:rPr>
              <w:t>1.</w:t>
            </w:r>
          </w:p>
        </w:tc>
        <w:tc>
          <w:tcPr>
            <w:tcW w:w="3260" w:type="dxa"/>
          </w:tcPr>
          <w:p w:rsidR="00C63657" w:rsidRPr="007F238E" w:rsidRDefault="00CC25CA" w:rsidP="0060611D">
            <w:pPr>
              <w:tabs>
                <w:tab w:val="left" w:pos="5694"/>
              </w:tabs>
              <w:ind w:right="-108"/>
              <w:rPr>
                <w:rFonts w:eastAsia="Calibri" w:cstheme="minorHAnsi"/>
                <w:sz w:val="28"/>
                <w:szCs w:val="28"/>
              </w:rPr>
            </w:pPr>
            <w:r w:rsidRPr="006F1965">
              <w:rPr>
                <w:rFonts w:eastAsia="Calibri" w:cstheme="minorHAnsi"/>
                <w:sz w:val="28"/>
                <w:szCs w:val="28"/>
              </w:rPr>
              <w:t xml:space="preserve">Домашние задание: </w:t>
            </w:r>
            <w:r>
              <w:rPr>
                <w:rFonts w:eastAsia="Times New Roman" w:cstheme="minorHAnsi"/>
                <w:color w:val="000000"/>
                <w:sz w:val="28"/>
                <w:szCs w:val="28"/>
                <w:lang w:eastAsia="ru-RU"/>
              </w:rPr>
              <w:t>посмотреть</w:t>
            </w:r>
            <w:r w:rsidRPr="006F1965">
              <w:rPr>
                <w:rFonts w:eastAsia="Times New Roman" w:cstheme="minorHAnsi"/>
                <w:color w:val="000000"/>
                <w:sz w:val="28"/>
                <w:szCs w:val="28"/>
                <w:lang w:eastAsia="ru-RU"/>
              </w:rPr>
              <w:t xml:space="preserve"> фотографии разных вулканов и </w:t>
            </w:r>
            <w:r>
              <w:rPr>
                <w:rFonts w:eastAsia="Times New Roman" w:cstheme="minorHAnsi"/>
                <w:color w:val="000000"/>
                <w:sz w:val="28"/>
                <w:szCs w:val="28"/>
                <w:lang w:eastAsia="ru-RU"/>
              </w:rPr>
              <w:t xml:space="preserve">найти  </w:t>
            </w:r>
            <w:r>
              <w:rPr>
                <w:rFonts w:eastAsia="Calibri" w:cstheme="minorHAnsi"/>
                <w:sz w:val="28"/>
                <w:szCs w:val="28"/>
              </w:rPr>
              <w:t>ответы</w:t>
            </w:r>
            <w:r w:rsidRPr="00CC25CA">
              <w:rPr>
                <w:rFonts w:eastAsia="Calibri" w:cstheme="minorHAnsi"/>
                <w:sz w:val="28"/>
                <w:szCs w:val="28"/>
              </w:rPr>
              <w:t xml:space="preserve"> на вопросы в энциклопедиях, по интернету</w:t>
            </w:r>
            <w:r>
              <w:rPr>
                <w:rFonts w:eastAsia="Calibri" w:cstheme="minorHAnsi"/>
                <w:sz w:val="28"/>
                <w:szCs w:val="28"/>
              </w:rPr>
              <w:t xml:space="preserve"> </w:t>
            </w:r>
            <w:r>
              <w:rPr>
                <w:rFonts w:eastAsia="Times New Roman" w:cstheme="minorHAnsi"/>
                <w:color w:val="000000"/>
                <w:sz w:val="28"/>
                <w:szCs w:val="28"/>
                <w:lang w:eastAsia="ru-RU"/>
              </w:rPr>
              <w:t xml:space="preserve">  о вулканах</w:t>
            </w:r>
          </w:p>
        </w:tc>
        <w:tc>
          <w:tcPr>
            <w:tcW w:w="1702" w:type="dxa"/>
          </w:tcPr>
          <w:p w:rsidR="00C63657" w:rsidRDefault="00CC25CA" w:rsidP="0060611D">
            <w:pPr>
              <w:rPr>
                <w:rFonts w:eastAsia="Calibri" w:cstheme="minorHAnsi"/>
                <w:sz w:val="28"/>
                <w:szCs w:val="28"/>
              </w:rPr>
            </w:pPr>
            <w:r>
              <w:rPr>
                <w:rFonts w:eastAsia="Calibri" w:cstheme="minorHAnsi"/>
                <w:sz w:val="28"/>
                <w:szCs w:val="28"/>
              </w:rPr>
              <w:t>23.01. – 27.01.2017</w:t>
            </w:r>
          </w:p>
        </w:tc>
        <w:tc>
          <w:tcPr>
            <w:tcW w:w="2410" w:type="dxa"/>
          </w:tcPr>
          <w:p w:rsidR="00C63657" w:rsidRPr="00C34016" w:rsidRDefault="00CC25CA" w:rsidP="0060611D">
            <w:pPr>
              <w:rPr>
                <w:rFonts w:eastAsia="Calibri" w:cstheme="minorHAnsi"/>
                <w:sz w:val="28"/>
                <w:szCs w:val="28"/>
              </w:rPr>
            </w:pPr>
            <w:r w:rsidRPr="00C34016">
              <w:rPr>
                <w:rFonts w:eastAsia="Calibri" w:cstheme="minorHAnsi"/>
                <w:sz w:val="28"/>
                <w:szCs w:val="28"/>
              </w:rPr>
              <w:t>Подбор материала  по теме.</w:t>
            </w:r>
          </w:p>
        </w:tc>
        <w:tc>
          <w:tcPr>
            <w:tcW w:w="2268" w:type="dxa"/>
          </w:tcPr>
          <w:p w:rsidR="00C63657" w:rsidRPr="00C34016" w:rsidRDefault="00CC25CA" w:rsidP="0060611D">
            <w:pPr>
              <w:rPr>
                <w:rFonts w:eastAsia="Calibri" w:cstheme="minorHAnsi"/>
                <w:sz w:val="28"/>
                <w:szCs w:val="28"/>
              </w:rPr>
            </w:pPr>
            <w:r w:rsidRPr="00C34016">
              <w:rPr>
                <w:rFonts w:eastAsia="Calibri" w:cstheme="minorHAnsi"/>
                <w:sz w:val="28"/>
                <w:szCs w:val="28"/>
              </w:rPr>
              <w:t>Помощь в подборе материала.</w:t>
            </w:r>
          </w:p>
        </w:tc>
      </w:tr>
      <w:tr w:rsidR="00C63657" w:rsidRPr="00250AF8" w:rsidTr="00C34016">
        <w:trPr>
          <w:trHeight w:val="1407"/>
        </w:trPr>
        <w:tc>
          <w:tcPr>
            <w:tcW w:w="567" w:type="dxa"/>
          </w:tcPr>
          <w:p w:rsidR="00C63657" w:rsidRPr="00250AF8" w:rsidRDefault="00CC25CA" w:rsidP="0060611D">
            <w:pPr>
              <w:rPr>
                <w:rFonts w:eastAsia="Calibri" w:cstheme="minorHAnsi"/>
                <w:sz w:val="28"/>
                <w:szCs w:val="28"/>
              </w:rPr>
            </w:pPr>
            <w:r>
              <w:rPr>
                <w:rFonts w:eastAsia="Calibri" w:cstheme="minorHAnsi"/>
                <w:sz w:val="28"/>
                <w:szCs w:val="28"/>
              </w:rPr>
              <w:t>2.</w:t>
            </w:r>
          </w:p>
        </w:tc>
        <w:tc>
          <w:tcPr>
            <w:tcW w:w="3260" w:type="dxa"/>
          </w:tcPr>
          <w:p w:rsidR="00C63657" w:rsidRPr="00CC25CA" w:rsidRDefault="00CC25CA" w:rsidP="0060611D">
            <w:pPr>
              <w:tabs>
                <w:tab w:val="left" w:pos="5694"/>
              </w:tabs>
              <w:ind w:right="-108"/>
              <w:rPr>
                <w:rFonts w:eastAsia="Calibri" w:cstheme="minorHAnsi"/>
                <w:sz w:val="28"/>
                <w:szCs w:val="28"/>
              </w:rPr>
            </w:pPr>
            <w:r w:rsidRPr="00CC25CA">
              <w:rPr>
                <w:rFonts w:eastAsia="Calibri" w:cstheme="minorHAnsi"/>
                <w:sz w:val="28"/>
                <w:szCs w:val="28"/>
              </w:rPr>
              <w:t>Помощь в оформлении макета</w:t>
            </w:r>
            <w:r>
              <w:rPr>
                <w:rFonts w:eastAsia="Calibri" w:cstheme="minorHAnsi"/>
                <w:sz w:val="28"/>
                <w:szCs w:val="28"/>
              </w:rPr>
              <w:t xml:space="preserve"> «Вулкан»</w:t>
            </w:r>
          </w:p>
        </w:tc>
        <w:tc>
          <w:tcPr>
            <w:tcW w:w="1702" w:type="dxa"/>
          </w:tcPr>
          <w:p w:rsidR="00C63657" w:rsidRDefault="00CC25CA" w:rsidP="0060611D">
            <w:pPr>
              <w:rPr>
                <w:rFonts w:eastAsia="Calibri" w:cstheme="minorHAnsi"/>
                <w:sz w:val="28"/>
                <w:szCs w:val="28"/>
              </w:rPr>
            </w:pPr>
            <w:r>
              <w:rPr>
                <w:rFonts w:eastAsia="Calibri" w:cstheme="minorHAnsi"/>
                <w:sz w:val="28"/>
                <w:szCs w:val="28"/>
              </w:rPr>
              <w:t>30.01. – 01.02.2017</w:t>
            </w:r>
          </w:p>
        </w:tc>
        <w:tc>
          <w:tcPr>
            <w:tcW w:w="2410" w:type="dxa"/>
          </w:tcPr>
          <w:p w:rsidR="00C63657" w:rsidRPr="00C34016" w:rsidRDefault="00C34016" w:rsidP="0060611D">
            <w:pPr>
              <w:rPr>
                <w:rFonts w:eastAsia="Calibri" w:cstheme="minorHAnsi"/>
                <w:sz w:val="28"/>
                <w:szCs w:val="28"/>
              </w:rPr>
            </w:pPr>
            <w:r w:rsidRPr="00C34016">
              <w:rPr>
                <w:rFonts w:eastAsia="Calibri" w:cstheme="minorHAnsi"/>
                <w:sz w:val="28"/>
                <w:szCs w:val="28"/>
              </w:rPr>
              <w:t>Продуктивная деятельность</w:t>
            </w:r>
          </w:p>
        </w:tc>
        <w:tc>
          <w:tcPr>
            <w:tcW w:w="2268" w:type="dxa"/>
          </w:tcPr>
          <w:p w:rsidR="00C63657" w:rsidRPr="00C34016" w:rsidRDefault="00C34016" w:rsidP="0060611D">
            <w:pPr>
              <w:rPr>
                <w:rFonts w:eastAsia="Calibri" w:cstheme="minorHAnsi"/>
                <w:sz w:val="28"/>
                <w:szCs w:val="28"/>
              </w:rPr>
            </w:pPr>
            <w:r w:rsidRPr="00C34016">
              <w:rPr>
                <w:rFonts w:eastAsia="Calibri" w:cstheme="minorHAnsi"/>
                <w:sz w:val="28"/>
                <w:szCs w:val="28"/>
              </w:rPr>
              <w:t>Продуктивная деятельность совместно с родителями</w:t>
            </w:r>
          </w:p>
        </w:tc>
      </w:tr>
    </w:tbl>
    <w:p w:rsidR="00F648EB" w:rsidRPr="000965F5" w:rsidRDefault="00F648EB" w:rsidP="00F648EB">
      <w:pPr>
        <w:rPr>
          <w:rFonts w:eastAsia="Calibri" w:cstheme="minorHAnsi"/>
          <w:i/>
          <w:sz w:val="28"/>
          <w:szCs w:val="28"/>
        </w:rPr>
      </w:pPr>
    </w:p>
    <w:p w:rsidR="00F648EB" w:rsidRPr="001D3FAA" w:rsidRDefault="001040A7" w:rsidP="006F1965">
      <w:pPr>
        <w:rPr>
          <w:rStyle w:val="c8"/>
          <w:rFonts w:eastAsia="Calibri" w:cstheme="minorHAnsi"/>
          <w:b/>
          <w:sz w:val="28"/>
          <w:szCs w:val="28"/>
        </w:rPr>
      </w:pPr>
      <w:r w:rsidRPr="001040A7">
        <w:rPr>
          <w:rFonts w:eastAsia="Calibri" w:cstheme="minorHAnsi"/>
          <w:b/>
          <w:bCs/>
          <w:sz w:val="28"/>
          <w:szCs w:val="28"/>
        </w:rPr>
        <w:t>Итоговый этап.</w:t>
      </w:r>
      <w:r w:rsidR="00C34016">
        <w:rPr>
          <w:rFonts w:eastAsia="Calibri" w:cstheme="minorHAnsi"/>
          <w:b/>
          <w:bCs/>
          <w:sz w:val="28"/>
          <w:szCs w:val="28"/>
        </w:rPr>
        <w:t xml:space="preserve"> </w:t>
      </w:r>
      <w:r w:rsidRPr="001040A7">
        <w:rPr>
          <w:rFonts w:eastAsia="Calibri" w:cstheme="minorHAnsi"/>
          <w:bCs/>
          <w:sz w:val="28"/>
          <w:szCs w:val="28"/>
        </w:rPr>
        <w:t xml:space="preserve">Родители и дети с удовольствием трудились, узнавали много нового и интересного. И вот пришло время для итогового мероприятия. Мы решили презентовать свой </w:t>
      </w:r>
      <w:r w:rsidR="00E5385B">
        <w:rPr>
          <w:rFonts w:eastAsia="Calibri" w:cstheme="minorHAnsi"/>
          <w:bCs/>
          <w:sz w:val="28"/>
          <w:szCs w:val="28"/>
        </w:rPr>
        <w:t>проект</w:t>
      </w:r>
      <w:r w:rsidR="00100EB8">
        <w:rPr>
          <w:rFonts w:eastAsia="Calibri" w:cstheme="minorHAnsi"/>
          <w:bCs/>
          <w:sz w:val="28"/>
          <w:szCs w:val="28"/>
        </w:rPr>
        <w:t xml:space="preserve"> «Вулканы»</w:t>
      </w:r>
      <w:r w:rsidR="00E5385B">
        <w:rPr>
          <w:rFonts w:eastAsia="Calibri" w:cstheme="minorHAnsi"/>
          <w:bCs/>
          <w:sz w:val="28"/>
          <w:szCs w:val="28"/>
        </w:rPr>
        <w:t xml:space="preserve"> и </w:t>
      </w:r>
      <w:r w:rsidRPr="001040A7">
        <w:rPr>
          <w:rFonts w:eastAsia="Calibri" w:cstheme="minorHAnsi"/>
          <w:bCs/>
          <w:sz w:val="28"/>
          <w:szCs w:val="28"/>
        </w:rPr>
        <w:t>макет</w:t>
      </w:r>
      <w:r>
        <w:rPr>
          <w:rFonts w:eastAsia="Calibri" w:cstheme="minorHAnsi"/>
          <w:bCs/>
          <w:sz w:val="28"/>
          <w:szCs w:val="28"/>
        </w:rPr>
        <w:t xml:space="preserve"> «Вулкан»</w:t>
      </w:r>
    </w:p>
    <w:p w:rsidR="006F1965" w:rsidRDefault="006F1965" w:rsidP="00FC1917">
      <w:pPr>
        <w:shd w:val="clear" w:color="auto" w:fill="FFFFFF"/>
        <w:spacing w:after="0" w:line="240" w:lineRule="auto"/>
        <w:rPr>
          <w:rFonts w:eastAsia="Times New Roman" w:cstheme="minorHAnsi"/>
          <w:b/>
          <w:bCs/>
          <w:color w:val="000000"/>
          <w:sz w:val="28"/>
          <w:szCs w:val="28"/>
          <w:lang w:eastAsia="ru-RU"/>
        </w:rPr>
      </w:pPr>
    </w:p>
    <w:tbl>
      <w:tblPr>
        <w:tblStyle w:val="a7"/>
        <w:tblW w:w="10207" w:type="dxa"/>
        <w:tblInd w:w="-601" w:type="dxa"/>
        <w:tblLayout w:type="fixed"/>
        <w:tblLook w:val="04A0" w:firstRow="1" w:lastRow="0" w:firstColumn="1" w:lastColumn="0" w:noHBand="0" w:noVBand="1"/>
      </w:tblPr>
      <w:tblGrid>
        <w:gridCol w:w="567"/>
        <w:gridCol w:w="3260"/>
        <w:gridCol w:w="1702"/>
        <w:gridCol w:w="2410"/>
        <w:gridCol w:w="2268"/>
      </w:tblGrid>
      <w:tr w:rsidR="00C34016" w:rsidRPr="00250AF8" w:rsidTr="003312D9">
        <w:tc>
          <w:tcPr>
            <w:tcW w:w="567" w:type="dxa"/>
          </w:tcPr>
          <w:p w:rsidR="00C34016" w:rsidRPr="00250AF8" w:rsidRDefault="00C34016" w:rsidP="003312D9">
            <w:pPr>
              <w:rPr>
                <w:rFonts w:eastAsia="Calibri" w:cstheme="minorHAnsi"/>
                <w:b/>
                <w:sz w:val="28"/>
                <w:szCs w:val="28"/>
              </w:rPr>
            </w:pPr>
            <w:r w:rsidRPr="00250AF8">
              <w:rPr>
                <w:rFonts w:eastAsia="Calibri" w:cstheme="minorHAnsi"/>
                <w:b/>
                <w:sz w:val="28"/>
                <w:szCs w:val="28"/>
              </w:rPr>
              <w:t xml:space="preserve">№ </w:t>
            </w:r>
            <w:proofErr w:type="gramStart"/>
            <w:r w:rsidRPr="00250AF8">
              <w:rPr>
                <w:rFonts w:eastAsia="Calibri" w:cstheme="minorHAnsi"/>
                <w:b/>
                <w:sz w:val="28"/>
                <w:szCs w:val="28"/>
              </w:rPr>
              <w:t>п</w:t>
            </w:r>
            <w:proofErr w:type="gramEnd"/>
            <w:r w:rsidRPr="00250AF8">
              <w:rPr>
                <w:rFonts w:eastAsia="Calibri" w:cstheme="minorHAnsi"/>
                <w:b/>
                <w:sz w:val="28"/>
                <w:szCs w:val="28"/>
              </w:rPr>
              <w:t>/п</w:t>
            </w:r>
          </w:p>
          <w:p w:rsidR="00C34016" w:rsidRPr="00250AF8" w:rsidRDefault="00C34016" w:rsidP="003312D9">
            <w:pPr>
              <w:rPr>
                <w:rFonts w:eastAsia="Calibri" w:cstheme="minorHAnsi"/>
                <w:b/>
                <w:sz w:val="28"/>
                <w:szCs w:val="28"/>
              </w:rPr>
            </w:pPr>
          </w:p>
        </w:tc>
        <w:tc>
          <w:tcPr>
            <w:tcW w:w="3260" w:type="dxa"/>
          </w:tcPr>
          <w:p w:rsidR="00C34016" w:rsidRPr="00250AF8" w:rsidRDefault="00C34016" w:rsidP="003312D9">
            <w:pPr>
              <w:jc w:val="center"/>
              <w:rPr>
                <w:rFonts w:eastAsia="Calibri" w:cstheme="minorHAnsi"/>
                <w:b/>
                <w:sz w:val="28"/>
                <w:szCs w:val="28"/>
              </w:rPr>
            </w:pPr>
            <w:r w:rsidRPr="00250AF8">
              <w:rPr>
                <w:rFonts w:eastAsia="Calibri" w:cstheme="minorHAnsi"/>
                <w:b/>
                <w:sz w:val="28"/>
                <w:szCs w:val="28"/>
              </w:rPr>
              <w:t>Мероприятия или основные направления деятельности</w:t>
            </w:r>
          </w:p>
        </w:tc>
        <w:tc>
          <w:tcPr>
            <w:tcW w:w="1702" w:type="dxa"/>
          </w:tcPr>
          <w:p w:rsidR="00C34016" w:rsidRPr="00250AF8" w:rsidRDefault="00C34016" w:rsidP="003312D9">
            <w:pPr>
              <w:jc w:val="center"/>
              <w:rPr>
                <w:rFonts w:eastAsia="Calibri" w:cstheme="minorHAnsi"/>
                <w:b/>
                <w:sz w:val="28"/>
                <w:szCs w:val="28"/>
              </w:rPr>
            </w:pPr>
            <w:r w:rsidRPr="00250AF8">
              <w:rPr>
                <w:rFonts w:eastAsia="Calibri" w:cstheme="minorHAnsi"/>
                <w:b/>
                <w:sz w:val="28"/>
                <w:szCs w:val="28"/>
              </w:rPr>
              <w:t>Сроки</w:t>
            </w:r>
          </w:p>
        </w:tc>
        <w:tc>
          <w:tcPr>
            <w:tcW w:w="2410" w:type="dxa"/>
          </w:tcPr>
          <w:p w:rsidR="00C34016" w:rsidRPr="00250AF8" w:rsidRDefault="00C34016" w:rsidP="003312D9">
            <w:pPr>
              <w:jc w:val="center"/>
              <w:rPr>
                <w:rFonts w:eastAsia="Calibri" w:cstheme="minorHAnsi"/>
                <w:b/>
                <w:sz w:val="28"/>
                <w:szCs w:val="28"/>
              </w:rPr>
            </w:pPr>
            <w:r w:rsidRPr="00250AF8">
              <w:rPr>
                <w:rFonts w:eastAsia="Calibri" w:cstheme="minorHAnsi"/>
                <w:b/>
                <w:sz w:val="28"/>
                <w:szCs w:val="28"/>
              </w:rPr>
              <w:t>Деятельность педагога</w:t>
            </w:r>
          </w:p>
        </w:tc>
        <w:tc>
          <w:tcPr>
            <w:tcW w:w="2268" w:type="dxa"/>
          </w:tcPr>
          <w:p w:rsidR="00C34016" w:rsidRPr="00250AF8" w:rsidRDefault="00C34016" w:rsidP="003312D9">
            <w:pPr>
              <w:jc w:val="center"/>
              <w:rPr>
                <w:rFonts w:eastAsia="Calibri" w:cstheme="minorHAnsi"/>
                <w:b/>
                <w:sz w:val="28"/>
                <w:szCs w:val="28"/>
              </w:rPr>
            </w:pPr>
            <w:r w:rsidRPr="00250AF8">
              <w:rPr>
                <w:rFonts w:eastAsia="Calibri" w:cstheme="minorHAnsi"/>
                <w:b/>
                <w:sz w:val="28"/>
                <w:szCs w:val="28"/>
              </w:rPr>
              <w:t>Деятельность детей</w:t>
            </w:r>
          </w:p>
        </w:tc>
      </w:tr>
      <w:tr w:rsidR="00C34016" w:rsidRPr="00C63657" w:rsidTr="00856502">
        <w:trPr>
          <w:trHeight w:val="1110"/>
        </w:trPr>
        <w:tc>
          <w:tcPr>
            <w:tcW w:w="567" w:type="dxa"/>
          </w:tcPr>
          <w:p w:rsidR="00C34016" w:rsidRPr="00250AF8" w:rsidRDefault="00C34016" w:rsidP="003312D9">
            <w:pPr>
              <w:rPr>
                <w:rFonts w:eastAsia="Calibri" w:cstheme="minorHAnsi"/>
                <w:sz w:val="28"/>
                <w:szCs w:val="28"/>
              </w:rPr>
            </w:pPr>
            <w:r w:rsidRPr="00250AF8">
              <w:rPr>
                <w:rFonts w:eastAsia="Calibri" w:cstheme="minorHAnsi"/>
                <w:sz w:val="28"/>
                <w:szCs w:val="28"/>
              </w:rPr>
              <w:t>1.</w:t>
            </w:r>
          </w:p>
        </w:tc>
        <w:tc>
          <w:tcPr>
            <w:tcW w:w="3260" w:type="dxa"/>
          </w:tcPr>
          <w:p w:rsidR="00C34016" w:rsidRPr="001960C3" w:rsidRDefault="00C34016" w:rsidP="00C34016">
            <w:pPr>
              <w:shd w:val="clear" w:color="auto" w:fill="FFFFFF"/>
              <w:rPr>
                <w:rStyle w:val="apple-converted-space"/>
                <w:bCs/>
                <w:color w:val="000000"/>
                <w:sz w:val="28"/>
                <w:szCs w:val="28"/>
                <w:shd w:val="clear" w:color="auto" w:fill="FFFFFF"/>
              </w:rPr>
            </w:pPr>
            <w:r w:rsidRPr="001960C3">
              <w:rPr>
                <w:rStyle w:val="apple-converted-space"/>
                <w:bCs/>
                <w:color w:val="000000"/>
                <w:sz w:val="28"/>
                <w:szCs w:val="28"/>
                <w:shd w:val="clear" w:color="auto" w:fill="FFFFFF"/>
              </w:rPr>
              <w:t>Презентация макета «Вулкан»</w:t>
            </w:r>
          </w:p>
          <w:p w:rsidR="00C34016" w:rsidRPr="00250AF8" w:rsidRDefault="00C34016" w:rsidP="00C34016">
            <w:pPr>
              <w:tabs>
                <w:tab w:val="left" w:pos="5694"/>
              </w:tabs>
              <w:ind w:right="-108"/>
              <w:rPr>
                <w:rFonts w:eastAsia="Times New Roman" w:cstheme="minorHAnsi"/>
                <w:color w:val="000000"/>
                <w:sz w:val="28"/>
                <w:szCs w:val="28"/>
                <w:lang w:eastAsia="ru-RU"/>
              </w:rPr>
            </w:pPr>
          </w:p>
        </w:tc>
        <w:tc>
          <w:tcPr>
            <w:tcW w:w="1702" w:type="dxa"/>
          </w:tcPr>
          <w:p w:rsidR="00C34016" w:rsidRPr="00250AF8" w:rsidRDefault="00C34016" w:rsidP="003312D9">
            <w:pPr>
              <w:rPr>
                <w:rFonts w:eastAsia="Calibri" w:cstheme="minorHAnsi"/>
                <w:sz w:val="28"/>
                <w:szCs w:val="28"/>
              </w:rPr>
            </w:pPr>
            <w:r>
              <w:rPr>
                <w:rFonts w:eastAsia="Calibri" w:cstheme="minorHAnsi"/>
                <w:sz w:val="28"/>
                <w:szCs w:val="28"/>
              </w:rPr>
              <w:t>03.02.2017</w:t>
            </w:r>
          </w:p>
        </w:tc>
        <w:tc>
          <w:tcPr>
            <w:tcW w:w="2410" w:type="dxa"/>
          </w:tcPr>
          <w:p w:rsidR="00C34016" w:rsidRPr="00C34016" w:rsidRDefault="00C34016" w:rsidP="003312D9">
            <w:pPr>
              <w:rPr>
                <w:rFonts w:eastAsia="Calibri" w:cstheme="minorHAnsi"/>
                <w:sz w:val="28"/>
                <w:szCs w:val="28"/>
              </w:rPr>
            </w:pPr>
            <w:r w:rsidRPr="00C34016">
              <w:rPr>
                <w:rFonts w:eastAsia="Calibri" w:cstheme="minorHAnsi"/>
                <w:sz w:val="28"/>
                <w:szCs w:val="28"/>
              </w:rPr>
              <w:t>Организация презентации, подготовка детей</w:t>
            </w:r>
          </w:p>
        </w:tc>
        <w:tc>
          <w:tcPr>
            <w:tcW w:w="2268" w:type="dxa"/>
          </w:tcPr>
          <w:p w:rsidR="00C34016" w:rsidRPr="00C34016" w:rsidRDefault="00C34016" w:rsidP="003312D9">
            <w:pPr>
              <w:rPr>
                <w:rFonts w:eastAsia="Calibri" w:cstheme="minorHAnsi"/>
                <w:sz w:val="28"/>
                <w:szCs w:val="28"/>
              </w:rPr>
            </w:pPr>
            <w:r w:rsidRPr="00C34016">
              <w:rPr>
                <w:rFonts w:eastAsia="Calibri" w:cstheme="minorHAnsi"/>
                <w:sz w:val="28"/>
                <w:szCs w:val="28"/>
              </w:rPr>
              <w:t xml:space="preserve">Рассказы детей </w:t>
            </w:r>
          </w:p>
        </w:tc>
      </w:tr>
      <w:tr w:rsidR="00C34016" w:rsidRPr="00C63657" w:rsidTr="003312D9">
        <w:trPr>
          <w:trHeight w:val="1710"/>
        </w:trPr>
        <w:tc>
          <w:tcPr>
            <w:tcW w:w="567" w:type="dxa"/>
          </w:tcPr>
          <w:p w:rsidR="00C34016" w:rsidRPr="00250AF8" w:rsidRDefault="00C34016" w:rsidP="003312D9">
            <w:pPr>
              <w:rPr>
                <w:rFonts w:eastAsia="Calibri" w:cstheme="minorHAnsi"/>
                <w:sz w:val="28"/>
                <w:szCs w:val="28"/>
              </w:rPr>
            </w:pPr>
            <w:r>
              <w:rPr>
                <w:rFonts w:eastAsia="Calibri" w:cstheme="minorHAnsi"/>
                <w:sz w:val="28"/>
                <w:szCs w:val="28"/>
              </w:rPr>
              <w:t>2.</w:t>
            </w:r>
          </w:p>
        </w:tc>
        <w:tc>
          <w:tcPr>
            <w:tcW w:w="3260" w:type="dxa"/>
          </w:tcPr>
          <w:p w:rsidR="00C34016" w:rsidRPr="00C34016" w:rsidRDefault="00C34016" w:rsidP="00C34016">
            <w:pPr>
              <w:rPr>
                <w:rFonts w:eastAsia="Calibri" w:cstheme="minorHAnsi"/>
                <w:sz w:val="28"/>
                <w:szCs w:val="28"/>
              </w:rPr>
            </w:pPr>
            <w:r>
              <w:rPr>
                <w:rFonts w:eastAsia="Calibri" w:cstheme="minorHAnsi"/>
                <w:sz w:val="28"/>
                <w:szCs w:val="28"/>
              </w:rPr>
              <w:t xml:space="preserve">Презентация проекта «Вулканы»  </w:t>
            </w:r>
            <w:r w:rsidRPr="00C34016">
              <w:rPr>
                <w:rFonts w:eastAsia="Calibri" w:cstheme="minorHAnsi"/>
                <w:sz w:val="28"/>
                <w:szCs w:val="28"/>
              </w:rPr>
              <w:t>перед педагогами в  МОУ детском саду</w:t>
            </w:r>
          </w:p>
          <w:p w:rsidR="00C34016" w:rsidRDefault="00C34016" w:rsidP="00C34016">
            <w:pPr>
              <w:shd w:val="clear" w:color="auto" w:fill="FFFFFF"/>
              <w:ind w:left="-24"/>
              <w:rPr>
                <w:rFonts w:eastAsia="Calibri" w:cstheme="minorHAnsi"/>
                <w:sz w:val="28"/>
                <w:szCs w:val="28"/>
              </w:rPr>
            </w:pPr>
          </w:p>
        </w:tc>
        <w:tc>
          <w:tcPr>
            <w:tcW w:w="1702" w:type="dxa"/>
          </w:tcPr>
          <w:p w:rsidR="00C34016" w:rsidRDefault="00C34016" w:rsidP="003312D9">
            <w:pPr>
              <w:rPr>
                <w:rFonts w:eastAsia="Calibri" w:cstheme="minorHAnsi"/>
                <w:sz w:val="28"/>
                <w:szCs w:val="28"/>
              </w:rPr>
            </w:pPr>
            <w:r>
              <w:rPr>
                <w:rFonts w:eastAsia="Calibri" w:cstheme="minorHAnsi"/>
                <w:sz w:val="28"/>
                <w:szCs w:val="28"/>
              </w:rPr>
              <w:t>03.02.2017</w:t>
            </w:r>
          </w:p>
        </w:tc>
        <w:tc>
          <w:tcPr>
            <w:tcW w:w="2410" w:type="dxa"/>
          </w:tcPr>
          <w:p w:rsidR="00C34016" w:rsidRPr="00C34016" w:rsidRDefault="00C34016" w:rsidP="003312D9">
            <w:pPr>
              <w:rPr>
                <w:rFonts w:eastAsia="Calibri" w:cstheme="minorHAnsi"/>
                <w:sz w:val="28"/>
                <w:szCs w:val="28"/>
              </w:rPr>
            </w:pPr>
            <w:r w:rsidRPr="00C34016">
              <w:rPr>
                <w:rFonts w:eastAsia="Calibri" w:cstheme="minorHAnsi"/>
                <w:sz w:val="28"/>
                <w:szCs w:val="28"/>
              </w:rPr>
              <w:t>Презентация проекта перед педагогами МОУ детского сада.</w:t>
            </w:r>
          </w:p>
        </w:tc>
        <w:tc>
          <w:tcPr>
            <w:tcW w:w="2268" w:type="dxa"/>
          </w:tcPr>
          <w:p w:rsidR="00C34016" w:rsidRPr="00C34016" w:rsidRDefault="00C34016" w:rsidP="003312D9">
            <w:pPr>
              <w:rPr>
                <w:rFonts w:eastAsia="Calibri" w:cstheme="minorHAnsi"/>
                <w:sz w:val="28"/>
                <w:szCs w:val="28"/>
              </w:rPr>
            </w:pPr>
            <w:r w:rsidRPr="00C34016">
              <w:rPr>
                <w:rFonts w:eastAsia="Calibri" w:cstheme="minorHAnsi"/>
                <w:sz w:val="28"/>
                <w:szCs w:val="28"/>
              </w:rPr>
              <w:t xml:space="preserve">Рассказ детей о </w:t>
            </w:r>
            <w:proofErr w:type="gramStart"/>
            <w:r w:rsidRPr="00C34016">
              <w:rPr>
                <w:rFonts w:eastAsia="Calibri" w:cstheme="minorHAnsi"/>
                <w:sz w:val="28"/>
                <w:szCs w:val="28"/>
              </w:rPr>
              <w:t>впечатлениях</w:t>
            </w:r>
            <w:proofErr w:type="gramEnd"/>
            <w:r>
              <w:rPr>
                <w:rFonts w:eastAsia="Calibri" w:cstheme="minorHAnsi"/>
                <w:sz w:val="28"/>
                <w:szCs w:val="28"/>
              </w:rPr>
              <w:t xml:space="preserve"> о создании макета</w:t>
            </w:r>
          </w:p>
        </w:tc>
      </w:tr>
    </w:tbl>
    <w:p w:rsidR="006F1965" w:rsidRDefault="006F1965" w:rsidP="00FC1917">
      <w:pPr>
        <w:shd w:val="clear" w:color="auto" w:fill="FFFFFF"/>
        <w:spacing w:after="0" w:line="240" w:lineRule="auto"/>
        <w:rPr>
          <w:rFonts w:eastAsia="Times New Roman" w:cstheme="minorHAnsi"/>
          <w:b/>
          <w:bCs/>
          <w:color w:val="000000"/>
          <w:sz w:val="28"/>
          <w:szCs w:val="28"/>
          <w:lang w:eastAsia="ru-RU"/>
        </w:rPr>
      </w:pPr>
    </w:p>
    <w:p w:rsidR="006F1965" w:rsidRDefault="006F1965" w:rsidP="00FC1917">
      <w:pPr>
        <w:shd w:val="clear" w:color="auto" w:fill="FFFFFF"/>
        <w:spacing w:after="0" w:line="240" w:lineRule="auto"/>
        <w:rPr>
          <w:rFonts w:eastAsia="Times New Roman" w:cstheme="minorHAnsi"/>
          <w:b/>
          <w:bCs/>
          <w:color w:val="000000"/>
          <w:sz w:val="28"/>
          <w:szCs w:val="28"/>
          <w:lang w:eastAsia="ru-RU"/>
        </w:rPr>
      </w:pPr>
    </w:p>
    <w:p w:rsidR="00972962" w:rsidRDefault="00972962" w:rsidP="00FB6FD4">
      <w:pPr>
        <w:shd w:val="clear" w:color="auto" w:fill="FFFFFF"/>
        <w:spacing w:after="0" w:line="240" w:lineRule="auto"/>
        <w:ind w:left="76"/>
        <w:rPr>
          <w:b/>
          <w:sz w:val="28"/>
          <w:szCs w:val="28"/>
          <w:u w:val="single"/>
        </w:rPr>
      </w:pPr>
      <w:r w:rsidRPr="00972962">
        <w:rPr>
          <w:b/>
          <w:sz w:val="28"/>
          <w:szCs w:val="28"/>
          <w:u w:val="single"/>
        </w:rPr>
        <w:t>Список литературы и интернет источников</w:t>
      </w:r>
    </w:p>
    <w:p w:rsidR="00621F04" w:rsidRPr="00FB6FD4" w:rsidRDefault="00621F04" w:rsidP="00FB6FD4">
      <w:pPr>
        <w:shd w:val="clear" w:color="auto" w:fill="FFFFFF"/>
        <w:spacing w:after="0" w:line="240" w:lineRule="auto"/>
        <w:ind w:left="76"/>
        <w:rPr>
          <w:rFonts w:eastAsia="Times New Roman" w:cstheme="minorHAnsi"/>
          <w:color w:val="000000"/>
          <w:lang w:eastAsia="ru-RU"/>
        </w:rPr>
      </w:pPr>
    </w:p>
    <w:p w:rsidR="00621F04" w:rsidRPr="00621F04" w:rsidRDefault="00621F04" w:rsidP="00621F04">
      <w:pPr>
        <w:rPr>
          <w:sz w:val="28"/>
          <w:szCs w:val="28"/>
        </w:rPr>
      </w:pPr>
      <w:r w:rsidRPr="00621F04">
        <w:rPr>
          <w:sz w:val="28"/>
          <w:szCs w:val="28"/>
        </w:rPr>
        <w:t>1. Мартынова Е. А., Сучкова И. М. Организация опытно</w:t>
      </w:r>
      <w:r w:rsidR="00977BE7">
        <w:rPr>
          <w:sz w:val="28"/>
          <w:szCs w:val="28"/>
        </w:rPr>
        <w:t xml:space="preserve"> </w:t>
      </w:r>
      <w:r w:rsidRPr="00621F04">
        <w:rPr>
          <w:sz w:val="28"/>
          <w:szCs w:val="28"/>
        </w:rPr>
        <w:t>­</w:t>
      </w:r>
      <w:r w:rsidR="00977BE7">
        <w:rPr>
          <w:sz w:val="28"/>
          <w:szCs w:val="28"/>
        </w:rPr>
        <w:t xml:space="preserve"> экспериментальной деятельности  </w:t>
      </w:r>
      <w:r w:rsidRPr="00621F04">
        <w:rPr>
          <w:sz w:val="28"/>
          <w:szCs w:val="28"/>
        </w:rPr>
        <w:t>детей 2­7 лет: тематическое планирование, рекомендации, конспекты занятий. – Из</w:t>
      </w:r>
      <w:r w:rsidR="00977BE7">
        <w:rPr>
          <w:sz w:val="28"/>
          <w:szCs w:val="28"/>
        </w:rPr>
        <w:t xml:space="preserve">д. 2­е.   </w:t>
      </w:r>
      <w:r w:rsidRPr="00621F04">
        <w:rPr>
          <w:sz w:val="28"/>
          <w:szCs w:val="28"/>
        </w:rPr>
        <w:t>– Волгоград: Учитель, 2015. – 333 с.</w:t>
      </w:r>
    </w:p>
    <w:p w:rsidR="00621F04" w:rsidRPr="00621F04" w:rsidRDefault="00621F04" w:rsidP="00621F04">
      <w:pPr>
        <w:rPr>
          <w:sz w:val="28"/>
          <w:szCs w:val="28"/>
        </w:rPr>
      </w:pPr>
      <w:r w:rsidRPr="00621F04">
        <w:rPr>
          <w:sz w:val="28"/>
          <w:szCs w:val="28"/>
        </w:rPr>
        <w:lastRenderedPageBreak/>
        <w:t xml:space="preserve">2. </w:t>
      </w:r>
      <w:proofErr w:type="spellStart"/>
      <w:r w:rsidRPr="00621F04">
        <w:rPr>
          <w:sz w:val="28"/>
          <w:szCs w:val="28"/>
        </w:rPr>
        <w:t>Тугушева</w:t>
      </w:r>
      <w:proofErr w:type="spellEnd"/>
      <w:r w:rsidRPr="00621F04">
        <w:rPr>
          <w:sz w:val="28"/>
          <w:szCs w:val="28"/>
        </w:rPr>
        <w:t xml:space="preserve"> Г. П., Чистякова А. Е. Экспериментальна</w:t>
      </w:r>
      <w:r w:rsidR="00977BE7">
        <w:rPr>
          <w:sz w:val="28"/>
          <w:szCs w:val="28"/>
        </w:rPr>
        <w:t xml:space="preserve">я деятельность детей среднего и   </w:t>
      </w:r>
      <w:r w:rsidRPr="00621F04">
        <w:rPr>
          <w:sz w:val="28"/>
          <w:szCs w:val="28"/>
        </w:rPr>
        <w:t>старшего дошкольного возраста: Методическое пособие.</w:t>
      </w:r>
      <w:r w:rsidR="00977BE7">
        <w:rPr>
          <w:sz w:val="28"/>
          <w:szCs w:val="28"/>
        </w:rPr>
        <w:t xml:space="preserve"> – СПб</w:t>
      </w:r>
      <w:proofErr w:type="gramStart"/>
      <w:r w:rsidR="00977BE7">
        <w:rPr>
          <w:sz w:val="28"/>
          <w:szCs w:val="28"/>
        </w:rPr>
        <w:t xml:space="preserve">.: </w:t>
      </w:r>
      <w:proofErr w:type="gramEnd"/>
      <w:r w:rsidR="00977BE7">
        <w:rPr>
          <w:sz w:val="28"/>
          <w:szCs w:val="28"/>
        </w:rPr>
        <w:t xml:space="preserve">ДЕТСТВО­ПРЕСС, 2010. –  </w:t>
      </w:r>
      <w:r w:rsidRPr="00621F04">
        <w:rPr>
          <w:sz w:val="28"/>
          <w:szCs w:val="28"/>
        </w:rPr>
        <w:t>128с.</w:t>
      </w:r>
    </w:p>
    <w:p w:rsidR="00621F04" w:rsidRPr="00621F04" w:rsidRDefault="00621F04" w:rsidP="00621F04">
      <w:pPr>
        <w:rPr>
          <w:sz w:val="28"/>
          <w:szCs w:val="28"/>
        </w:rPr>
      </w:pPr>
      <w:r w:rsidRPr="00621F04">
        <w:rPr>
          <w:sz w:val="28"/>
          <w:szCs w:val="28"/>
        </w:rPr>
        <w:t>3. Организация экспериментальной деятельн</w:t>
      </w:r>
      <w:r w:rsidR="00977BE7">
        <w:rPr>
          <w:sz w:val="28"/>
          <w:szCs w:val="28"/>
        </w:rPr>
        <w:t xml:space="preserve">ости дошкольников: Методические  </w:t>
      </w:r>
      <w:r w:rsidRPr="00621F04">
        <w:rPr>
          <w:sz w:val="28"/>
          <w:szCs w:val="28"/>
        </w:rPr>
        <w:t>рекомендации</w:t>
      </w:r>
      <w:proofErr w:type="gramStart"/>
      <w:r w:rsidR="00977BE7">
        <w:rPr>
          <w:sz w:val="28"/>
          <w:szCs w:val="28"/>
        </w:rPr>
        <w:t xml:space="preserve"> </w:t>
      </w:r>
      <w:r w:rsidRPr="00621F04">
        <w:rPr>
          <w:sz w:val="28"/>
          <w:szCs w:val="28"/>
        </w:rPr>
        <w:t>/</w:t>
      </w:r>
      <w:r w:rsidR="00977BE7">
        <w:rPr>
          <w:sz w:val="28"/>
          <w:szCs w:val="28"/>
        </w:rPr>
        <w:t xml:space="preserve"> </w:t>
      </w:r>
      <w:r w:rsidRPr="00621F04">
        <w:rPr>
          <w:sz w:val="28"/>
          <w:szCs w:val="28"/>
        </w:rPr>
        <w:t>П</w:t>
      </w:r>
      <w:proofErr w:type="gramEnd"/>
      <w:r w:rsidRPr="00621F04">
        <w:rPr>
          <w:sz w:val="28"/>
          <w:szCs w:val="28"/>
        </w:rPr>
        <w:t>од ред. Л. Н. Прохоровой. – М.: АРКТИ, 2008.</w:t>
      </w:r>
    </w:p>
    <w:p w:rsidR="00621F04" w:rsidRPr="00621F04" w:rsidRDefault="00621F04" w:rsidP="00621F04">
      <w:pPr>
        <w:rPr>
          <w:sz w:val="28"/>
          <w:szCs w:val="28"/>
        </w:rPr>
      </w:pPr>
      <w:r w:rsidRPr="00621F04">
        <w:rPr>
          <w:sz w:val="28"/>
          <w:szCs w:val="28"/>
        </w:rPr>
        <w:t>4. Ребенок в мире поиска: Программа по организац</w:t>
      </w:r>
      <w:r w:rsidR="00977BE7">
        <w:rPr>
          <w:sz w:val="28"/>
          <w:szCs w:val="28"/>
        </w:rPr>
        <w:t xml:space="preserve">ии поисковой деятельности детей </w:t>
      </w:r>
      <w:r w:rsidRPr="00621F04">
        <w:rPr>
          <w:sz w:val="28"/>
          <w:szCs w:val="28"/>
        </w:rPr>
        <w:t>дошкольного возраста</w:t>
      </w:r>
      <w:proofErr w:type="gramStart"/>
      <w:r w:rsidRPr="00621F04">
        <w:rPr>
          <w:sz w:val="28"/>
          <w:szCs w:val="28"/>
        </w:rPr>
        <w:t>/П</w:t>
      </w:r>
      <w:proofErr w:type="gramEnd"/>
      <w:r w:rsidRPr="00621F04">
        <w:rPr>
          <w:sz w:val="28"/>
          <w:szCs w:val="28"/>
        </w:rPr>
        <w:t xml:space="preserve">од ред. О. В. </w:t>
      </w:r>
      <w:proofErr w:type="spellStart"/>
      <w:r w:rsidRPr="00621F04">
        <w:rPr>
          <w:sz w:val="28"/>
          <w:szCs w:val="28"/>
        </w:rPr>
        <w:t>Дыбиной</w:t>
      </w:r>
      <w:proofErr w:type="spellEnd"/>
      <w:r w:rsidRPr="00621F04">
        <w:rPr>
          <w:sz w:val="28"/>
          <w:szCs w:val="28"/>
        </w:rPr>
        <w:t>. – М.: ТЦ «Сфера», 2005.</w:t>
      </w:r>
    </w:p>
    <w:p w:rsidR="00621F04" w:rsidRPr="00621F04" w:rsidRDefault="00621F04" w:rsidP="00621F04">
      <w:pPr>
        <w:rPr>
          <w:sz w:val="28"/>
          <w:szCs w:val="28"/>
        </w:rPr>
      </w:pPr>
      <w:r w:rsidRPr="00621F04">
        <w:rPr>
          <w:sz w:val="28"/>
          <w:szCs w:val="28"/>
        </w:rPr>
        <w:t xml:space="preserve">5. </w:t>
      </w:r>
      <w:proofErr w:type="gramStart"/>
      <w:r w:rsidRPr="00621F04">
        <w:rPr>
          <w:sz w:val="28"/>
          <w:szCs w:val="28"/>
        </w:rPr>
        <w:t>Куликовская</w:t>
      </w:r>
      <w:proofErr w:type="gramEnd"/>
      <w:r w:rsidRPr="00621F04">
        <w:rPr>
          <w:sz w:val="28"/>
          <w:szCs w:val="28"/>
        </w:rPr>
        <w:t xml:space="preserve"> И. Э., </w:t>
      </w:r>
      <w:proofErr w:type="spellStart"/>
      <w:r w:rsidRPr="00621F04">
        <w:rPr>
          <w:sz w:val="28"/>
          <w:szCs w:val="28"/>
        </w:rPr>
        <w:t>Совгир</w:t>
      </w:r>
      <w:proofErr w:type="spellEnd"/>
      <w:r w:rsidRPr="00621F04">
        <w:rPr>
          <w:sz w:val="28"/>
          <w:szCs w:val="28"/>
        </w:rPr>
        <w:t xml:space="preserve"> Н. Н. Детское эксперим</w:t>
      </w:r>
      <w:r w:rsidR="00977BE7">
        <w:rPr>
          <w:sz w:val="28"/>
          <w:szCs w:val="28"/>
        </w:rPr>
        <w:t xml:space="preserve">ентирование. Старший дошкольный </w:t>
      </w:r>
      <w:r w:rsidRPr="00621F04">
        <w:rPr>
          <w:sz w:val="28"/>
          <w:szCs w:val="28"/>
        </w:rPr>
        <w:t>возраст. – М.: Педагогическое общество России, 200</w:t>
      </w:r>
      <w:r>
        <w:rPr>
          <w:sz w:val="28"/>
          <w:szCs w:val="28"/>
        </w:rPr>
        <w:t>3.</w:t>
      </w:r>
    </w:p>
    <w:p w:rsidR="00972962" w:rsidRPr="00972962" w:rsidRDefault="00621F04" w:rsidP="00972962">
      <w:pPr>
        <w:rPr>
          <w:sz w:val="28"/>
          <w:szCs w:val="28"/>
        </w:rPr>
      </w:pPr>
      <w:r>
        <w:rPr>
          <w:sz w:val="28"/>
          <w:szCs w:val="28"/>
        </w:rPr>
        <w:t>6</w:t>
      </w:r>
      <w:r w:rsidR="00972962" w:rsidRPr="00972962">
        <w:rPr>
          <w:sz w:val="28"/>
          <w:szCs w:val="28"/>
        </w:rPr>
        <w:t>. География для самых маленьких. Вулканы. http://club.umnitsa.ru/node/358497/360726</w:t>
      </w:r>
    </w:p>
    <w:p w:rsidR="00972962" w:rsidRPr="00972962" w:rsidRDefault="00621F04" w:rsidP="00972962">
      <w:pPr>
        <w:rPr>
          <w:sz w:val="28"/>
          <w:szCs w:val="28"/>
        </w:rPr>
      </w:pPr>
      <w:r>
        <w:rPr>
          <w:sz w:val="28"/>
          <w:szCs w:val="28"/>
        </w:rPr>
        <w:t>7</w:t>
      </w:r>
      <w:r w:rsidR="00972962" w:rsidRPr="00972962">
        <w:rPr>
          <w:sz w:val="28"/>
          <w:szCs w:val="28"/>
        </w:rPr>
        <w:t xml:space="preserve">. </w:t>
      </w:r>
      <w:proofErr w:type="spellStart"/>
      <w:r w:rsidR="00972962" w:rsidRPr="00972962">
        <w:rPr>
          <w:sz w:val="28"/>
          <w:szCs w:val="28"/>
        </w:rPr>
        <w:t>Гилпин</w:t>
      </w:r>
      <w:proofErr w:type="spellEnd"/>
      <w:r w:rsidR="00972962" w:rsidRPr="00972962">
        <w:rPr>
          <w:sz w:val="28"/>
          <w:szCs w:val="28"/>
        </w:rPr>
        <w:t xml:space="preserve"> Р. и </w:t>
      </w:r>
      <w:proofErr w:type="spellStart"/>
      <w:r w:rsidR="00972962" w:rsidRPr="00972962">
        <w:rPr>
          <w:sz w:val="28"/>
          <w:szCs w:val="28"/>
        </w:rPr>
        <w:t>Пратт</w:t>
      </w:r>
      <w:proofErr w:type="spellEnd"/>
      <w:r w:rsidR="00972962" w:rsidRPr="00972962">
        <w:rPr>
          <w:sz w:val="28"/>
          <w:szCs w:val="28"/>
        </w:rPr>
        <w:t xml:space="preserve"> Л. Большая книга занимательных опытов, </w:t>
      </w:r>
      <w:proofErr w:type="spellStart"/>
      <w:r w:rsidR="00972962" w:rsidRPr="00972962">
        <w:rPr>
          <w:sz w:val="28"/>
          <w:szCs w:val="28"/>
        </w:rPr>
        <w:t>Росмэн</w:t>
      </w:r>
      <w:proofErr w:type="spellEnd"/>
      <w:r w:rsidR="00972962" w:rsidRPr="00972962">
        <w:rPr>
          <w:sz w:val="28"/>
          <w:szCs w:val="28"/>
        </w:rPr>
        <w:t xml:space="preserve"> ­ Пресс, 2008г</w:t>
      </w:r>
    </w:p>
    <w:p w:rsidR="00972962" w:rsidRPr="00972962" w:rsidRDefault="00621F04" w:rsidP="00972962">
      <w:pPr>
        <w:rPr>
          <w:sz w:val="28"/>
          <w:szCs w:val="28"/>
        </w:rPr>
      </w:pPr>
      <w:r>
        <w:rPr>
          <w:sz w:val="28"/>
          <w:szCs w:val="28"/>
        </w:rPr>
        <w:t>8</w:t>
      </w:r>
      <w:r w:rsidR="00972962">
        <w:rPr>
          <w:sz w:val="28"/>
          <w:szCs w:val="28"/>
        </w:rPr>
        <w:t>.  Детская энциклопедия «Все обо всем</w:t>
      </w:r>
      <w:r w:rsidR="00972962" w:rsidRPr="00972962">
        <w:rPr>
          <w:sz w:val="28"/>
          <w:szCs w:val="28"/>
        </w:rPr>
        <w:t>»</w:t>
      </w:r>
      <w:r w:rsidR="00977BE7">
        <w:rPr>
          <w:sz w:val="28"/>
          <w:szCs w:val="28"/>
        </w:rPr>
        <w:t xml:space="preserve"> </w:t>
      </w:r>
      <w:r w:rsidR="00095BC4">
        <w:rPr>
          <w:color w:val="000000"/>
          <w:sz w:val="32"/>
          <w:szCs w:val="32"/>
          <w:shd w:val="clear" w:color="auto" w:fill="FFFFFF"/>
        </w:rPr>
        <w:t xml:space="preserve">сост. </w:t>
      </w:r>
      <w:proofErr w:type="spellStart"/>
      <w:r w:rsidR="00095BC4">
        <w:rPr>
          <w:color w:val="000000"/>
          <w:sz w:val="32"/>
          <w:szCs w:val="32"/>
          <w:shd w:val="clear" w:color="auto" w:fill="FFFFFF"/>
        </w:rPr>
        <w:t>О.И.Перфильев</w:t>
      </w:r>
      <w:proofErr w:type="spellEnd"/>
      <w:proofErr w:type="gramStart"/>
      <w:r w:rsidR="00095BC4">
        <w:rPr>
          <w:color w:val="000000"/>
          <w:sz w:val="32"/>
          <w:szCs w:val="32"/>
          <w:shd w:val="clear" w:color="auto" w:fill="FFFFFF"/>
        </w:rPr>
        <w:t>.</w:t>
      </w:r>
      <w:r w:rsidR="00972962" w:rsidRPr="00972962">
        <w:rPr>
          <w:sz w:val="28"/>
          <w:szCs w:val="28"/>
        </w:rPr>
        <w:t xml:space="preserve">, </w:t>
      </w:r>
      <w:proofErr w:type="gramEnd"/>
      <w:r w:rsidR="00972962" w:rsidRPr="00972962">
        <w:rPr>
          <w:sz w:val="28"/>
          <w:szCs w:val="28"/>
        </w:rPr>
        <w:t>2007г</w:t>
      </w:r>
    </w:p>
    <w:p w:rsidR="00972962" w:rsidRPr="00972962" w:rsidRDefault="00621F04" w:rsidP="00972962">
      <w:pPr>
        <w:rPr>
          <w:sz w:val="28"/>
          <w:szCs w:val="28"/>
        </w:rPr>
      </w:pPr>
      <w:r>
        <w:rPr>
          <w:sz w:val="28"/>
          <w:szCs w:val="28"/>
        </w:rPr>
        <w:t>9</w:t>
      </w:r>
      <w:r w:rsidR="00972962" w:rsidRPr="00972962">
        <w:rPr>
          <w:sz w:val="28"/>
          <w:szCs w:val="28"/>
        </w:rPr>
        <w:t>. Книга опытов для дошкольников http://detsad­kitty.ru/lessons/598­kniga­opytov­dlyadoshkolnikov.html</w:t>
      </w:r>
    </w:p>
    <w:p w:rsidR="00972962" w:rsidRDefault="00621F04" w:rsidP="001002E9">
      <w:pPr>
        <w:rPr>
          <w:sz w:val="28"/>
          <w:szCs w:val="28"/>
        </w:rPr>
      </w:pPr>
      <w:r>
        <w:rPr>
          <w:sz w:val="28"/>
          <w:szCs w:val="28"/>
        </w:rPr>
        <w:t>10</w:t>
      </w:r>
      <w:r w:rsidR="00972962">
        <w:rPr>
          <w:sz w:val="28"/>
          <w:szCs w:val="28"/>
        </w:rPr>
        <w:t>. Энциклопедия для детей "Почемучка</w:t>
      </w:r>
      <w:r w:rsidR="00972962" w:rsidRPr="00972962">
        <w:rPr>
          <w:sz w:val="28"/>
          <w:szCs w:val="28"/>
        </w:rPr>
        <w:t xml:space="preserve">" </w:t>
      </w:r>
    </w:p>
    <w:p w:rsidR="00977BE7" w:rsidRDefault="00977BE7" w:rsidP="001002E9">
      <w:pPr>
        <w:rPr>
          <w:sz w:val="28"/>
          <w:szCs w:val="28"/>
        </w:rPr>
      </w:pPr>
    </w:p>
    <w:p w:rsidR="00977BE7" w:rsidRDefault="00977BE7" w:rsidP="001002E9">
      <w:pPr>
        <w:rPr>
          <w:sz w:val="28"/>
          <w:szCs w:val="28"/>
        </w:rPr>
      </w:pPr>
    </w:p>
    <w:p w:rsidR="00977BE7" w:rsidRDefault="00977BE7" w:rsidP="001002E9">
      <w:pPr>
        <w:rPr>
          <w:sz w:val="28"/>
          <w:szCs w:val="28"/>
        </w:rPr>
      </w:pPr>
    </w:p>
    <w:p w:rsidR="00977BE7" w:rsidRDefault="00977BE7" w:rsidP="001002E9">
      <w:pPr>
        <w:rPr>
          <w:sz w:val="28"/>
          <w:szCs w:val="28"/>
        </w:rPr>
      </w:pPr>
    </w:p>
    <w:p w:rsidR="001E3250" w:rsidRDefault="001E3250" w:rsidP="001002E9">
      <w:pPr>
        <w:rPr>
          <w:sz w:val="28"/>
          <w:szCs w:val="28"/>
        </w:rPr>
      </w:pPr>
    </w:p>
    <w:p w:rsidR="001E3250" w:rsidRDefault="001E3250" w:rsidP="001002E9">
      <w:pPr>
        <w:rPr>
          <w:sz w:val="28"/>
          <w:szCs w:val="28"/>
        </w:rPr>
      </w:pPr>
    </w:p>
    <w:p w:rsidR="001E3250" w:rsidRDefault="001E3250" w:rsidP="001002E9">
      <w:pPr>
        <w:rPr>
          <w:sz w:val="28"/>
          <w:szCs w:val="28"/>
        </w:rPr>
      </w:pPr>
    </w:p>
    <w:p w:rsidR="001E3250" w:rsidRDefault="001E3250" w:rsidP="001002E9">
      <w:pPr>
        <w:rPr>
          <w:sz w:val="28"/>
          <w:szCs w:val="28"/>
        </w:rPr>
      </w:pPr>
    </w:p>
    <w:p w:rsidR="00977BE7" w:rsidRPr="00621F04" w:rsidRDefault="00977BE7" w:rsidP="001002E9">
      <w:pPr>
        <w:rPr>
          <w:sz w:val="28"/>
          <w:szCs w:val="28"/>
        </w:rPr>
      </w:pPr>
    </w:p>
    <w:p w:rsidR="001D6DA3" w:rsidRPr="001D6DA3" w:rsidRDefault="001D6DA3" w:rsidP="001D6DA3">
      <w:pPr>
        <w:jc w:val="right"/>
        <w:rPr>
          <w:b/>
          <w:sz w:val="24"/>
          <w:szCs w:val="24"/>
          <w:u w:val="single"/>
        </w:rPr>
      </w:pPr>
      <w:r w:rsidRPr="001D6DA3">
        <w:rPr>
          <w:rFonts w:eastAsia="Times New Roman" w:cstheme="minorHAnsi"/>
          <w:b/>
          <w:bCs/>
          <w:i/>
          <w:iCs/>
          <w:sz w:val="28"/>
          <w:szCs w:val="28"/>
          <w:lang w:eastAsia="ru-RU"/>
        </w:rPr>
        <w:lastRenderedPageBreak/>
        <w:t>Приложение  №  3</w:t>
      </w:r>
    </w:p>
    <w:p w:rsidR="00977BE7" w:rsidRPr="00977BE7" w:rsidRDefault="00977BE7" w:rsidP="001D6DA3">
      <w:pPr>
        <w:spacing w:line="240" w:lineRule="auto"/>
        <w:rPr>
          <w:b/>
          <w:color w:val="00B050"/>
          <w:sz w:val="28"/>
          <w:szCs w:val="28"/>
        </w:rPr>
      </w:pPr>
      <w:r w:rsidRPr="00977BE7">
        <w:rPr>
          <w:b/>
          <w:color w:val="00B050"/>
          <w:sz w:val="28"/>
          <w:szCs w:val="28"/>
        </w:rPr>
        <w:t>Все обо всем</w:t>
      </w:r>
    </w:p>
    <w:p w:rsidR="001D6DA3" w:rsidRPr="00977BE7" w:rsidRDefault="001D6DA3" w:rsidP="001D6DA3">
      <w:pPr>
        <w:spacing w:line="240" w:lineRule="auto"/>
        <w:rPr>
          <w:b/>
          <w:color w:val="FF0000"/>
          <w:sz w:val="28"/>
          <w:szCs w:val="28"/>
        </w:rPr>
      </w:pPr>
      <w:r w:rsidRPr="00977BE7">
        <w:rPr>
          <w:b/>
          <w:color w:val="FF0000"/>
          <w:sz w:val="28"/>
          <w:szCs w:val="28"/>
        </w:rPr>
        <w:t>В</w:t>
      </w:r>
      <w:r w:rsidR="00977BE7" w:rsidRPr="00977BE7">
        <w:rPr>
          <w:b/>
          <w:color w:val="FF0000"/>
          <w:sz w:val="28"/>
          <w:szCs w:val="28"/>
        </w:rPr>
        <w:t xml:space="preserve"> </w:t>
      </w:r>
      <w:r w:rsidRPr="00977BE7">
        <w:rPr>
          <w:b/>
          <w:color w:val="FF0000"/>
          <w:sz w:val="28"/>
          <w:szCs w:val="28"/>
        </w:rPr>
        <w:t>У</w:t>
      </w:r>
      <w:r w:rsidR="00977BE7" w:rsidRPr="00977BE7">
        <w:rPr>
          <w:b/>
          <w:color w:val="FF0000"/>
          <w:sz w:val="28"/>
          <w:szCs w:val="28"/>
        </w:rPr>
        <w:t xml:space="preserve"> </w:t>
      </w:r>
      <w:r w:rsidRPr="00977BE7">
        <w:rPr>
          <w:b/>
          <w:color w:val="FF0000"/>
          <w:sz w:val="28"/>
          <w:szCs w:val="28"/>
        </w:rPr>
        <w:t>Л</w:t>
      </w:r>
      <w:r w:rsidR="00977BE7" w:rsidRPr="00977BE7">
        <w:rPr>
          <w:b/>
          <w:color w:val="FF0000"/>
          <w:sz w:val="28"/>
          <w:szCs w:val="28"/>
        </w:rPr>
        <w:t xml:space="preserve"> </w:t>
      </w:r>
      <w:r w:rsidRPr="00977BE7">
        <w:rPr>
          <w:b/>
          <w:color w:val="FF0000"/>
          <w:sz w:val="28"/>
          <w:szCs w:val="28"/>
        </w:rPr>
        <w:t>К</w:t>
      </w:r>
      <w:r w:rsidR="00977BE7" w:rsidRPr="00977BE7">
        <w:rPr>
          <w:b/>
          <w:color w:val="FF0000"/>
          <w:sz w:val="28"/>
          <w:szCs w:val="28"/>
        </w:rPr>
        <w:t xml:space="preserve"> </w:t>
      </w:r>
      <w:r w:rsidRPr="00977BE7">
        <w:rPr>
          <w:b/>
          <w:color w:val="FF0000"/>
          <w:sz w:val="28"/>
          <w:szCs w:val="28"/>
        </w:rPr>
        <w:t>А</w:t>
      </w:r>
      <w:r w:rsidR="00977BE7" w:rsidRPr="00977BE7">
        <w:rPr>
          <w:b/>
          <w:color w:val="FF0000"/>
          <w:sz w:val="28"/>
          <w:szCs w:val="28"/>
        </w:rPr>
        <w:t xml:space="preserve"> </w:t>
      </w:r>
      <w:r w:rsidRPr="00977BE7">
        <w:rPr>
          <w:b/>
          <w:color w:val="FF0000"/>
          <w:sz w:val="28"/>
          <w:szCs w:val="28"/>
        </w:rPr>
        <w:t>Н</w:t>
      </w:r>
      <w:r w:rsidR="00977BE7" w:rsidRPr="00977BE7">
        <w:rPr>
          <w:b/>
          <w:color w:val="FF0000"/>
          <w:sz w:val="28"/>
          <w:szCs w:val="28"/>
        </w:rPr>
        <w:t xml:space="preserve"> </w:t>
      </w:r>
      <w:proofErr w:type="gramStart"/>
      <w:r w:rsidRPr="00977BE7">
        <w:rPr>
          <w:b/>
          <w:color w:val="FF0000"/>
          <w:sz w:val="28"/>
          <w:szCs w:val="28"/>
        </w:rPr>
        <w:t>Ы</w:t>
      </w:r>
      <w:proofErr w:type="gramEnd"/>
      <w:r w:rsidRPr="00977BE7">
        <w:rPr>
          <w:b/>
          <w:color w:val="FF0000"/>
          <w:sz w:val="28"/>
          <w:szCs w:val="28"/>
        </w:rPr>
        <w:t xml:space="preserve"> </w:t>
      </w:r>
    </w:p>
    <w:p w:rsidR="001D6DA3" w:rsidRPr="001D6DA3" w:rsidRDefault="001D6DA3" w:rsidP="001D6DA3">
      <w:pPr>
        <w:spacing w:line="240" w:lineRule="auto"/>
        <w:rPr>
          <w:rFonts w:cstheme="minorHAnsi"/>
          <w:sz w:val="28"/>
          <w:szCs w:val="28"/>
        </w:rPr>
      </w:pPr>
      <w:r w:rsidRPr="001D6DA3">
        <w:rPr>
          <w:rFonts w:cstheme="minorHAnsi"/>
          <w:sz w:val="28"/>
          <w:szCs w:val="28"/>
          <w:shd w:val="clear" w:color="auto" w:fill="FFFFFF"/>
        </w:rPr>
        <w:t>Вулкан – это гора конической формы, из горловины которой выбрасываются горячие газы, пар, пепел, обломки горных пород, а также мощные потоки раскаленной лавы, которые растекаются по поверхности земли.</w:t>
      </w:r>
      <w:r w:rsidRPr="001D6DA3">
        <w:rPr>
          <w:rStyle w:val="apple-converted-space"/>
          <w:rFonts w:cstheme="minorHAnsi"/>
          <w:sz w:val="28"/>
          <w:szCs w:val="28"/>
          <w:shd w:val="clear" w:color="auto" w:fill="FFFFFF"/>
        </w:rPr>
        <w:t> </w:t>
      </w:r>
    </w:p>
    <w:p w:rsidR="001D6DA3" w:rsidRPr="001D6DA3" w:rsidRDefault="001D6DA3" w:rsidP="001D6DA3">
      <w:pPr>
        <w:spacing w:line="240" w:lineRule="auto"/>
        <w:rPr>
          <w:sz w:val="28"/>
          <w:szCs w:val="28"/>
        </w:rPr>
      </w:pPr>
      <w:r w:rsidRPr="001D6DA3">
        <w:rPr>
          <w:sz w:val="28"/>
          <w:szCs w:val="28"/>
        </w:rPr>
        <w:t>Чтобы разобраться в природе вулканов, нужно знать строение Земли. Земля состоит из нескольких слоев. Мы живем на наружном слое, самом тонком, который называется  земная кора. Кора состоит примерно из 20 малых плит. Эти плиты как бы плавают на поверхности вязкого, расплавленного вещества. Это вещество, на котором плавают плиты, называется магма. Слово «магма» переводится с греческого языка, как тесто или паста.</w:t>
      </w:r>
    </w:p>
    <w:p w:rsidR="001D6DA3" w:rsidRPr="001D6DA3" w:rsidRDefault="001D6DA3" w:rsidP="001D6DA3">
      <w:pPr>
        <w:spacing w:line="240" w:lineRule="auto"/>
        <w:rPr>
          <w:sz w:val="28"/>
          <w:szCs w:val="28"/>
        </w:rPr>
      </w:pPr>
      <w:r w:rsidRPr="001D6DA3">
        <w:rPr>
          <w:sz w:val="28"/>
          <w:szCs w:val="28"/>
        </w:rPr>
        <w:t xml:space="preserve"> Горы придавливают магму сверху, и магма выходит наружу.</w:t>
      </w:r>
    </w:p>
    <w:p w:rsidR="001D6DA3" w:rsidRPr="001D6DA3" w:rsidRDefault="001D6DA3" w:rsidP="001D6DA3">
      <w:pPr>
        <w:spacing w:line="240" w:lineRule="auto"/>
        <w:rPr>
          <w:sz w:val="28"/>
          <w:szCs w:val="28"/>
        </w:rPr>
      </w:pPr>
      <w:r w:rsidRPr="001D6DA3">
        <w:rPr>
          <w:sz w:val="28"/>
          <w:szCs w:val="28"/>
        </w:rPr>
        <w:t xml:space="preserve"> Магму, выходящую наружу, называют лавой.</w:t>
      </w:r>
    </w:p>
    <w:p w:rsidR="001D6DA3" w:rsidRPr="001D6DA3" w:rsidRDefault="001D6DA3" w:rsidP="001D6DA3">
      <w:pPr>
        <w:spacing w:line="240" w:lineRule="auto"/>
        <w:rPr>
          <w:sz w:val="28"/>
          <w:szCs w:val="28"/>
        </w:rPr>
      </w:pPr>
      <w:r w:rsidRPr="001D6DA3">
        <w:rPr>
          <w:sz w:val="28"/>
          <w:szCs w:val="28"/>
        </w:rPr>
        <w:t xml:space="preserve">Лава застывает и превращается в твердую породу, пемзу. </w:t>
      </w:r>
    </w:p>
    <w:p w:rsidR="001D6DA3" w:rsidRPr="001D6DA3" w:rsidRDefault="001D6DA3" w:rsidP="001D6DA3">
      <w:pPr>
        <w:spacing w:line="240" w:lineRule="auto"/>
        <w:rPr>
          <w:sz w:val="28"/>
          <w:szCs w:val="28"/>
        </w:rPr>
      </w:pPr>
      <w:r w:rsidRPr="001D6DA3">
        <w:rPr>
          <w:sz w:val="28"/>
          <w:szCs w:val="28"/>
        </w:rPr>
        <w:t xml:space="preserve"> Твердая порода называется пемза.</w:t>
      </w:r>
    </w:p>
    <w:p w:rsidR="001D6DA3" w:rsidRPr="001D6DA3" w:rsidRDefault="001D6DA3" w:rsidP="001D6DA3">
      <w:pPr>
        <w:spacing w:line="240" w:lineRule="auto"/>
        <w:rPr>
          <w:sz w:val="28"/>
          <w:szCs w:val="28"/>
        </w:rPr>
      </w:pPr>
      <w:proofErr w:type="gramStart"/>
      <w:r w:rsidRPr="001D6DA3">
        <w:rPr>
          <w:sz w:val="28"/>
          <w:szCs w:val="28"/>
        </w:rPr>
        <w:t>Большая</w:t>
      </w:r>
      <w:proofErr w:type="gramEnd"/>
      <w:r w:rsidRPr="001D6DA3">
        <w:rPr>
          <w:sz w:val="28"/>
          <w:szCs w:val="28"/>
        </w:rPr>
        <w:t xml:space="preserve"> часть из вулканов потухла, и, казалось бы навсегда. Но они только спят и каждую минуту могут проснуться. Одни вулканы просыпаются редко. Один раз в 100 или 1000 лет. Есть вулканы, которые и не думают притворяться спящими, они дымят не переставая. Каждые десять минут из них вылетают камни, пепел, пар и вытекает лава. Ничто не в силах удержать вулкан. Под его пеплом погибают города, острова и даже страны.</w:t>
      </w:r>
    </w:p>
    <w:p w:rsidR="001D6DA3" w:rsidRPr="001D6DA3" w:rsidRDefault="001D6DA3" w:rsidP="001D6DA3">
      <w:pPr>
        <w:spacing w:line="240" w:lineRule="auto"/>
        <w:rPr>
          <w:sz w:val="28"/>
          <w:szCs w:val="28"/>
        </w:rPr>
      </w:pPr>
      <w:r w:rsidRPr="001D6DA3">
        <w:rPr>
          <w:sz w:val="28"/>
          <w:szCs w:val="28"/>
        </w:rPr>
        <w:t>Страшная трагедия, случилась в далеком прошлом. Был стерт с лица земли город Помпея. Никому спастись не удалось в этом городе.  Через несколько лет  археологам удалось раскопать этот погибший город. Эта страшная  трагедия произвела огромное впечатление на русского художника Карла Брюллова, который изобразил траг</w:t>
      </w:r>
      <w:r w:rsidR="00250223">
        <w:rPr>
          <w:sz w:val="28"/>
          <w:szCs w:val="28"/>
        </w:rPr>
        <w:t>едию на своем полотне</w:t>
      </w:r>
      <w:r w:rsidRPr="001D6DA3">
        <w:rPr>
          <w:sz w:val="28"/>
          <w:szCs w:val="28"/>
        </w:rPr>
        <w:t>. И назвал он ее «Последний день Помпеи».</w:t>
      </w:r>
    </w:p>
    <w:p w:rsidR="001D6DA3" w:rsidRPr="001D6DA3" w:rsidRDefault="001D6DA3" w:rsidP="001D6DA3">
      <w:pPr>
        <w:spacing w:line="240" w:lineRule="auto"/>
        <w:rPr>
          <w:rFonts w:cstheme="minorHAnsi"/>
          <w:sz w:val="28"/>
          <w:szCs w:val="28"/>
        </w:rPr>
      </w:pPr>
      <w:r w:rsidRPr="001D6DA3">
        <w:rPr>
          <w:sz w:val="28"/>
          <w:szCs w:val="28"/>
        </w:rPr>
        <w:t xml:space="preserve">В настоящее время ученым, которые занимаются изучением вулканов, иногда удается предугадать извержение заранее и жители могут покинуть города и спастись. </w:t>
      </w:r>
      <w:r w:rsidRPr="001D6DA3">
        <w:rPr>
          <w:rFonts w:cstheme="minorHAnsi"/>
          <w:sz w:val="28"/>
          <w:szCs w:val="28"/>
          <w:shd w:val="clear" w:color="auto" w:fill="FFFFFF"/>
        </w:rPr>
        <w:t>Ученые полагают, что много миллионов лет тому назад Земля была расплавленным, очень горячим огненным шаром. Постепенно поверхность ее остыла, но в самой глубине сохранилось расплавленное раскаленное жидкое ядро. Давайте вспомним, каково же строение этих</w:t>
      </w:r>
      <w:r w:rsidRPr="001D6DA3">
        <w:rPr>
          <w:rStyle w:val="apple-converted-space"/>
          <w:rFonts w:cstheme="minorHAnsi"/>
          <w:sz w:val="28"/>
          <w:szCs w:val="28"/>
          <w:shd w:val="clear" w:color="auto" w:fill="FFFFFF"/>
        </w:rPr>
        <w:t> </w:t>
      </w:r>
      <w:r w:rsidRPr="001D6DA3">
        <w:rPr>
          <w:rFonts w:cstheme="minorHAnsi"/>
          <w:b/>
          <w:bCs/>
          <w:i/>
          <w:iCs/>
          <w:sz w:val="28"/>
          <w:szCs w:val="28"/>
          <w:shd w:val="clear" w:color="auto" w:fill="FFFFFF"/>
        </w:rPr>
        <w:t>«огнедышащих гор»</w:t>
      </w:r>
      <w:r w:rsidRPr="001D6DA3">
        <w:rPr>
          <w:rFonts w:cstheme="minorHAnsi"/>
          <w:sz w:val="28"/>
          <w:szCs w:val="28"/>
          <w:shd w:val="clear" w:color="auto" w:fill="FFFFFF"/>
        </w:rPr>
        <w:t xml:space="preserve">. То место под земной корой, где собирается магма, называется очагом магмы или вулканической камерой. Жерло — </w:t>
      </w:r>
      <w:r w:rsidRPr="001D6DA3">
        <w:rPr>
          <w:rFonts w:cstheme="minorHAnsi"/>
          <w:sz w:val="28"/>
          <w:szCs w:val="28"/>
          <w:shd w:val="clear" w:color="auto" w:fill="FFFFFF"/>
        </w:rPr>
        <w:lastRenderedPageBreak/>
        <w:t>основной канал в середине вулкана, дайка — заполненный магмой канал, идущий от жерла к поверхности, отверстие на самом верху вулкана, называется кратером, кусочки лавы — вулканические бомбы.</w:t>
      </w:r>
    </w:p>
    <w:p w:rsidR="001D6DA3" w:rsidRPr="001D6DA3" w:rsidRDefault="001D6DA3" w:rsidP="001D6DA3">
      <w:pPr>
        <w:spacing w:line="240" w:lineRule="auto"/>
        <w:rPr>
          <w:sz w:val="28"/>
          <w:szCs w:val="28"/>
        </w:rPr>
      </w:pPr>
      <w:r w:rsidRPr="001D6DA3">
        <w:rPr>
          <w:sz w:val="28"/>
          <w:szCs w:val="28"/>
        </w:rPr>
        <w:t xml:space="preserve">Вулканы, как лифты, поднимают на поверхность много полезных веществ. Поэтому почва вокруг них очень плодородная. Из вулканической пыли делают лекарства, удобрения. Из затвердевшей лавы строят дома. </w:t>
      </w:r>
    </w:p>
    <w:p w:rsidR="001D6DA3" w:rsidRPr="001D6DA3" w:rsidRDefault="001D6DA3" w:rsidP="001D6DA3">
      <w:pPr>
        <w:pStyle w:val="a4"/>
        <w:shd w:val="clear" w:color="auto" w:fill="FFFFFF"/>
        <w:rPr>
          <w:rFonts w:asciiTheme="minorHAnsi" w:hAnsiTheme="minorHAnsi" w:cstheme="minorHAnsi"/>
          <w:sz w:val="28"/>
          <w:szCs w:val="28"/>
        </w:rPr>
      </w:pPr>
      <w:r w:rsidRPr="001D6DA3">
        <w:rPr>
          <w:rFonts w:asciiTheme="minorHAnsi" w:hAnsiTheme="minorHAnsi" w:cstheme="minorHAnsi"/>
          <w:sz w:val="28"/>
          <w:szCs w:val="28"/>
        </w:rPr>
        <w:t>Те вулканы, которые время от времени выбрасывают из своего жерла горячие газы или пар, называются действующими. Также считают действующими вулканы, которые сравнительно недавно извергались</w:t>
      </w:r>
    </w:p>
    <w:p w:rsidR="001D6DA3" w:rsidRPr="001D6DA3" w:rsidRDefault="001D6DA3" w:rsidP="001D6DA3">
      <w:pPr>
        <w:pStyle w:val="a4"/>
        <w:shd w:val="clear" w:color="auto" w:fill="FFFFFF"/>
        <w:rPr>
          <w:rFonts w:asciiTheme="minorHAnsi" w:hAnsiTheme="minorHAnsi" w:cstheme="minorHAnsi"/>
          <w:sz w:val="28"/>
          <w:szCs w:val="28"/>
        </w:rPr>
      </w:pPr>
      <w:r w:rsidRPr="001D6DA3">
        <w:rPr>
          <w:rFonts w:asciiTheme="minorHAnsi" w:hAnsiTheme="minorHAnsi" w:cstheme="minorHAnsi"/>
          <w:sz w:val="28"/>
          <w:szCs w:val="28"/>
        </w:rPr>
        <w:t xml:space="preserve">Уснувшими называют вулканы, не проявляющие признаков активности, но, по мнению ученых, они могут снова стать действующими. Уснувшими называются и вулканы, которые теперь причислены </w:t>
      </w:r>
      <w:proofErr w:type="gramStart"/>
      <w:r w:rsidRPr="001D6DA3">
        <w:rPr>
          <w:rFonts w:asciiTheme="minorHAnsi" w:hAnsiTheme="minorHAnsi" w:cstheme="minorHAnsi"/>
          <w:sz w:val="28"/>
          <w:szCs w:val="28"/>
        </w:rPr>
        <w:t>к</w:t>
      </w:r>
      <w:proofErr w:type="gramEnd"/>
      <w:r w:rsidRPr="001D6DA3">
        <w:rPr>
          <w:rFonts w:asciiTheme="minorHAnsi" w:hAnsiTheme="minorHAnsi" w:cstheme="minorHAnsi"/>
          <w:sz w:val="28"/>
          <w:szCs w:val="28"/>
        </w:rPr>
        <w:t xml:space="preserve"> действующим, но в настоящее время не извергаются. Вулкан считается потухшим, если он не проявлял признаков активности уже 10 000 лет и, значит, вероятность его извержения в будущем крайне мала.</w:t>
      </w:r>
    </w:p>
    <w:p w:rsidR="001D6DA3" w:rsidRPr="001D6DA3" w:rsidRDefault="001D6DA3" w:rsidP="001D6DA3">
      <w:pPr>
        <w:pStyle w:val="a4"/>
        <w:shd w:val="clear" w:color="auto" w:fill="FFFFFF"/>
        <w:rPr>
          <w:rFonts w:asciiTheme="minorHAnsi" w:hAnsiTheme="minorHAnsi" w:cstheme="minorHAnsi"/>
          <w:sz w:val="28"/>
          <w:szCs w:val="28"/>
        </w:rPr>
      </w:pPr>
      <w:r w:rsidRPr="001D6DA3">
        <w:rPr>
          <w:rFonts w:asciiTheme="minorHAnsi" w:hAnsiTheme="minorHAnsi" w:cstheme="minorHAnsi"/>
          <w:sz w:val="28"/>
          <w:szCs w:val="28"/>
        </w:rPr>
        <w:t xml:space="preserve">Мы живем в огромной стране – России, на территории которой тоже есть вулканы. Если мы посмотрим на карту, то увидим, что вулканы отмечены там красными треугольниками. В основном они располагаются на полуострове Камчатка и Курильских островах. В 2012 году один из вулканов Камчатки Плоский </w:t>
      </w:r>
      <w:proofErr w:type="spellStart"/>
      <w:r w:rsidRPr="001D6DA3">
        <w:rPr>
          <w:rFonts w:asciiTheme="minorHAnsi" w:hAnsiTheme="minorHAnsi" w:cstheme="minorHAnsi"/>
          <w:sz w:val="28"/>
          <w:szCs w:val="28"/>
        </w:rPr>
        <w:t>Толбачик</w:t>
      </w:r>
      <w:proofErr w:type="spellEnd"/>
      <w:r w:rsidRPr="001D6DA3">
        <w:rPr>
          <w:rFonts w:asciiTheme="minorHAnsi" w:hAnsiTheme="minorHAnsi" w:cstheme="minorHAnsi"/>
          <w:sz w:val="28"/>
          <w:szCs w:val="28"/>
        </w:rPr>
        <w:t xml:space="preserve"> проснулся.</w:t>
      </w:r>
      <w:r w:rsidRPr="001D6DA3">
        <w:rPr>
          <w:rStyle w:val="apple-converted-space"/>
          <w:rFonts w:asciiTheme="minorHAnsi" w:hAnsiTheme="minorHAnsi" w:cstheme="minorHAnsi"/>
          <w:sz w:val="28"/>
          <w:szCs w:val="28"/>
        </w:rPr>
        <w:t> </w:t>
      </w:r>
    </w:p>
    <w:p w:rsidR="001D6DA3" w:rsidRDefault="001D6DA3" w:rsidP="001D6DA3">
      <w:pPr>
        <w:spacing w:line="240" w:lineRule="auto"/>
        <w:rPr>
          <w:b/>
          <w:sz w:val="28"/>
          <w:szCs w:val="28"/>
          <w:u w:val="single"/>
        </w:rPr>
      </w:pPr>
    </w:p>
    <w:p w:rsidR="001D6DA3" w:rsidRDefault="001D6DA3" w:rsidP="001D6DA3">
      <w:pPr>
        <w:spacing w:line="240" w:lineRule="auto"/>
        <w:rPr>
          <w:b/>
          <w:sz w:val="28"/>
          <w:szCs w:val="28"/>
          <w:u w:val="single"/>
        </w:rPr>
      </w:pPr>
    </w:p>
    <w:p w:rsidR="001D6DA3" w:rsidRDefault="001D6DA3" w:rsidP="001D6DA3">
      <w:pPr>
        <w:spacing w:line="240" w:lineRule="auto"/>
        <w:rPr>
          <w:b/>
          <w:sz w:val="28"/>
          <w:szCs w:val="28"/>
          <w:u w:val="single"/>
        </w:rPr>
      </w:pPr>
    </w:p>
    <w:p w:rsidR="001D6DA3" w:rsidRDefault="001D6DA3" w:rsidP="001D6DA3">
      <w:pPr>
        <w:spacing w:line="240" w:lineRule="auto"/>
        <w:rPr>
          <w:b/>
          <w:sz w:val="28"/>
          <w:szCs w:val="28"/>
          <w:u w:val="single"/>
        </w:rPr>
      </w:pPr>
    </w:p>
    <w:p w:rsidR="001D6DA3" w:rsidRDefault="001D6DA3" w:rsidP="001D6DA3">
      <w:pPr>
        <w:spacing w:line="240" w:lineRule="auto"/>
        <w:rPr>
          <w:b/>
          <w:sz w:val="28"/>
          <w:szCs w:val="28"/>
          <w:u w:val="single"/>
        </w:rPr>
      </w:pPr>
    </w:p>
    <w:p w:rsidR="001D6DA3" w:rsidRDefault="001D6DA3" w:rsidP="001D6DA3">
      <w:pPr>
        <w:spacing w:line="240" w:lineRule="auto"/>
        <w:rPr>
          <w:b/>
          <w:sz w:val="28"/>
          <w:szCs w:val="28"/>
          <w:u w:val="single"/>
        </w:rPr>
      </w:pPr>
    </w:p>
    <w:p w:rsidR="001D6DA3" w:rsidRDefault="001D6DA3" w:rsidP="001D6DA3">
      <w:pPr>
        <w:spacing w:line="240" w:lineRule="auto"/>
        <w:rPr>
          <w:b/>
          <w:sz w:val="28"/>
          <w:szCs w:val="28"/>
          <w:u w:val="single"/>
        </w:rPr>
      </w:pPr>
    </w:p>
    <w:p w:rsidR="001D6DA3" w:rsidRDefault="001D6DA3" w:rsidP="001D6DA3">
      <w:pPr>
        <w:spacing w:line="240" w:lineRule="auto"/>
        <w:rPr>
          <w:b/>
          <w:sz w:val="28"/>
          <w:szCs w:val="28"/>
          <w:u w:val="single"/>
        </w:rPr>
      </w:pPr>
    </w:p>
    <w:p w:rsidR="001D6DA3" w:rsidRDefault="001D6DA3" w:rsidP="001D6DA3">
      <w:pPr>
        <w:spacing w:line="240" w:lineRule="auto"/>
        <w:rPr>
          <w:b/>
          <w:sz w:val="28"/>
          <w:szCs w:val="28"/>
          <w:u w:val="single"/>
        </w:rPr>
      </w:pPr>
    </w:p>
    <w:p w:rsidR="001D6DA3" w:rsidRDefault="001D6DA3" w:rsidP="001D6DA3">
      <w:pPr>
        <w:spacing w:line="240" w:lineRule="auto"/>
        <w:rPr>
          <w:b/>
          <w:sz w:val="28"/>
          <w:szCs w:val="28"/>
          <w:u w:val="single"/>
        </w:rPr>
      </w:pPr>
    </w:p>
    <w:p w:rsidR="001D6DA3" w:rsidRDefault="001D6DA3" w:rsidP="001D6DA3">
      <w:pPr>
        <w:spacing w:line="240" w:lineRule="auto"/>
        <w:rPr>
          <w:b/>
          <w:sz w:val="28"/>
          <w:szCs w:val="28"/>
          <w:u w:val="single"/>
        </w:rPr>
      </w:pPr>
    </w:p>
    <w:p w:rsidR="001D6DA3" w:rsidRDefault="001D6DA3" w:rsidP="001D6DA3">
      <w:pPr>
        <w:spacing w:line="240" w:lineRule="auto"/>
        <w:rPr>
          <w:b/>
          <w:sz w:val="28"/>
          <w:szCs w:val="28"/>
          <w:u w:val="single"/>
        </w:rPr>
      </w:pPr>
    </w:p>
    <w:p w:rsidR="001D6DA3" w:rsidRPr="001D6DA3" w:rsidRDefault="001D6DA3" w:rsidP="001D6DA3">
      <w:pPr>
        <w:spacing w:line="240" w:lineRule="auto"/>
        <w:rPr>
          <w:b/>
          <w:sz w:val="28"/>
          <w:szCs w:val="28"/>
          <w:u w:val="single"/>
        </w:rPr>
      </w:pPr>
      <w:r w:rsidRPr="001D6DA3">
        <w:rPr>
          <w:b/>
          <w:sz w:val="28"/>
          <w:szCs w:val="28"/>
          <w:u w:val="single"/>
        </w:rPr>
        <w:lastRenderedPageBreak/>
        <w:t>Физкультминутка «Вулкан»</w:t>
      </w:r>
    </w:p>
    <w:p w:rsidR="001D6DA3" w:rsidRPr="001D6DA3" w:rsidRDefault="001D6DA3" w:rsidP="001D6DA3">
      <w:pPr>
        <w:spacing w:line="240" w:lineRule="auto"/>
        <w:rPr>
          <w:i/>
          <w:sz w:val="28"/>
          <w:szCs w:val="28"/>
        </w:rPr>
      </w:pPr>
      <w:r w:rsidRPr="001D6DA3">
        <w:rPr>
          <w:sz w:val="28"/>
          <w:szCs w:val="28"/>
        </w:rPr>
        <w:t>Вулканы начали "играть" ­</w:t>
      </w:r>
      <w:r w:rsidRPr="001D6DA3">
        <w:rPr>
          <w:sz w:val="28"/>
          <w:szCs w:val="28"/>
        </w:rPr>
        <w:br/>
        <w:t xml:space="preserve">Из жерла лаву извергать.                           </w:t>
      </w:r>
      <w:r w:rsidRPr="001D6DA3">
        <w:rPr>
          <w:i/>
          <w:sz w:val="28"/>
          <w:szCs w:val="28"/>
        </w:rPr>
        <w:t>Присесть, постепенный подъем на носочки, руки поднять вверх, потянуться, сделать несколько встряхиваний расслабленными кистями рук, опустить руки     вниз.</w:t>
      </w:r>
    </w:p>
    <w:p w:rsidR="001D6DA3" w:rsidRPr="001D6DA3" w:rsidRDefault="001D6DA3" w:rsidP="001D6DA3">
      <w:pPr>
        <w:spacing w:line="240" w:lineRule="auto"/>
        <w:rPr>
          <w:i/>
          <w:sz w:val="28"/>
          <w:szCs w:val="28"/>
        </w:rPr>
      </w:pPr>
      <w:r w:rsidRPr="001D6DA3">
        <w:rPr>
          <w:sz w:val="28"/>
          <w:szCs w:val="28"/>
        </w:rPr>
        <w:t>Вулкан гремит! Вулкан пыхтит!</w:t>
      </w:r>
      <w:r w:rsidRPr="001D6DA3">
        <w:rPr>
          <w:sz w:val="28"/>
          <w:szCs w:val="28"/>
        </w:rPr>
        <w:br/>
        <w:t xml:space="preserve">Как грозен он сейчас на вид!                     </w:t>
      </w:r>
      <w:r w:rsidRPr="001D6DA3">
        <w:rPr>
          <w:i/>
          <w:sz w:val="28"/>
          <w:szCs w:val="28"/>
        </w:rPr>
        <w:t>Руки на поясе, поднимаем их вверх с одновременным сжиманием и разжиманием пальцев рук в кулак. ­2 раза</w:t>
      </w:r>
    </w:p>
    <w:p w:rsidR="001D6DA3" w:rsidRPr="001D6DA3" w:rsidRDefault="001D6DA3" w:rsidP="001D6DA3">
      <w:pPr>
        <w:spacing w:line="240" w:lineRule="auto"/>
        <w:rPr>
          <w:sz w:val="28"/>
          <w:szCs w:val="28"/>
        </w:rPr>
      </w:pPr>
      <w:r w:rsidRPr="001D6DA3">
        <w:rPr>
          <w:sz w:val="28"/>
          <w:szCs w:val="28"/>
        </w:rPr>
        <w:t>Но вот он начал уставать ­</w:t>
      </w:r>
      <w:r w:rsidRPr="001D6DA3">
        <w:rPr>
          <w:sz w:val="28"/>
          <w:szCs w:val="28"/>
        </w:rPr>
        <w:br/>
        <w:t xml:space="preserve">Огонь в нём начал угасать.             </w:t>
      </w:r>
      <w:r w:rsidRPr="001D6DA3">
        <w:rPr>
          <w:i/>
          <w:sz w:val="28"/>
          <w:szCs w:val="28"/>
        </w:rPr>
        <w:t>Медленное опускание рук с одновременным приседанием в низ</w:t>
      </w:r>
    </w:p>
    <w:p w:rsidR="001D6DA3" w:rsidRPr="001D6DA3" w:rsidRDefault="001D6DA3" w:rsidP="001D6DA3">
      <w:pPr>
        <w:spacing w:line="240" w:lineRule="auto"/>
        <w:rPr>
          <w:sz w:val="28"/>
          <w:szCs w:val="28"/>
        </w:rPr>
      </w:pPr>
      <w:r w:rsidRPr="001D6DA3">
        <w:rPr>
          <w:sz w:val="28"/>
          <w:szCs w:val="28"/>
        </w:rPr>
        <w:t>Последний раз огнём дыхнул</w:t>
      </w:r>
      <w:proofErr w:type="gramStart"/>
      <w:r w:rsidRPr="001D6DA3">
        <w:rPr>
          <w:sz w:val="28"/>
          <w:szCs w:val="28"/>
        </w:rPr>
        <w:t xml:space="preserve"> ­                </w:t>
      </w:r>
      <w:r w:rsidRPr="001D6DA3">
        <w:rPr>
          <w:i/>
          <w:sz w:val="28"/>
          <w:szCs w:val="28"/>
        </w:rPr>
        <w:t>С</w:t>
      </w:r>
      <w:proofErr w:type="gramEnd"/>
      <w:r w:rsidRPr="001D6DA3">
        <w:rPr>
          <w:i/>
          <w:sz w:val="28"/>
          <w:szCs w:val="28"/>
        </w:rPr>
        <w:t>идя в приседе, долгий сильный выдох. Дышат как драконы «извергающие огонь»</w:t>
      </w:r>
    </w:p>
    <w:p w:rsidR="001D6DA3" w:rsidRPr="001D6DA3" w:rsidRDefault="001D6DA3" w:rsidP="001D6DA3">
      <w:pPr>
        <w:spacing w:line="240" w:lineRule="auto"/>
        <w:rPr>
          <w:sz w:val="28"/>
          <w:szCs w:val="28"/>
        </w:rPr>
      </w:pPr>
      <w:r w:rsidRPr="001D6DA3">
        <w:rPr>
          <w:sz w:val="28"/>
          <w:szCs w:val="28"/>
        </w:rPr>
        <w:t xml:space="preserve">И на десятки лет уснул.                               </w:t>
      </w:r>
      <w:r w:rsidRPr="001D6DA3">
        <w:rPr>
          <w:i/>
          <w:sz w:val="28"/>
          <w:szCs w:val="28"/>
        </w:rPr>
        <w:t>Складывают руки под щеку «засыпают, спят»</w:t>
      </w:r>
    </w:p>
    <w:p w:rsidR="001D6DA3" w:rsidRDefault="001D6DA3" w:rsidP="001002E9">
      <w:pPr>
        <w:rPr>
          <w:sz w:val="24"/>
          <w:szCs w:val="24"/>
          <w:u w:val="single"/>
        </w:rPr>
      </w:pPr>
    </w:p>
    <w:p w:rsidR="001D6DA3" w:rsidRDefault="001D6DA3" w:rsidP="001002E9">
      <w:pPr>
        <w:rPr>
          <w:sz w:val="24"/>
          <w:szCs w:val="24"/>
          <w:u w:val="single"/>
        </w:rPr>
      </w:pPr>
    </w:p>
    <w:p w:rsidR="001D6DA3" w:rsidRDefault="001D6DA3" w:rsidP="001002E9">
      <w:pPr>
        <w:rPr>
          <w:sz w:val="24"/>
          <w:szCs w:val="24"/>
          <w:u w:val="single"/>
        </w:rPr>
      </w:pPr>
    </w:p>
    <w:p w:rsidR="001D6DA3" w:rsidRDefault="001D6DA3" w:rsidP="001D6DA3">
      <w:pPr>
        <w:pStyle w:val="a4"/>
        <w:shd w:val="clear" w:color="auto" w:fill="FFFFFF"/>
        <w:jc w:val="both"/>
        <w:rPr>
          <w:rFonts w:asciiTheme="minorHAnsi" w:hAnsiTheme="minorHAnsi" w:cstheme="minorHAnsi"/>
          <w:b/>
          <w:sz w:val="28"/>
          <w:szCs w:val="28"/>
        </w:rPr>
      </w:pPr>
    </w:p>
    <w:p w:rsidR="001D6DA3" w:rsidRDefault="001D6DA3" w:rsidP="001D6DA3">
      <w:pPr>
        <w:pStyle w:val="a4"/>
        <w:shd w:val="clear" w:color="auto" w:fill="FFFFFF"/>
        <w:jc w:val="both"/>
        <w:rPr>
          <w:rFonts w:asciiTheme="minorHAnsi" w:hAnsiTheme="minorHAnsi" w:cstheme="minorHAnsi"/>
          <w:b/>
          <w:sz w:val="28"/>
          <w:szCs w:val="28"/>
        </w:rPr>
      </w:pPr>
    </w:p>
    <w:p w:rsidR="001D6DA3" w:rsidRDefault="001D6DA3" w:rsidP="001D6DA3">
      <w:pPr>
        <w:pStyle w:val="a4"/>
        <w:shd w:val="clear" w:color="auto" w:fill="FFFFFF"/>
        <w:jc w:val="both"/>
        <w:rPr>
          <w:rFonts w:asciiTheme="minorHAnsi" w:hAnsiTheme="minorHAnsi" w:cstheme="minorHAnsi"/>
          <w:b/>
          <w:sz w:val="28"/>
          <w:szCs w:val="28"/>
        </w:rPr>
      </w:pPr>
    </w:p>
    <w:p w:rsidR="001D6DA3" w:rsidRDefault="001D6DA3" w:rsidP="001D6DA3">
      <w:pPr>
        <w:pStyle w:val="a4"/>
        <w:shd w:val="clear" w:color="auto" w:fill="FFFFFF"/>
        <w:jc w:val="both"/>
        <w:rPr>
          <w:rFonts w:asciiTheme="minorHAnsi" w:hAnsiTheme="minorHAnsi" w:cstheme="minorHAnsi"/>
          <w:b/>
          <w:sz w:val="28"/>
          <w:szCs w:val="28"/>
        </w:rPr>
      </w:pPr>
    </w:p>
    <w:p w:rsidR="001D6DA3" w:rsidRDefault="001D6DA3" w:rsidP="001D6DA3">
      <w:pPr>
        <w:pStyle w:val="a4"/>
        <w:shd w:val="clear" w:color="auto" w:fill="FFFFFF"/>
        <w:jc w:val="both"/>
        <w:rPr>
          <w:rFonts w:asciiTheme="minorHAnsi" w:hAnsiTheme="minorHAnsi" w:cstheme="minorHAnsi"/>
          <w:b/>
          <w:sz w:val="28"/>
          <w:szCs w:val="28"/>
        </w:rPr>
      </w:pPr>
    </w:p>
    <w:p w:rsidR="001D6DA3" w:rsidRDefault="001D6DA3" w:rsidP="001D6DA3">
      <w:pPr>
        <w:pStyle w:val="a4"/>
        <w:shd w:val="clear" w:color="auto" w:fill="FFFFFF"/>
        <w:jc w:val="both"/>
        <w:rPr>
          <w:rFonts w:asciiTheme="minorHAnsi" w:hAnsiTheme="minorHAnsi" w:cstheme="minorHAnsi"/>
          <w:b/>
          <w:sz w:val="28"/>
          <w:szCs w:val="28"/>
        </w:rPr>
      </w:pPr>
    </w:p>
    <w:p w:rsidR="001D6DA3" w:rsidRDefault="001D6DA3" w:rsidP="001D6DA3">
      <w:pPr>
        <w:pStyle w:val="a4"/>
        <w:shd w:val="clear" w:color="auto" w:fill="FFFFFF"/>
        <w:jc w:val="both"/>
        <w:rPr>
          <w:rFonts w:asciiTheme="minorHAnsi" w:hAnsiTheme="minorHAnsi" w:cstheme="minorHAnsi"/>
          <w:b/>
          <w:sz w:val="28"/>
          <w:szCs w:val="28"/>
        </w:rPr>
      </w:pPr>
    </w:p>
    <w:p w:rsidR="001D6DA3" w:rsidRDefault="001D6DA3" w:rsidP="001D6DA3">
      <w:pPr>
        <w:pStyle w:val="a4"/>
        <w:shd w:val="clear" w:color="auto" w:fill="FFFFFF"/>
        <w:jc w:val="both"/>
        <w:rPr>
          <w:rFonts w:asciiTheme="minorHAnsi" w:hAnsiTheme="minorHAnsi" w:cstheme="minorHAnsi"/>
          <w:b/>
          <w:sz w:val="28"/>
          <w:szCs w:val="28"/>
        </w:rPr>
      </w:pPr>
    </w:p>
    <w:p w:rsidR="001D6DA3" w:rsidRDefault="001D6DA3" w:rsidP="001D6DA3">
      <w:pPr>
        <w:pStyle w:val="a4"/>
        <w:shd w:val="clear" w:color="auto" w:fill="FFFFFF"/>
        <w:jc w:val="both"/>
        <w:rPr>
          <w:rFonts w:asciiTheme="minorHAnsi" w:hAnsiTheme="minorHAnsi" w:cstheme="minorHAnsi"/>
          <w:b/>
          <w:sz w:val="28"/>
          <w:szCs w:val="28"/>
        </w:rPr>
      </w:pPr>
    </w:p>
    <w:p w:rsidR="001D6DA3" w:rsidRDefault="001D6DA3" w:rsidP="001D6DA3">
      <w:pPr>
        <w:pStyle w:val="a4"/>
        <w:shd w:val="clear" w:color="auto" w:fill="FFFFFF"/>
        <w:jc w:val="both"/>
        <w:rPr>
          <w:rFonts w:asciiTheme="minorHAnsi" w:hAnsiTheme="minorHAnsi" w:cstheme="minorHAnsi"/>
          <w:b/>
          <w:sz w:val="28"/>
          <w:szCs w:val="28"/>
        </w:rPr>
      </w:pPr>
    </w:p>
    <w:p w:rsidR="001D6DA3" w:rsidRPr="001D6DA3" w:rsidRDefault="001D6DA3" w:rsidP="001D6DA3">
      <w:pPr>
        <w:pStyle w:val="a4"/>
        <w:shd w:val="clear" w:color="auto" w:fill="FFFFFF"/>
        <w:jc w:val="both"/>
        <w:rPr>
          <w:rFonts w:asciiTheme="minorHAnsi" w:hAnsiTheme="minorHAnsi" w:cstheme="minorHAnsi"/>
          <w:b/>
          <w:sz w:val="28"/>
          <w:szCs w:val="28"/>
        </w:rPr>
      </w:pPr>
      <w:r w:rsidRPr="001D6DA3">
        <w:rPr>
          <w:rFonts w:asciiTheme="minorHAnsi" w:hAnsiTheme="minorHAnsi" w:cstheme="minorHAnsi"/>
          <w:b/>
          <w:sz w:val="28"/>
          <w:szCs w:val="28"/>
        </w:rPr>
        <w:t>Сказка о речке и вулкане.</w:t>
      </w:r>
      <w:r w:rsidRPr="001D6DA3">
        <w:rPr>
          <w:rStyle w:val="apple-converted-space"/>
          <w:rFonts w:asciiTheme="minorHAnsi" w:hAnsiTheme="minorHAnsi" w:cstheme="minorHAnsi"/>
          <w:b/>
          <w:sz w:val="28"/>
          <w:szCs w:val="28"/>
        </w:rPr>
        <w:t> </w:t>
      </w:r>
      <w:r w:rsidRPr="001D6DA3">
        <w:rPr>
          <w:rFonts w:asciiTheme="minorHAnsi" w:hAnsiTheme="minorHAnsi" w:cstheme="minorHAnsi"/>
          <w:b/>
          <w:i/>
          <w:iCs/>
          <w:sz w:val="28"/>
          <w:szCs w:val="28"/>
        </w:rPr>
        <w:t xml:space="preserve">(Алексей </w:t>
      </w:r>
      <w:proofErr w:type="spellStart"/>
      <w:r w:rsidRPr="001D6DA3">
        <w:rPr>
          <w:rFonts w:asciiTheme="minorHAnsi" w:hAnsiTheme="minorHAnsi" w:cstheme="minorHAnsi"/>
          <w:b/>
          <w:i/>
          <w:iCs/>
          <w:sz w:val="28"/>
          <w:szCs w:val="28"/>
        </w:rPr>
        <w:t>Бормашов</w:t>
      </w:r>
      <w:proofErr w:type="spellEnd"/>
      <w:r w:rsidRPr="001D6DA3">
        <w:rPr>
          <w:rFonts w:asciiTheme="minorHAnsi" w:hAnsiTheme="minorHAnsi" w:cstheme="minorHAnsi"/>
          <w:b/>
          <w:i/>
          <w:iCs/>
          <w:sz w:val="28"/>
          <w:szCs w:val="28"/>
        </w:rPr>
        <w:t>)</w:t>
      </w:r>
    </w:p>
    <w:p w:rsidR="001D6DA3" w:rsidRDefault="001D6DA3" w:rsidP="001D6DA3">
      <w:pPr>
        <w:pStyle w:val="poem"/>
        <w:shd w:val="clear" w:color="auto" w:fill="FFFFFF"/>
        <w:rPr>
          <w:rFonts w:asciiTheme="minorHAnsi" w:hAnsiTheme="minorHAnsi" w:cstheme="minorHAnsi"/>
          <w:sz w:val="28"/>
          <w:szCs w:val="28"/>
        </w:rPr>
        <w:sectPr w:rsidR="001D6DA3" w:rsidSect="004C4DDD">
          <w:pgSz w:w="11906" w:h="16838" w:code="9"/>
          <w:pgMar w:top="851" w:right="850" w:bottom="1134" w:left="1701" w:header="708" w:footer="708" w:gutter="0"/>
          <w:pgBorders w:offsetFrom="page">
            <w:top w:val="iceCreamCones" w:sz="18" w:space="24" w:color="auto"/>
            <w:left w:val="iceCreamCones" w:sz="18" w:space="24" w:color="auto"/>
            <w:bottom w:val="iceCreamCones" w:sz="18" w:space="24" w:color="auto"/>
            <w:right w:val="iceCreamCones" w:sz="18" w:space="24" w:color="auto"/>
          </w:pgBorders>
          <w:cols w:space="708"/>
          <w:docGrid w:linePitch="360"/>
        </w:sectPr>
      </w:pPr>
    </w:p>
    <w:p w:rsidR="001D6DA3" w:rsidRDefault="001D6DA3" w:rsidP="001D6DA3">
      <w:pPr>
        <w:pStyle w:val="poem"/>
        <w:shd w:val="clear" w:color="auto" w:fill="FFFFFF"/>
        <w:rPr>
          <w:rFonts w:asciiTheme="minorHAnsi" w:hAnsiTheme="minorHAnsi" w:cstheme="minorHAnsi"/>
          <w:sz w:val="28"/>
          <w:szCs w:val="28"/>
        </w:rPr>
      </w:pPr>
    </w:p>
    <w:p w:rsidR="001D6DA3" w:rsidRDefault="001D6DA3" w:rsidP="001D6DA3">
      <w:pPr>
        <w:pStyle w:val="poem"/>
        <w:shd w:val="clear" w:color="auto" w:fill="FFFFFF"/>
        <w:rPr>
          <w:rFonts w:asciiTheme="minorHAnsi" w:hAnsiTheme="minorHAnsi" w:cstheme="minorHAnsi"/>
          <w:sz w:val="28"/>
          <w:szCs w:val="28"/>
        </w:rPr>
      </w:pPr>
      <w:r w:rsidRPr="00A527AA">
        <w:rPr>
          <w:rFonts w:asciiTheme="minorHAnsi" w:hAnsiTheme="minorHAnsi" w:cstheme="minorHAnsi"/>
          <w:sz w:val="28"/>
          <w:szCs w:val="28"/>
        </w:rPr>
        <w:t>Жил в одной из дальних стран</w:t>
      </w:r>
      <w:r w:rsidRPr="00A527AA">
        <w:rPr>
          <w:rFonts w:asciiTheme="minorHAnsi" w:hAnsiTheme="minorHAnsi" w:cstheme="minorHAnsi"/>
          <w:sz w:val="28"/>
          <w:szCs w:val="28"/>
        </w:rPr>
        <w:br/>
        <w:t>Старый дедушка вулкан.</w:t>
      </w:r>
      <w:r w:rsidRPr="00A527AA">
        <w:rPr>
          <w:rFonts w:asciiTheme="minorHAnsi" w:hAnsiTheme="minorHAnsi" w:cstheme="minorHAnsi"/>
          <w:sz w:val="28"/>
          <w:szCs w:val="28"/>
        </w:rPr>
        <w:br/>
        <w:t>Трубку целый день курил.</w:t>
      </w:r>
      <w:r w:rsidRPr="00A527AA">
        <w:rPr>
          <w:rFonts w:asciiTheme="minorHAnsi" w:hAnsiTheme="minorHAnsi" w:cstheme="minorHAnsi"/>
          <w:sz w:val="28"/>
          <w:szCs w:val="28"/>
        </w:rPr>
        <w:br/>
        <w:t>В небо чёрный дым валил.</w:t>
      </w:r>
      <w:r w:rsidRPr="00A527AA">
        <w:rPr>
          <w:rFonts w:asciiTheme="minorHAnsi" w:hAnsiTheme="minorHAnsi" w:cstheme="minorHAnsi"/>
          <w:sz w:val="28"/>
          <w:szCs w:val="28"/>
        </w:rPr>
        <w:br/>
        <w:t>Рядом речка протекала.</w:t>
      </w:r>
      <w:r w:rsidRPr="00A527AA">
        <w:rPr>
          <w:rFonts w:asciiTheme="minorHAnsi" w:hAnsiTheme="minorHAnsi" w:cstheme="minorHAnsi"/>
          <w:sz w:val="28"/>
          <w:szCs w:val="28"/>
        </w:rPr>
        <w:br/>
        <w:t>Рос за ней зелёный лес,</w:t>
      </w:r>
      <w:r w:rsidRPr="00A527AA">
        <w:rPr>
          <w:rFonts w:asciiTheme="minorHAnsi" w:hAnsiTheme="minorHAnsi" w:cstheme="minorHAnsi"/>
          <w:sz w:val="28"/>
          <w:szCs w:val="28"/>
        </w:rPr>
        <w:br/>
        <w:t>Ели, сосны до небес,</w:t>
      </w:r>
      <w:r w:rsidRPr="00A527AA">
        <w:rPr>
          <w:rFonts w:asciiTheme="minorHAnsi" w:hAnsiTheme="minorHAnsi" w:cstheme="minorHAnsi"/>
          <w:sz w:val="28"/>
          <w:szCs w:val="28"/>
        </w:rPr>
        <w:br/>
        <w:t>Жило в нём зверей немало.</w:t>
      </w:r>
      <w:r w:rsidRPr="00A527AA">
        <w:rPr>
          <w:rFonts w:asciiTheme="minorHAnsi" w:hAnsiTheme="minorHAnsi" w:cstheme="minorHAnsi"/>
          <w:sz w:val="28"/>
          <w:szCs w:val="28"/>
        </w:rPr>
        <w:br/>
        <w:t>Речка гору огибала,</w:t>
      </w:r>
      <w:r w:rsidRPr="00A527AA">
        <w:rPr>
          <w:rFonts w:asciiTheme="minorHAnsi" w:hAnsiTheme="minorHAnsi" w:cstheme="minorHAnsi"/>
          <w:sz w:val="28"/>
          <w:szCs w:val="28"/>
        </w:rPr>
        <w:br/>
        <w:t>Где вулкан в пещере жил</w:t>
      </w:r>
      <w:proofErr w:type="gramStart"/>
      <w:r w:rsidRPr="00A527AA">
        <w:rPr>
          <w:rFonts w:asciiTheme="minorHAnsi" w:hAnsiTheme="minorHAnsi" w:cstheme="minorHAnsi"/>
          <w:sz w:val="28"/>
          <w:szCs w:val="28"/>
        </w:rPr>
        <w:br/>
        <w:t>И</w:t>
      </w:r>
      <w:proofErr w:type="gramEnd"/>
      <w:r w:rsidRPr="00A527AA">
        <w:rPr>
          <w:rFonts w:asciiTheme="minorHAnsi" w:hAnsiTheme="minorHAnsi" w:cstheme="minorHAnsi"/>
          <w:sz w:val="28"/>
          <w:szCs w:val="28"/>
        </w:rPr>
        <w:t xml:space="preserve"> ему она сказала:</w:t>
      </w:r>
      <w:r w:rsidRPr="00A527AA">
        <w:rPr>
          <w:rFonts w:asciiTheme="minorHAnsi" w:hAnsiTheme="minorHAnsi" w:cstheme="minorHAnsi"/>
          <w:sz w:val="28"/>
          <w:szCs w:val="28"/>
        </w:rPr>
        <w:br/>
        <w:t>“Ты всё небо закоптил!</w:t>
      </w:r>
      <w:r w:rsidRPr="00A527AA">
        <w:rPr>
          <w:rFonts w:asciiTheme="minorHAnsi" w:hAnsiTheme="minorHAnsi" w:cstheme="minorHAnsi"/>
          <w:sz w:val="28"/>
          <w:szCs w:val="28"/>
        </w:rPr>
        <w:br/>
        <w:t>Ну, зачем дымить без толку?</w:t>
      </w:r>
      <w:r w:rsidRPr="00A527AA">
        <w:rPr>
          <w:rFonts w:asciiTheme="minorHAnsi" w:hAnsiTheme="minorHAnsi" w:cstheme="minorHAnsi"/>
          <w:sz w:val="28"/>
          <w:szCs w:val="28"/>
        </w:rPr>
        <w:br/>
        <w:t>Так и заболеть недолго. ”</w:t>
      </w:r>
      <w:r w:rsidRPr="00A527AA">
        <w:rPr>
          <w:rFonts w:asciiTheme="minorHAnsi" w:hAnsiTheme="minorHAnsi" w:cstheme="minorHAnsi"/>
          <w:sz w:val="28"/>
          <w:szCs w:val="28"/>
        </w:rPr>
        <w:br/>
        <w:t>Но вулкан не отвечал,</w:t>
      </w:r>
      <w:r w:rsidRPr="00A527AA">
        <w:rPr>
          <w:rFonts w:asciiTheme="minorHAnsi" w:hAnsiTheme="minorHAnsi" w:cstheme="minorHAnsi"/>
          <w:sz w:val="28"/>
          <w:szCs w:val="28"/>
        </w:rPr>
        <w:br/>
        <w:t>Речку пеплом посыпал.</w:t>
      </w:r>
      <w:r w:rsidRPr="00A527AA">
        <w:rPr>
          <w:rFonts w:asciiTheme="minorHAnsi" w:hAnsiTheme="minorHAnsi" w:cstheme="minorHAnsi"/>
          <w:sz w:val="28"/>
          <w:szCs w:val="28"/>
        </w:rPr>
        <w:br/>
        <w:t>Как-то утром шум раздался</w:t>
      </w:r>
      <w:proofErr w:type="gramStart"/>
      <w:r w:rsidRPr="00A527AA">
        <w:rPr>
          <w:rFonts w:asciiTheme="minorHAnsi" w:hAnsiTheme="minorHAnsi" w:cstheme="minorHAnsi"/>
          <w:sz w:val="28"/>
          <w:szCs w:val="28"/>
        </w:rPr>
        <w:br/>
        <w:t>Н</w:t>
      </w:r>
      <w:proofErr w:type="gramEnd"/>
      <w:r w:rsidRPr="00A527AA">
        <w:rPr>
          <w:rFonts w:asciiTheme="minorHAnsi" w:hAnsiTheme="minorHAnsi" w:cstheme="minorHAnsi"/>
          <w:sz w:val="28"/>
          <w:szCs w:val="28"/>
        </w:rPr>
        <w:t>ад горой огонь поднялся,</w:t>
      </w:r>
      <w:r w:rsidRPr="00A527AA">
        <w:rPr>
          <w:rFonts w:asciiTheme="minorHAnsi" w:hAnsiTheme="minorHAnsi" w:cstheme="minorHAnsi"/>
          <w:sz w:val="28"/>
          <w:szCs w:val="28"/>
        </w:rPr>
        <w:br/>
        <w:t>Задрожало всё вокруг</w:t>
      </w:r>
      <w:r w:rsidRPr="00A527AA">
        <w:rPr>
          <w:rFonts w:asciiTheme="minorHAnsi" w:hAnsiTheme="minorHAnsi" w:cstheme="minorHAnsi"/>
          <w:sz w:val="28"/>
          <w:szCs w:val="28"/>
        </w:rPr>
        <w:br/>
        <w:t>И вулкан взорвался вдруг.</w:t>
      </w:r>
      <w:r w:rsidRPr="00A527AA">
        <w:rPr>
          <w:rFonts w:asciiTheme="minorHAnsi" w:hAnsiTheme="minorHAnsi" w:cstheme="minorHAnsi"/>
          <w:sz w:val="28"/>
          <w:szCs w:val="28"/>
        </w:rPr>
        <w:br/>
        <w:t>Лава потекла рекой,</w:t>
      </w:r>
      <w:r w:rsidRPr="00A527AA">
        <w:rPr>
          <w:rFonts w:asciiTheme="minorHAnsi" w:hAnsiTheme="minorHAnsi" w:cstheme="minorHAnsi"/>
          <w:sz w:val="28"/>
          <w:szCs w:val="28"/>
        </w:rPr>
        <w:br/>
        <w:t>Всё сжигая за собой.</w:t>
      </w:r>
      <w:r w:rsidRPr="00A527AA">
        <w:rPr>
          <w:rFonts w:asciiTheme="minorHAnsi" w:hAnsiTheme="minorHAnsi" w:cstheme="minorHAnsi"/>
          <w:sz w:val="28"/>
          <w:szCs w:val="28"/>
        </w:rPr>
        <w:br/>
        <w:t>Тут деревья закричали:</w:t>
      </w:r>
      <w:r w:rsidRPr="00A527AA">
        <w:rPr>
          <w:rFonts w:asciiTheme="minorHAnsi" w:hAnsiTheme="minorHAnsi" w:cstheme="minorHAnsi"/>
          <w:sz w:val="28"/>
          <w:szCs w:val="28"/>
        </w:rPr>
        <w:br/>
        <w:t>“Что нам делать, мы пропали?!</w:t>
      </w:r>
      <w:r w:rsidRPr="00A527AA">
        <w:rPr>
          <w:rFonts w:asciiTheme="minorHAnsi" w:hAnsiTheme="minorHAnsi" w:cstheme="minorHAnsi"/>
          <w:sz w:val="28"/>
          <w:szCs w:val="28"/>
        </w:rPr>
        <w:br/>
        <w:t>Злой огонь всех уничтожит.</w:t>
      </w:r>
      <w:r w:rsidRPr="00A527AA">
        <w:rPr>
          <w:rFonts w:asciiTheme="minorHAnsi" w:hAnsiTheme="minorHAnsi" w:cstheme="minorHAnsi"/>
          <w:sz w:val="28"/>
          <w:szCs w:val="28"/>
        </w:rPr>
        <w:br/>
        <w:t>Кто спасёт нас, кто поможет,</w:t>
      </w:r>
      <w:r w:rsidRPr="00A527AA">
        <w:rPr>
          <w:rFonts w:asciiTheme="minorHAnsi" w:hAnsiTheme="minorHAnsi" w:cstheme="minorHAnsi"/>
          <w:sz w:val="28"/>
          <w:szCs w:val="28"/>
        </w:rPr>
        <w:br/>
        <w:t>Где защиты нам искать</w:t>
      </w:r>
      <w:r w:rsidRPr="00A527AA">
        <w:rPr>
          <w:rFonts w:asciiTheme="minorHAnsi" w:hAnsiTheme="minorHAnsi" w:cstheme="minorHAnsi"/>
          <w:sz w:val="28"/>
          <w:szCs w:val="28"/>
        </w:rPr>
        <w:br/>
      </w:r>
    </w:p>
    <w:p w:rsidR="001D6DA3" w:rsidRDefault="001D6DA3" w:rsidP="001D6DA3">
      <w:pPr>
        <w:pStyle w:val="poem"/>
        <w:shd w:val="clear" w:color="auto" w:fill="FFFFFF"/>
        <w:rPr>
          <w:rFonts w:asciiTheme="minorHAnsi" w:hAnsiTheme="minorHAnsi" w:cstheme="minorHAnsi"/>
          <w:sz w:val="28"/>
          <w:szCs w:val="28"/>
        </w:rPr>
        <w:sectPr w:rsidR="001D6DA3" w:rsidSect="004C4DDD">
          <w:type w:val="continuous"/>
          <w:pgSz w:w="11906" w:h="16838" w:code="9"/>
          <w:pgMar w:top="1134" w:right="850" w:bottom="1134" w:left="1701" w:header="708" w:footer="708" w:gutter="0"/>
          <w:pgBorders w:offsetFrom="page">
            <w:top w:val="iceCreamCones" w:sz="18" w:space="24" w:color="auto"/>
            <w:left w:val="iceCreamCones" w:sz="18" w:space="24" w:color="auto"/>
            <w:bottom w:val="iceCreamCones" w:sz="18" w:space="24" w:color="auto"/>
            <w:right w:val="iceCreamCones" w:sz="18" w:space="24" w:color="auto"/>
          </w:pgBorders>
          <w:cols w:num="2" w:space="708"/>
          <w:docGrid w:linePitch="360"/>
        </w:sectPr>
      </w:pPr>
      <w:r w:rsidRPr="00A527AA">
        <w:rPr>
          <w:rFonts w:asciiTheme="minorHAnsi" w:hAnsiTheme="minorHAnsi" w:cstheme="minorHAnsi"/>
          <w:sz w:val="28"/>
          <w:szCs w:val="28"/>
        </w:rPr>
        <w:lastRenderedPageBreak/>
        <w:t>И кого на помощь звать? ”</w:t>
      </w:r>
      <w:r w:rsidRPr="00A527AA">
        <w:rPr>
          <w:rFonts w:asciiTheme="minorHAnsi" w:hAnsiTheme="minorHAnsi" w:cstheme="minorHAnsi"/>
          <w:sz w:val="28"/>
          <w:szCs w:val="28"/>
        </w:rPr>
        <w:br/>
        <w:t>Речку стали все просить</w:t>
      </w:r>
      <w:r w:rsidRPr="00A527AA">
        <w:rPr>
          <w:rFonts w:asciiTheme="minorHAnsi" w:hAnsiTheme="minorHAnsi" w:cstheme="minorHAnsi"/>
          <w:sz w:val="28"/>
          <w:szCs w:val="28"/>
        </w:rPr>
        <w:br/>
        <w:t>Пламя лавы потушить.</w:t>
      </w:r>
      <w:r w:rsidRPr="00A527AA">
        <w:rPr>
          <w:rFonts w:asciiTheme="minorHAnsi" w:hAnsiTheme="minorHAnsi" w:cstheme="minorHAnsi"/>
          <w:sz w:val="28"/>
          <w:szCs w:val="28"/>
        </w:rPr>
        <w:br/>
        <w:t>Речка лесу отвечала:</w:t>
      </w:r>
      <w:r w:rsidRPr="00A527AA">
        <w:rPr>
          <w:rFonts w:asciiTheme="minorHAnsi" w:hAnsiTheme="minorHAnsi" w:cstheme="minorHAnsi"/>
          <w:sz w:val="28"/>
          <w:szCs w:val="28"/>
        </w:rPr>
        <w:br/>
        <w:t>“Я вулкан предупреждала,</w:t>
      </w:r>
      <w:r w:rsidRPr="00A527AA">
        <w:rPr>
          <w:rFonts w:asciiTheme="minorHAnsi" w:hAnsiTheme="minorHAnsi" w:cstheme="minorHAnsi"/>
          <w:sz w:val="28"/>
          <w:szCs w:val="28"/>
        </w:rPr>
        <w:br/>
        <w:t>Что бы он бросал курить,</w:t>
      </w:r>
      <w:r w:rsidRPr="00A527AA">
        <w:rPr>
          <w:rFonts w:asciiTheme="minorHAnsi" w:hAnsiTheme="minorHAnsi" w:cstheme="minorHAnsi"/>
          <w:sz w:val="28"/>
          <w:szCs w:val="28"/>
        </w:rPr>
        <w:br/>
        <w:t>Нужно старика лечить.</w:t>
      </w:r>
      <w:r w:rsidRPr="00A527AA">
        <w:rPr>
          <w:rFonts w:asciiTheme="minorHAnsi" w:hAnsiTheme="minorHAnsi" w:cstheme="minorHAnsi"/>
          <w:sz w:val="28"/>
          <w:szCs w:val="28"/>
        </w:rPr>
        <w:br/>
        <w:t>Лаву я водой залью</w:t>
      </w:r>
      <w:proofErr w:type="gramStart"/>
      <w:r w:rsidRPr="00A527AA">
        <w:rPr>
          <w:rFonts w:asciiTheme="minorHAnsi" w:hAnsiTheme="minorHAnsi" w:cstheme="minorHAnsi"/>
          <w:sz w:val="28"/>
          <w:szCs w:val="28"/>
        </w:rPr>
        <w:br/>
        <w:t>И</w:t>
      </w:r>
      <w:proofErr w:type="gramEnd"/>
      <w:r w:rsidRPr="00A527AA">
        <w:rPr>
          <w:rFonts w:asciiTheme="minorHAnsi" w:hAnsiTheme="minorHAnsi" w:cstheme="minorHAnsi"/>
          <w:sz w:val="28"/>
          <w:szCs w:val="28"/>
        </w:rPr>
        <w:t xml:space="preserve"> огонь остановлю. ”</w:t>
      </w:r>
      <w:r w:rsidRPr="00A527AA">
        <w:rPr>
          <w:rFonts w:asciiTheme="minorHAnsi" w:hAnsiTheme="minorHAnsi" w:cstheme="minorHAnsi"/>
          <w:sz w:val="28"/>
          <w:szCs w:val="28"/>
        </w:rPr>
        <w:br/>
        <w:t>Лава к речке приближалась,</w:t>
      </w:r>
      <w:r w:rsidRPr="00A527AA">
        <w:rPr>
          <w:rFonts w:asciiTheme="minorHAnsi" w:hAnsiTheme="minorHAnsi" w:cstheme="minorHAnsi"/>
          <w:sz w:val="28"/>
          <w:szCs w:val="28"/>
        </w:rPr>
        <w:br/>
        <w:t>Та волною вверх поднялась</w:t>
      </w:r>
      <w:proofErr w:type="gramStart"/>
      <w:r w:rsidRPr="00A527AA">
        <w:rPr>
          <w:rFonts w:asciiTheme="minorHAnsi" w:hAnsiTheme="minorHAnsi" w:cstheme="minorHAnsi"/>
          <w:sz w:val="28"/>
          <w:szCs w:val="28"/>
        </w:rPr>
        <w:br/>
        <w:t>И</w:t>
      </w:r>
      <w:proofErr w:type="gramEnd"/>
      <w:r w:rsidRPr="00A527AA">
        <w:rPr>
          <w:rFonts w:asciiTheme="minorHAnsi" w:hAnsiTheme="minorHAnsi" w:cstheme="minorHAnsi"/>
          <w:sz w:val="28"/>
          <w:szCs w:val="28"/>
        </w:rPr>
        <w:t xml:space="preserve"> на лаву понеслась,</w:t>
      </w:r>
      <w:r w:rsidRPr="00A527AA">
        <w:rPr>
          <w:rFonts w:asciiTheme="minorHAnsi" w:hAnsiTheme="minorHAnsi" w:cstheme="minorHAnsi"/>
          <w:sz w:val="28"/>
          <w:szCs w:val="28"/>
        </w:rPr>
        <w:br/>
        <w:t>Тут и схватка началась.</w:t>
      </w:r>
      <w:r w:rsidRPr="00A527AA">
        <w:rPr>
          <w:rFonts w:asciiTheme="minorHAnsi" w:hAnsiTheme="minorHAnsi" w:cstheme="minorHAnsi"/>
          <w:sz w:val="28"/>
          <w:szCs w:val="28"/>
        </w:rPr>
        <w:br/>
        <w:t>Пар поднялся над горой,</w:t>
      </w:r>
      <w:r w:rsidRPr="00A527AA">
        <w:rPr>
          <w:rFonts w:asciiTheme="minorHAnsi" w:hAnsiTheme="minorHAnsi" w:cstheme="minorHAnsi"/>
          <w:sz w:val="28"/>
          <w:szCs w:val="28"/>
        </w:rPr>
        <w:br/>
        <w:t>Всё закрыл туман густой,</w:t>
      </w:r>
      <w:r w:rsidRPr="00A527AA">
        <w:rPr>
          <w:rFonts w:asciiTheme="minorHAnsi" w:hAnsiTheme="minorHAnsi" w:cstheme="minorHAnsi"/>
          <w:sz w:val="28"/>
          <w:szCs w:val="28"/>
        </w:rPr>
        <w:br/>
        <w:t>Грохот, треск, вода кипит</w:t>
      </w:r>
      <w:r w:rsidRPr="00A527AA">
        <w:rPr>
          <w:rFonts w:asciiTheme="minorHAnsi" w:hAnsiTheme="minorHAnsi" w:cstheme="minorHAnsi"/>
          <w:sz w:val="28"/>
          <w:szCs w:val="28"/>
        </w:rPr>
        <w:br/>
        <w:t>Лава, как змея, шипит.</w:t>
      </w:r>
      <w:r w:rsidRPr="00A527AA">
        <w:rPr>
          <w:rFonts w:asciiTheme="minorHAnsi" w:hAnsiTheme="minorHAnsi" w:cstheme="minorHAnsi"/>
          <w:sz w:val="28"/>
          <w:szCs w:val="28"/>
        </w:rPr>
        <w:br/>
        <w:t>Скоро стала уставать</w:t>
      </w:r>
      <w:proofErr w:type="gramStart"/>
      <w:r w:rsidRPr="00A527AA">
        <w:rPr>
          <w:rFonts w:asciiTheme="minorHAnsi" w:hAnsiTheme="minorHAnsi" w:cstheme="minorHAnsi"/>
          <w:sz w:val="28"/>
          <w:szCs w:val="28"/>
        </w:rPr>
        <w:br/>
        <w:t>И</w:t>
      </w:r>
      <w:proofErr w:type="gramEnd"/>
      <w:r w:rsidRPr="00A527AA">
        <w:rPr>
          <w:rFonts w:asciiTheme="minorHAnsi" w:hAnsiTheme="minorHAnsi" w:cstheme="minorHAnsi"/>
          <w:sz w:val="28"/>
          <w:szCs w:val="28"/>
        </w:rPr>
        <w:t xml:space="preserve"> на гору отступать.</w:t>
      </w:r>
      <w:r w:rsidRPr="00A527AA">
        <w:rPr>
          <w:rFonts w:asciiTheme="minorHAnsi" w:hAnsiTheme="minorHAnsi" w:cstheme="minorHAnsi"/>
          <w:sz w:val="28"/>
          <w:szCs w:val="28"/>
        </w:rPr>
        <w:br/>
        <w:t>Речка в битве победила,</w:t>
      </w:r>
      <w:r w:rsidRPr="00A527AA">
        <w:rPr>
          <w:rFonts w:asciiTheme="minorHAnsi" w:hAnsiTheme="minorHAnsi" w:cstheme="minorHAnsi"/>
          <w:sz w:val="28"/>
          <w:szCs w:val="28"/>
        </w:rPr>
        <w:br/>
        <w:t>Пламя лавы погасила.</w:t>
      </w:r>
      <w:r w:rsidRPr="00A527AA">
        <w:rPr>
          <w:rFonts w:asciiTheme="minorHAnsi" w:hAnsiTheme="minorHAnsi" w:cstheme="minorHAnsi"/>
          <w:sz w:val="28"/>
          <w:szCs w:val="28"/>
        </w:rPr>
        <w:br/>
        <w:t>Лес её благодарит,</w:t>
      </w:r>
      <w:r w:rsidRPr="00A527AA">
        <w:rPr>
          <w:rFonts w:asciiTheme="minorHAnsi" w:hAnsiTheme="minorHAnsi" w:cstheme="minorHAnsi"/>
          <w:sz w:val="28"/>
          <w:szCs w:val="28"/>
        </w:rPr>
        <w:br/>
        <w:t>Радостно листвой шумит.</w:t>
      </w:r>
      <w:r w:rsidRPr="00A527AA">
        <w:rPr>
          <w:rFonts w:asciiTheme="minorHAnsi" w:hAnsiTheme="minorHAnsi" w:cstheme="minorHAnsi"/>
          <w:sz w:val="28"/>
          <w:szCs w:val="28"/>
        </w:rPr>
        <w:br/>
        <w:t>Перестал вулкан курить</w:t>
      </w:r>
      <w:proofErr w:type="gramStart"/>
      <w:r w:rsidRPr="00A527AA">
        <w:rPr>
          <w:rFonts w:asciiTheme="minorHAnsi" w:hAnsiTheme="minorHAnsi" w:cstheme="minorHAnsi"/>
          <w:sz w:val="28"/>
          <w:szCs w:val="28"/>
        </w:rPr>
        <w:br/>
        <w:t>И</w:t>
      </w:r>
      <w:proofErr w:type="gramEnd"/>
      <w:r w:rsidRPr="00A527AA">
        <w:rPr>
          <w:rFonts w:asciiTheme="minorHAnsi" w:hAnsiTheme="minorHAnsi" w:cstheme="minorHAnsi"/>
          <w:sz w:val="28"/>
          <w:szCs w:val="28"/>
        </w:rPr>
        <w:t xml:space="preserve"> в пещере мирно спит.</w:t>
      </w:r>
      <w:r w:rsidRPr="00A527AA">
        <w:rPr>
          <w:rFonts w:asciiTheme="minorHAnsi" w:hAnsiTheme="minorHAnsi" w:cstheme="minorHAnsi"/>
          <w:sz w:val="28"/>
          <w:szCs w:val="28"/>
        </w:rPr>
        <w:br/>
        <w:t>Если кто ещё не знает,</w:t>
      </w:r>
      <w:r w:rsidRPr="00A527AA">
        <w:rPr>
          <w:rFonts w:asciiTheme="minorHAnsi" w:hAnsiTheme="minorHAnsi" w:cstheme="minorHAnsi"/>
          <w:sz w:val="28"/>
          <w:szCs w:val="28"/>
        </w:rPr>
        <w:br/>
        <w:t>Всех Минздрав предупреждает:</w:t>
      </w:r>
      <w:r w:rsidRPr="00A527AA">
        <w:rPr>
          <w:rFonts w:asciiTheme="minorHAnsi" w:hAnsiTheme="minorHAnsi" w:cstheme="minorHAnsi"/>
          <w:sz w:val="28"/>
          <w:szCs w:val="28"/>
        </w:rPr>
        <w:br/>
        <w:t>“От куренья вред большой! ”</w:t>
      </w:r>
      <w:r w:rsidRPr="00A527AA">
        <w:rPr>
          <w:rFonts w:asciiTheme="minorHAnsi" w:hAnsiTheme="minorHAnsi" w:cstheme="minorHAnsi"/>
          <w:sz w:val="28"/>
          <w:szCs w:val="28"/>
        </w:rPr>
        <w:br/>
        <w:t>Будь здоров, читатель мой</w:t>
      </w:r>
    </w:p>
    <w:p w:rsidR="001D6DA3" w:rsidRPr="00A527AA" w:rsidRDefault="001D6DA3" w:rsidP="001D6DA3">
      <w:pPr>
        <w:pStyle w:val="poem"/>
        <w:shd w:val="clear" w:color="auto" w:fill="FFFFFF"/>
        <w:rPr>
          <w:rFonts w:asciiTheme="minorHAnsi" w:hAnsiTheme="minorHAnsi" w:cstheme="minorHAnsi"/>
          <w:sz w:val="28"/>
          <w:szCs w:val="28"/>
        </w:rPr>
      </w:pPr>
      <w:r w:rsidRPr="00A527AA">
        <w:rPr>
          <w:rFonts w:asciiTheme="minorHAnsi" w:hAnsiTheme="minorHAnsi" w:cstheme="minorHAnsi"/>
          <w:sz w:val="28"/>
          <w:szCs w:val="28"/>
        </w:rPr>
        <w:lastRenderedPageBreak/>
        <w:t>.</w:t>
      </w:r>
    </w:p>
    <w:p w:rsidR="001D6DA3" w:rsidRDefault="001D6DA3" w:rsidP="001D6DA3">
      <w:pPr>
        <w:rPr>
          <w:rFonts w:cstheme="minorHAnsi"/>
          <w:sz w:val="28"/>
          <w:szCs w:val="28"/>
        </w:rPr>
      </w:pPr>
    </w:p>
    <w:p w:rsidR="001D6DA3" w:rsidRDefault="001D6DA3" w:rsidP="001D6DA3">
      <w:pPr>
        <w:rPr>
          <w:rFonts w:cstheme="minorHAnsi"/>
          <w:sz w:val="28"/>
          <w:szCs w:val="28"/>
        </w:rPr>
      </w:pPr>
    </w:p>
    <w:p w:rsidR="001D6DA3" w:rsidRDefault="001D6DA3" w:rsidP="001002E9">
      <w:pPr>
        <w:rPr>
          <w:sz w:val="24"/>
          <w:szCs w:val="24"/>
          <w:u w:val="single"/>
        </w:rPr>
      </w:pPr>
    </w:p>
    <w:p w:rsidR="001D6DA3" w:rsidRDefault="001D6DA3" w:rsidP="001002E9">
      <w:pPr>
        <w:rPr>
          <w:sz w:val="24"/>
          <w:szCs w:val="24"/>
          <w:u w:val="single"/>
        </w:rPr>
      </w:pPr>
    </w:p>
    <w:p w:rsidR="001D6DA3" w:rsidRDefault="001D6DA3" w:rsidP="001002E9">
      <w:pPr>
        <w:rPr>
          <w:sz w:val="24"/>
          <w:szCs w:val="24"/>
          <w:u w:val="single"/>
        </w:rPr>
      </w:pPr>
    </w:p>
    <w:p w:rsidR="00CF117F" w:rsidRPr="00CF117F" w:rsidRDefault="00CF117F" w:rsidP="00CF117F">
      <w:pPr>
        <w:jc w:val="center"/>
        <w:rPr>
          <w:rFonts w:cstheme="minorHAnsi"/>
          <w:color w:val="FF0000"/>
          <w:sz w:val="40"/>
          <w:szCs w:val="40"/>
          <w:shd w:val="clear" w:color="auto" w:fill="FFFFFF"/>
        </w:rPr>
      </w:pPr>
      <w:r w:rsidRPr="00CF117F">
        <w:rPr>
          <w:rFonts w:cstheme="minorHAnsi"/>
          <w:color w:val="FF0000"/>
          <w:sz w:val="40"/>
          <w:szCs w:val="40"/>
          <w:shd w:val="clear" w:color="auto" w:fill="FFFFFF"/>
        </w:rPr>
        <w:t>Правила поведения в научных лабораториях:</w:t>
      </w:r>
    </w:p>
    <w:p w:rsidR="00CF117F" w:rsidRDefault="00CF117F" w:rsidP="00CF117F">
      <w:pPr>
        <w:rPr>
          <w:rFonts w:cstheme="minorHAnsi"/>
          <w:sz w:val="40"/>
          <w:szCs w:val="40"/>
          <w:shd w:val="clear" w:color="auto" w:fill="FFFFFF"/>
        </w:rPr>
      </w:pPr>
    </w:p>
    <w:p w:rsidR="00CF117F" w:rsidRPr="00CF117F" w:rsidRDefault="00CF117F" w:rsidP="00CF117F">
      <w:pPr>
        <w:rPr>
          <w:rFonts w:cstheme="minorHAnsi"/>
          <w:sz w:val="40"/>
          <w:szCs w:val="40"/>
          <w:shd w:val="clear" w:color="auto" w:fill="FFFFFF"/>
        </w:rPr>
      </w:pPr>
      <w:proofErr w:type="gramStart"/>
      <w:r w:rsidRPr="00CF117F">
        <w:rPr>
          <w:rFonts w:cstheme="minorHAnsi"/>
          <w:sz w:val="40"/>
          <w:szCs w:val="40"/>
          <w:shd w:val="clear" w:color="auto" w:fill="FFFFFF"/>
        </w:rPr>
        <w:t>Во</w:t>
      </w:r>
      <w:proofErr w:type="gramEnd"/>
      <w:r w:rsidRPr="00CF117F">
        <w:rPr>
          <w:rFonts w:cstheme="minorHAnsi"/>
          <w:sz w:val="40"/>
          <w:szCs w:val="40"/>
          <w:shd w:val="clear" w:color="auto" w:fill="FFFFFF"/>
        </w:rPr>
        <w:t xml:space="preserve"> – первых, не шуметь, аккуратно обращаться с посудой. </w:t>
      </w:r>
    </w:p>
    <w:p w:rsidR="00CF117F" w:rsidRDefault="00CF117F" w:rsidP="00CF117F">
      <w:pPr>
        <w:rPr>
          <w:rFonts w:cstheme="minorHAnsi"/>
          <w:sz w:val="40"/>
          <w:szCs w:val="40"/>
          <w:shd w:val="clear" w:color="auto" w:fill="FFFFFF"/>
        </w:rPr>
      </w:pPr>
    </w:p>
    <w:p w:rsidR="00621F04" w:rsidRPr="00621F04" w:rsidRDefault="00CF117F" w:rsidP="00CF117F">
      <w:pPr>
        <w:rPr>
          <w:rFonts w:cstheme="minorHAnsi"/>
          <w:sz w:val="40"/>
          <w:szCs w:val="40"/>
          <w:shd w:val="clear" w:color="auto" w:fill="FFFFFF"/>
        </w:rPr>
      </w:pPr>
      <w:r w:rsidRPr="00CF117F">
        <w:rPr>
          <w:rFonts w:cstheme="minorHAnsi"/>
          <w:sz w:val="40"/>
          <w:szCs w:val="40"/>
          <w:shd w:val="clear" w:color="auto" w:fill="FFFFFF"/>
        </w:rPr>
        <w:t xml:space="preserve">Во- вторых, слушать во всем старшего научного сотрудника. </w:t>
      </w:r>
      <w:r w:rsidR="00621F04" w:rsidRPr="00621F04">
        <w:rPr>
          <w:sz w:val="40"/>
          <w:szCs w:val="40"/>
        </w:rPr>
        <w:t>Все вещества эк</w:t>
      </w:r>
      <w:r w:rsidR="00621F04">
        <w:rPr>
          <w:sz w:val="40"/>
          <w:szCs w:val="40"/>
        </w:rPr>
        <w:t xml:space="preserve">сперимента не трогать рукой. Ложку в рот брать НЕЛЬЗЯ. </w:t>
      </w:r>
      <w:r w:rsidR="00621F04" w:rsidRPr="00621F04">
        <w:rPr>
          <w:sz w:val="40"/>
          <w:szCs w:val="40"/>
        </w:rPr>
        <w:t xml:space="preserve"> Беречь руки при работе.</w:t>
      </w:r>
    </w:p>
    <w:p w:rsidR="00621F04" w:rsidRDefault="00621F04" w:rsidP="00CF117F">
      <w:pPr>
        <w:rPr>
          <w:rFonts w:cstheme="minorHAnsi"/>
          <w:sz w:val="40"/>
          <w:szCs w:val="40"/>
          <w:shd w:val="clear" w:color="auto" w:fill="FFFFFF"/>
        </w:rPr>
      </w:pPr>
    </w:p>
    <w:p w:rsidR="00621F04" w:rsidRDefault="00CF117F" w:rsidP="00CF117F">
      <w:pPr>
        <w:rPr>
          <w:rFonts w:cstheme="minorHAnsi"/>
          <w:sz w:val="40"/>
          <w:szCs w:val="40"/>
          <w:shd w:val="clear" w:color="auto" w:fill="FFFFFF"/>
        </w:rPr>
      </w:pPr>
      <w:r w:rsidRPr="00CF117F">
        <w:rPr>
          <w:rFonts w:cstheme="minorHAnsi"/>
          <w:sz w:val="40"/>
          <w:szCs w:val="40"/>
          <w:shd w:val="clear" w:color="auto" w:fill="FFFFFF"/>
        </w:rPr>
        <w:t xml:space="preserve">Внимательно </w:t>
      </w:r>
      <w:r w:rsidR="00621F04">
        <w:rPr>
          <w:rFonts w:cstheme="minorHAnsi"/>
          <w:sz w:val="40"/>
          <w:szCs w:val="40"/>
          <w:shd w:val="clear" w:color="auto" w:fill="FFFFFF"/>
        </w:rPr>
        <w:t xml:space="preserve">следить за результатами опытов. </w:t>
      </w:r>
    </w:p>
    <w:p w:rsidR="00621F04" w:rsidRDefault="00621F04" w:rsidP="00CF117F">
      <w:pPr>
        <w:rPr>
          <w:rFonts w:cstheme="minorHAnsi"/>
          <w:sz w:val="40"/>
          <w:szCs w:val="40"/>
          <w:shd w:val="clear" w:color="auto" w:fill="FFFFFF"/>
        </w:rPr>
      </w:pPr>
    </w:p>
    <w:p w:rsidR="00CF117F" w:rsidRPr="00CF117F" w:rsidRDefault="00CF117F" w:rsidP="00CF117F">
      <w:pPr>
        <w:rPr>
          <w:rFonts w:cstheme="minorHAnsi"/>
          <w:sz w:val="40"/>
          <w:szCs w:val="40"/>
          <w:shd w:val="clear" w:color="auto" w:fill="FFFFFF"/>
        </w:rPr>
      </w:pPr>
      <w:r w:rsidRPr="00CF117F">
        <w:rPr>
          <w:rFonts w:cstheme="minorHAnsi"/>
          <w:sz w:val="40"/>
          <w:szCs w:val="40"/>
          <w:shd w:val="clear" w:color="auto" w:fill="FFFFFF"/>
        </w:rPr>
        <w:t xml:space="preserve">Закончив наблюдение, сделать вывод. </w:t>
      </w:r>
    </w:p>
    <w:p w:rsidR="001D6DA3" w:rsidRDefault="001D6DA3" w:rsidP="001002E9">
      <w:pPr>
        <w:rPr>
          <w:sz w:val="24"/>
          <w:szCs w:val="24"/>
          <w:u w:val="single"/>
        </w:rPr>
      </w:pPr>
    </w:p>
    <w:p w:rsidR="001D6DA3" w:rsidRDefault="001D6DA3" w:rsidP="001002E9">
      <w:pPr>
        <w:rPr>
          <w:sz w:val="24"/>
          <w:szCs w:val="24"/>
          <w:u w:val="single"/>
        </w:rPr>
      </w:pPr>
    </w:p>
    <w:p w:rsidR="001D6DA3" w:rsidRDefault="001D6DA3" w:rsidP="001002E9">
      <w:pPr>
        <w:rPr>
          <w:sz w:val="24"/>
          <w:szCs w:val="24"/>
          <w:u w:val="single"/>
        </w:rPr>
      </w:pPr>
    </w:p>
    <w:p w:rsidR="001D6DA3" w:rsidRDefault="001D6DA3" w:rsidP="001002E9">
      <w:pPr>
        <w:rPr>
          <w:sz w:val="24"/>
          <w:szCs w:val="24"/>
          <w:u w:val="single"/>
        </w:rPr>
      </w:pPr>
    </w:p>
    <w:p w:rsidR="001D6DA3" w:rsidRDefault="001D6DA3" w:rsidP="001002E9">
      <w:pPr>
        <w:rPr>
          <w:sz w:val="24"/>
          <w:szCs w:val="24"/>
          <w:u w:val="single"/>
        </w:rPr>
      </w:pPr>
    </w:p>
    <w:p w:rsidR="001D6DA3" w:rsidRDefault="001D6DA3" w:rsidP="001002E9">
      <w:pPr>
        <w:rPr>
          <w:sz w:val="24"/>
          <w:szCs w:val="24"/>
          <w:u w:val="single"/>
        </w:rPr>
      </w:pPr>
    </w:p>
    <w:p w:rsidR="001D6DA3" w:rsidRDefault="001D6DA3" w:rsidP="001002E9">
      <w:pPr>
        <w:rPr>
          <w:sz w:val="24"/>
          <w:szCs w:val="24"/>
          <w:u w:val="single"/>
        </w:rPr>
      </w:pPr>
    </w:p>
    <w:p w:rsidR="00A527AA" w:rsidRDefault="00A527AA" w:rsidP="009A0A22"/>
    <w:p w:rsidR="00A527AA" w:rsidRDefault="00A527AA" w:rsidP="009A0A22">
      <w:pPr>
        <w:rPr>
          <w:rFonts w:cstheme="minorHAnsi"/>
          <w:sz w:val="28"/>
          <w:szCs w:val="28"/>
        </w:rPr>
      </w:pPr>
    </w:p>
    <w:p w:rsidR="00046146" w:rsidRDefault="00046146" w:rsidP="009A0A22">
      <w:pPr>
        <w:rPr>
          <w:rFonts w:cstheme="minorHAnsi"/>
          <w:sz w:val="28"/>
          <w:szCs w:val="28"/>
          <w:shd w:val="clear" w:color="auto" w:fill="FFFFFF"/>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55"/>
      </w:tblGrid>
      <w:tr w:rsidR="00046146" w:rsidRPr="00046146" w:rsidTr="00046146">
        <w:trPr>
          <w:tblCellSpacing w:w="0" w:type="dxa"/>
          <w:jc w:val="center"/>
        </w:trPr>
        <w:tc>
          <w:tcPr>
            <w:tcW w:w="0" w:type="auto"/>
            <w:shd w:val="clear" w:color="auto" w:fill="FFFFFF"/>
            <w:vAlign w:val="center"/>
            <w:hideMark/>
          </w:tcPr>
          <w:p w:rsidR="00046146" w:rsidRPr="00046146" w:rsidRDefault="008734ED" w:rsidP="00046146">
            <w:pPr>
              <w:spacing w:before="100" w:beforeAutospacing="1" w:after="100" w:afterAutospacing="1" w:line="240" w:lineRule="auto"/>
              <w:outlineLvl w:val="2"/>
              <w:rPr>
                <w:rFonts w:eastAsia="Times New Roman" w:cstheme="minorHAnsi"/>
                <w:b/>
                <w:bCs/>
                <w:color w:val="00B050"/>
                <w:sz w:val="28"/>
                <w:szCs w:val="28"/>
                <w:lang w:eastAsia="ru-RU"/>
              </w:rPr>
            </w:pPr>
            <w:ins w:id="1" w:author="Unknown">
              <w:r>
                <w:rPr>
                  <w:noProof/>
                  <w:lang w:eastAsia="ru-RU"/>
                </w:rPr>
                <w:lastRenderedPageBreak/>
                <w:drawing>
                  <wp:anchor distT="95250" distB="95250" distL="95250" distR="95250" simplePos="0" relativeHeight="251659264" behindDoc="0" locked="0" layoutInCell="1" allowOverlap="0" wp14:anchorId="00062A59" wp14:editId="07933C60">
                    <wp:simplePos x="0" y="0"/>
                    <wp:positionH relativeFrom="column">
                      <wp:posOffset>4520565</wp:posOffset>
                    </wp:positionH>
                    <wp:positionV relativeFrom="line">
                      <wp:posOffset>-490855</wp:posOffset>
                    </wp:positionV>
                    <wp:extent cx="1419225" cy="1419225"/>
                    <wp:effectExtent l="0" t="0" r="9525" b="9525"/>
                    <wp:wrapSquare wrapText="bothSides"/>
                    <wp:docPr id="1" name="Рисунок 1" descr="Вул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улка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anchor>
                </w:drawing>
              </w:r>
            </w:ins>
            <w:proofErr w:type="gramStart"/>
            <w:r w:rsidR="00046146" w:rsidRPr="00046146">
              <w:rPr>
                <w:rFonts w:eastAsia="Times New Roman" w:cstheme="minorHAnsi"/>
                <w:b/>
                <w:bCs/>
                <w:color w:val="00B050"/>
                <w:sz w:val="28"/>
                <w:szCs w:val="28"/>
                <w:lang w:eastAsia="ru-RU"/>
              </w:rPr>
              <w:t>П</w:t>
            </w:r>
            <w:proofErr w:type="gramEnd"/>
            <w:r w:rsidR="00046146" w:rsidRPr="00046146">
              <w:rPr>
                <w:rFonts w:eastAsia="Times New Roman" w:cstheme="minorHAnsi"/>
                <w:b/>
                <w:bCs/>
                <w:color w:val="00B050"/>
                <w:sz w:val="28"/>
                <w:szCs w:val="28"/>
                <w:lang w:eastAsia="ru-RU"/>
              </w:rPr>
              <w:t> О Ч Е М У Ч К А</w:t>
            </w:r>
          </w:p>
          <w:p w:rsidR="00046146" w:rsidRPr="00046146" w:rsidRDefault="00046146" w:rsidP="00046146">
            <w:pPr>
              <w:spacing w:before="150" w:after="100" w:afterAutospacing="1" w:line="360" w:lineRule="atLeast"/>
              <w:outlineLvl w:val="0"/>
              <w:rPr>
                <w:rFonts w:eastAsia="Times New Roman" w:cstheme="minorHAnsi"/>
                <w:b/>
                <w:kern w:val="36"/>
                <w:sz w:val="28"/>
                <w:szCs w:val="28"/>
                <w:lang w:eastAsia="ru-RU"/>
              </w:rPr>
            </w:pPr>
            <w:r w:rsidRPr="00046146">
              <w:rPr>
                <w:rFonts w:eastAsia="Times New Roman" w:cstheme="minorHAnsi"/>
                <w:b/>
                <w:color w:val="7030A0"/>
                <w:kern w:val="36"/>
                <w:sz w:val="28"/>
                <w:szCs w:val="28"/>
                <w:lang w:eastAsia="ru-RU"/>
              </w:rPr>
              <w:t>Что такое вулкан?</w:t>
            </w:r>
          </w:p>
        </w:tc>
      </w:tr>
      <w:tr w:rsidR="00046146" w:rsidRPr="00704DFA" w:rsidTr="00046146">
        <w:trPr>
          <w:tblCellSpacing w:w="0" w:type="dxa"/>
          <w:jc w:val="center"/>
        </w:trPr>
        <w:tc>
          <w:tcPr>
            <w:tcW w:w="0" w:type="auto"/>
            <w:shd w:val="clear" w:color="auto" w:fill="FFFFFF"/>
            <w:vAlign w:val="center"/>
            <w:hideMark/>
          </w:tcPr>
          <w:p w:rsidR="00046146" w:rsidRPr="00704DFA" w:rsidRDefault="00046146" w:rsidP="00046146">
            <w:pPr>
              <w:spacing w:before="100" w:beforeAutospacing="1" w:after="100" w:afterAutospacing="1" w:line="312" w:lineRule="atLeast"/>
              <w:rPr>
                <w:ins w:id="2" w:author="Unknown"/>
                <w:rFonts w:eastAsia="Times New Roman" w:cstheme="minorHAnsi"/>
                <w:sz w:val="28"/>
                <w:szCs w:val="28"/>
                <w:u w:val="single"/>
                <w:lang w:eastAsia="ru-RU"/>
              </w:rPr>
            </w:pPr>
            <w:ins w:id="3" w:author="Unknown">
              <w:r w:rsidRPr="00704DFA">
                <w:rPr>
                  <w:rFonts w:eastAsia="Times New Roman" w:cstheme="minorHAnsi"/>
                  <w:b/>
                  <w:sz w:val="28"/>
                  <w:szCs w:val="28"/>
                  <w:u w:val="single"/>
                  <w:lang w:eastAsia="ru-RU"/>
                </w:rPr>
                <w:t>Горы, стоящие над каналами и трещинами в земной коре, называются </w:t>
              </w:r>
              <w:r w:rsidRPr="00704DFA">
                <w:rPr>
                  <w:rFonts w:eastAsia="Times New Roman" w:cstheme="minorHAnsi"/>
                  <w:b/>
                  <w:bCs/>
                  <w:sz w:val="28"/>
                  <w:szCs w:val="28"/>
                  <w:u w:val="single"/>
                  <w:lang w:eastAsia="ru-RU"/>
                </w:rPr>
                <w:t>вулканами</w:t>
              </w:r>
              <w:r w:rsidRPr="00704DFA">
                <w:rPr>
                  <w:rFonts w:eastAsia="Times New Roman" w:cstheme="minorHAnsi"/>
                  <w:sz w:val="28"/>
                  <w:szCs w:val="28"/>
                  <w:u w:val="single"/>
                  <w:lang w:eastAsia="ru-RU"/>
                </w:rPr>
                <w:t>.</w:t>
              </w:r>
            </w:ins>
          </w:p>
          <w:p w:rsidR="00046146" w:rsidRPr="00704DFA" w:rsidRDefault="00046146" w:rsidP="00046146">
            <w:pPr>
              <w:spacing w:before="100" w:beforeAutospacing="1" w:after="100" w:afterAutospacing="1" w:line="312" w:lineRule="atLeast"/>
              <w:rPr>
                <w:ins w:id="4" w:author="Unknown"/>
                <w:rFonts w:eastAsia="Times New Roman" w:cstheme="minorHAnsi"/>
                <w:b/>
                <w:sz w:val="28"/>
                <w:szCs w:val="28"/>
                <w:u w:val="single"/>
                <w:lang w:eastAsia="ru-RU"/>
              </w:rPr>
            </w:pPr>
            <w:ins w:id="5" w:author="Unknown">
              <w:r w:rsidRPr="00704DFA">
                <w:rPr>
                  <w:rFonts w:eastAsia="Times New Roman" w:cstheme="minorHAnsi"/>
                  <w:b/>
                  <w:sz w:val="28"/>
                  <w:szCs w:val="28"/>
                  <w:u w:val="single"/>
                  <w:lang w:eastAsia="ru-RU"/>
                </w:rPr>
                <w:t>Чаще всего вулканы похожи на конусообразные или куполообразные горы, на вершине которых имеется </w:t>
              </w:r>
              <w:r w:rsidRPr="00704DFA">
                <w:rPr>
                  <w:rFonts w:eastAsia="Times New Roman" w:cstheme="minorHAnsi"/>
                  <w:b/>
                  <w:bCs/>
                  <w:sz w:val="28"/>
                  <w:szCs w:val="28"/>
                  <w:u w:val="single"/>
                  <w:lang w:eastAsia="ru-RU"/>
                </w:rPr>
                <w:t>кратер</w:t>
              </w:r>
              <w:r w:rsidRPr="00704DFA">
                <w:rPr>
                  <w:rFonts w:eastAsia="Times New Roman" w:cstheme="minorHAnsi"/>
                  <w:b/>
                  <w:sz w:val="28"/>
                  <w:szCs w:val="28"/>
                  <w:u w:val="single"/>
                  <w:lang w:eastAsia="ru-RU"/>
                </w:rPr>
                <w:t>, или впадина в виде воронки. Иногда, как говорят ученые, вулкан «просыпается», и тогда происходит его </w:t>
              </w:r>
              <w:r w:rsidRPr="00704DFA">
                <w:rPr>
                  <w:rFonts w:eastAsia="Times New Roman" w:cstheme="minorHAnsi"/>
                  <w:b/>
                  <w:bCs/>
                  <w:sz w:val="28"/>
                  <w:szCs w:val="28"/>
                  <w:u w:val="single"/>
                  <w:lang w:eastAsia="ru-RU"/>
                </w:rPr>
                <w:t>извержение</w:t>
              </w:r>
              <w:r w:rsidRPr="00704DFA">
                <w:rPr>
                  <w:rFonts w:eastAsia="Times New Roman" w:cstheme="minorHAnsi"/>
                  <w:b/>
                  <w:sz w:val="28"/>
                  <w:szCs w:val="28"/>
                  <w:u w:val="single"/>
                  <w:lang w:eastAsia="ru-RU"/>
                </w:rPr>
                <w:t>. При этом на поверхность Земли выходят расплавленные вещества земной коры и мантии Земли, называемые </w:t>
              </w:r>
              <w:r w:rsidRPr="00704DFA">
                <w:rPr>
                  <w:rFonts w:eastAsia="Times New Roman" w:cstheme="minorHAnsi"/>
                  <w:b/>
                  <w:bCs/>
                  <w:sz w:val="28"/>
                  <w:szCs w:val="28"/>
                  <w:u w:val="single"/>
                  <w:lang w:eastAsia="ru-RU"/>
                </w:rPr>
                <w:t>магмой</w:t>
              </w:r>
              <w:r w:rsidRPr="00704DFA">
                <w:rPr>
                  <w:rFonts w:eastAsia="Times New Roman" w:cstheme="minorHAnsi"/>
                  <w:b/>
                  <w:sz w:val="28"/>
                  <w:szCs w:val="28"/>
                  <w:u w:val="single"/>
                  <w:lang w:eastAsia="ru-RU"/>
                </w:rPr>
                <w:t>.</w:t>
              </w:r>
            </w:ins>
          </w:p>
          <w:p w:rsidR="00046146" w:rsidRPr="00704DFA" w:rsidRDefault="00046146" w:rsidP="00046146">
            <w:pPr>
              <w:spacing w:before="100" w:beforeAutospacing="1" w:after="100" w:afterAutospacing="1" w:line="312" w:lineRule="atLeast"/>
              <w:rPr>
                <w:ins w:id="6" w:author="Unknown"/>
                <w:rFonts w:eastAsia="Times New Roman" w:cstheme="minorHAnsi"/>
                <w:b/>
                <w:sz w:val="28"/>
                <w:szCs w:val="28"/>
                <w:u w:val="single"/>
                <w:lang w:eastAsia="ru-RU"/>
              </w:rPr>
            </w:pPr>
            <w:ins w:id="7" w:author="Unknown">
              <w:r w:rsidRPr="00704DFA">
                <w:rPr>
                  <w:rFonts w:eastAsia="Times New Roman" w:cstheme="minorHAnsi"/>
                  <w:b/>
                  <w:bCs/>
                  <w:sz w:val="28"/>
                  <w:szCs w:val="28"/>
                  <w:u w:val="single"/>
                  <w:lang w:eastAsia="ru-RU"/>
                </w:rPr>
                <w:t>Извержение</w:t>
              </w:r>
              <w:r w:rsidRPr="00704DFA">
                <w:rPr>
                  <w:rFonts w:eastAsia="Times New Roman" w:cstheme="minorHAnsi"/>
                  <w:b/>
                  <w:sz w:val="28"/>
                  <w:szCs w:val="28"/>
                  <w:u w:val="single"/>
                  <w:lang w:eastAsia="ru-RU"/>
                </w:rPr>
                <w:t> представляет собой череду сильных и слабых взрывов и излияний </w:t>
              </w:r>
              <w:r w:rsidRPr="00704DFA">
                <w:rPr>
                  <w:rFonts w:eastAsia="Times New Roman" w:cstheme="minorHAnsi"/>
                  <w:b/>
                  <w:bCs/>
                  <w:sz w:val="28"/>
                  <w:szCs w:val="28"/>
                  <w:u w:val="single"/>
                  <w:lang w:eastAsia="ru-RU"/>
                </w:rPr>
                <w:t>лавы</w:t>
              </w:r>
              <w:r w:rsidRPr="00704DFA">
                <w:rPr>
                  <w:rFonts w:eastAsia="Times New Roman" w:cstheme="minorHAnsi"/>
                  <w:b/>
                  <w:sz w:val="28"/>
                  <w:szCs w:val="28"/>
                  <w:u w:val="single"/>
                  <w:lang w:eastAsia="ru-RU"/>
                </w:rPr>
                <w:t> - смеси расплавленных горных пород. Объемы излившейся лавы могут доходить до нескольких десятков кубических километров. Извержения бывают длительными, которые можно наблюдать в течение нескольких лет и даже столетий, и кратковременными, проходящими за несколько часов. К их предвестникам относятся следующие явления: землетрясение, изменение состава газов, звуковые (акустические) перепады и другие.</w:t>
              </w:r>
            </w:ins>
          </w:p>
          <w:p w:rsidR="00046146" w:rsidRPr="00704DFA" w:rsidRDefault="00046146" w:rsidP="00046146">
            <w:pPr>
              <w:spacing w:before="100" w:beforeAutospacing="1" w:after="100" w:afterAutospacing="1" w:line="312" w:lineRule="atLeast"/>
              <w:rPr>
                <w:ins w:id="8" w:author="Unknown"/>
                <w:rFonts w:eastAsia="Times New Roman" w:cstheme="minorHAnsi"/>
                <w:b/>
                <w:sz w:val="28"/>
                <w:szCs w:val="28"/>
                <w:u w:val="single"/>
                <w:lang w:eastAsia="ru-RU"/>
              </w:rPr>
            </w:pPr>
            <w:ins w:id="9" w:author="Unknown">
              <w:r w:rsidRPr="00704DFA">
                <w:rPr>
                  <w:rFonts w:eastAsia="Times New Roman" w:cstheme="minorHAnsi"/>
                  <w:b/>
                  <w:sz w:val="28"/>
                  <w:szCs w:val="28"/>
                  <w:u w:val="single"/>
                  <w:lang w:eastAsia="ru-RU"/>
                </w:rPr>
                <w:t>Те вулканы, которые время от времени выбрасывают из своего жерла горячие газы или пар, называются действующими. Также считают действующими вулканы, которые сравнительно недавно извергались. На Земле таких вулканов около 500.</w:t>
              </w:r>
            </w:ins>
          </w:p>
          <w:p w:rsidR="00704DFA" w:rsidRPr="00704DFA" w:rsidRDefault="00046146" w:rsidP="00704DFA">
            <w:pPr>
              <w:pStyle w:val="a4"/>
              <w:shd w:val="clear" w:color="auto" w:fill="F9FBFF"/>
              <w:spacing w:before="0" w:beforeAutospacing="0" w:after="240" w:afterAutospacing="0"/>
              <w:rPr>
                <w:rFonts w:asciiTheme="minorHAnsi" w:hAnsiTheme="minorHAnsi" w:cstheme="minorHAnsi"/>
                <w:color w:val="352F10"/>
                <w:sz w:val="28"/>
                <w:szCs w:val="28"/>
                <w:u w:val="single"/>
              </w:rPr>
            </w:pPr>
            <w:ins w:id="10" w:author="Unknown">
              <w:r w:rsidRPr="00704DFA">
                <w:rPr>
                  <w:rFonts w:asciiTheme="minorHAnsi" w:hAnsiTheme="minorHAnsi" w:cstheme="minorHAnsi"/>
                  <w:b/>
                  <w:sz w:val="28"/>
                  <w:szCs w:val="28"/>
                  <w:u w:val="single"/>
                </w:rPr>
                <w:t>Многие вулканы ведут себя смирно, не давая поводов для беспокойства. Но однажды вулкан может «проснуться», и тогда последствия будут трагическими</w:t>
              </w:r>
            </w:ins>
            <w:r w:rsidR="00704DFA" w:rsidRPr="00704DFA">
              <w:rPr>
                <w:rFonts w:asciiTheme="minorHAnsi" w:hAnsiTheme="minorHAnsi" w:cstheme="minorHAnsi"/>
                <w:b/>
                <w:sz w:val="28"/>
                <w:szCs w:val="28"/>
                <w:u w:val="single"/>
              </w:rPr>
              <w:t xml:space="preserve">. </w:t>
            </w:r>
            <w:r w:rsidR="00704DFA" w:rsidRPr="00704DFA">
              <w:rPr>
                <w:rFonts w:asciiTheme="minorHAnsi" w:hAnsiTheme="minorHAnsi" w:cstheme="minorHAnsi"/>
                <w:b/>
                <w:bCs/>
                <w:color w:val="808080" w:themeColor="background1" w:themeShade="80"/>
                <w:sz w:val="28"/>
                <w:szCs w:val="28"/>
                <w:u w:val="single"/>
              </w:rPr>
              <w:t xml:space="preserve">Вулкан </w:t>
            </w:r>
            <w:proofErr w:type="spellStart"/>
            <w:r w:rsidR="00704DFA" w:rsidRPr="00704DFA">
              <w:rPr>
                <w:rFonts w:asciiTheme="minorHAnsi" w:hAnsiTheme="minorHAnsi" w:cstheme="minorHAnsi"/>
                <w:b/>
                <w:bCs/>
                <w:color w:val="808080" w:themeColor="background1" w:themeShade="80"/>
                <w:sz w:val="28"/>
                <w:szCs w:val="28"/>
                <w:u w:val="single"/>
              </w:rPr>
              <w:t>Карымский</w:t>
            </w:r>
            <w:proofErr w:type="spellEnd"/>
            <w:r w:rsidR="00704DFA" w:rsidRPr="00704DFA">
              <w:rPr>
                <w:rFonts w:asciiTheme="minorHAnsi" w:hAnsiTheme="minorHAnsi" w:cstheme="minorHAnsi"/>
                <w:b/>
                <w:bCs/>
                <w:color w:val="808080" w:themeColor="background1" w:themeShade="80"/>
                <w:sz w:val="28"/>
                <w:szCs w:val="28"/>
                <w:u w:val="single"/>
              </w:rPr>
              <w:t xml:space="preserve"> - </w:t>
            </w:r>
            <w:r w:rsidR="00704DFA" w:rsidRPr="00704DFA">
              <w:rPr>
                <w:rFonts w:asciiTheme="minorHAnsi" w:hAnsiTheme="minorHAnsi" w:cstheme="minorHAnsi"/>
                <w:b/>
                <w:color w:val="808080" w:themeColor="background1" w:themeShade="80"/>
                <w:sz w:val="28"/>
                <w:szCs w:val="28"/>
                <w:u w:val="single"/>
              </w:rPr>
              <w:t xml:space="preserve">Это сравнительно невысокий (1486 метра) и сравнительно молодой вулкан — самый активный вулкан Камчатки. Только в XX веке произошло 23 извержения, последнее началось в 1996 году и, постепенно затухая, продолжалось больше двух лет. Извержения </w:t>
            </w:r>
            <w:proofErr w:type="spellStart"/>
            <w:r w:rsidR="00704DFA" w:rsidRPr="00704DFA">
              <w:rPr>
                <w:rFonts w:asciiTheme="minorHAnsi" w:hAnsiTheme="minorHAnsi" w:cstheme="minorHAnsi"/>
                <w:b/>
                <w:color w:val="808080" w:themeColor="background1" w:themeShade="80"/>
                <w:sz w:val="28"/>
                <w:szCs w:val="28"/>
                <w:u w:val="single"/>
              </w:rPr>
              <w:t>Карымского</w:t>
            </w:r>
            <w:proofErr w:type="spellEnd"/>
            <w:r w:rsidR="00704DFA" w:rsidRPr="00704DFA">
              <w:rPr>
                <w:rFonts w:asciiTheme="minorHAnsi" w:hAnsiTheme="minorHAnsi" w:cstheme="minorHAnsi"/>
                <w:b/>
                <w:color w:val="808080" w:themeColor="background1" w:themeShade="80"/>
                <w:sz w:val="28"/>
                <w:szCs w:val="28"/>
                <w:u w:val="single"/>
              </w:rPr>
              <w:t xml:space="preserve"> сопровождаются взрывами, выбросами пепла, и бомб из центрального кратера. Как правило, лавы </w:t>
            </w:r>
            <w:proofErr w:type="spellStart"/>
            <w:r w:rsidR="00704DFA" w:rsidRPr="00704DFA">
              <w:rPr>
                <w:rFonts w:asciiTheme="minorHAnsi" w:hAnsiTheme="minorHAnsi" w:cstheme="minorHAnsi"/>
                <w:b/>
                <w:color w:val="808080" w:themeColor="background1" w:themeShade="80"/>
                <w:sz w:val="28"/>
                <w:szCs w:val="28"/>
                <w:u w:val="single"/>
              </w:rPr>
              <w:t>Карымского</w:t>
            </w:r>
            <w:proofErr w:type="spellEnd"/>
            <w:r w:rsidR="00704DFA" w:rsidRPr="00704DFA">
              <w:rPr>
                <w:rFonts w:asciiTheme="minorHAnsi" w:hAnsiTheme="minorHAnsi" w:cstheme="minorHAnsi"/>
                <w:b/>
                <w:color w:val="808080" w:themeColor="background1" w:themeShade="80"/>
                <w:sz w:val="28"/>
                <w:szCs w:val="28"/>
                <w:u w:val="single"/>
              </w:rPr>
              <w:t xml:space="preserve"> вулкана настолько вязкие, что </w:t>
            </w:r>
            <w:proofErr w:type="gramStart"/>
            <w:r w:rsidR="00704DFA" w:rsidRPr="00704DFA">
              <w:rPr>
                <w:rFonts w:asciiTheme="minorHAnsi" w:hAnsiTheme="minorHAnsi" w:cstheme="minorHAnsi"/>
                <w:b/>
                <w:color w:val="808080" w:themeColor="background1" w:themeShade="80"/>
                <w:sz w:val="28"/>
                <w:szCs w:val="28"/>
                <w:u w:val="single"/>
              </w:rPr>
              <w:t>огненные потоки не всегда достигают</w:t>
            </w:r>
            <w:proofErr w:type="gramEnd"/>
            <w:r w:rsidR="00704DFA" w:rsidRPr="00704DFA">
              <w:rPr>
                <w:rFonts w:asciiTheme="minorHAnsi" w:hAnsiTheme="minorHAnsi" w:cstheme="minorHAnsi"/>
                <w:b/>
                <w:color w:val="808080" w:themeColor="background1" w:themeShade="80"/>
                <w:sz w:val="28"/>
                <w:szCs w:val="28"/>
                <w:u w:val="single"/>
              </w:rPr>
              <w:t xml:space="preserve"> подножия вулкана.  И хотя высота вулкана по сравнению с вулканами Ключевской Сопки невелика, тем не менее он отчетливо выделяется и рельефом своей правильной слегка усечённой конусовидной вершиной, на которой расположен неглубокий (около 30 метров) чашеобразный кратер</w:t>
            </w:r>
            <w:r w:rsidR="00704DFA" w:rsidRPr="00704DFA">
              <w:rPr>
                <w:rFonts w:asciiTheme="minorHAnsi" w:hAnsiTheme="minorHAnsi" w:cstheme="minorHAnsi"/>
                <w:color w:val="352F10"/>
                <w:sz w:val="28"/>
                <w:szCs w:val="28"/>
                <w:u w:val="single"/>
              </w:rPr>
              <w:t>. </w:t>
            </w:r>
          </w:p>
          <w:p w:rsidR="00046146" w:rsidRPr="00704DFA" w:rsidRDefault="00046146" w:rsidP="00046146">
            <w:pPr>
              <w:spacing w:before="100" w:beforeAutospacing="1" w:after="100" w:afterAutospacing="1" w:line="312" w:lineRule="atLeast"/>
              <w:rPr>
                <w:ins w:id="11" w:author="Unknown"/>
                <w:rFonts w:eastAsia="Times New Roman" w:cstheme="minorHAnsi"/>
                <w:b/>
                <w:sz w:val="28"/>
                <w:szCs w:val="28"/>
                <w:u w:val="single"/>
                <w:lang w:eastAsia="ru-RU"/>
              </w:rPr>
            </w:pPr>
            <w:ins w:id="12" w:author="Unknown">
              <w:r w:rsidRPr="00704DFA">
                <w:rPr>
                  <w:rFonts w:eastAsia="Times New Roman" w:cstheme="minorHAnsi"/>
                  <w:b/>
                  <w:sz w:val="28"/>
                  <w:szCs w:val="28"/>
                  <w:u w:val="single"/>
                  <w:lang w:eastAsia="ru-RU"/>
                </w:rPr>
                <w:lastRenderedPageBreak/>
                <w:t>Есть вулканы-горы, а есть еще и подводные вулканы, которые полностью скрыты под водой. "Проснувшись", такие вулканы извергают не только магму, но и целые фонтаны воды.</w:t>
              </w:r>
            </w:ins>
          </w:p>
          <w:p w:rsidR="00046146" w:rsidRPr="00704DFA" w:rsidRDefault="00046146" w:rsidP="00046146">
            <w:pPr>
              <w:spacing w:before="100" w:beforeAutospacing="1" w:after="100" w:afterAutospacing="1" w:line="312" w:lineRule="atLeast"/>
              <w:rPr>
                <w:ins w:id="13" w:author="Unknown"/>
                <w:rFonts w:eastAsia="Times New Roman" w:cstheme="minorHAnsi"/>
                <w:b/>
                <w:sz w:val="28"/>
                <w:szCs w:val="28"/>
                <w:u w:val="single"/>
                <w:lang w:eastAsia="ru-RU"/>
              </w:rPr>
            </w:pPr>
            <w:ins w:id="14" w:author="Unknown">
              <w:r w:rsidRPr="00704DFA">
                <w:rPr>
                  <w:rFonts w:eastAsia="Times New Roman" w:cstheme="minorHAnsi"/>
                  <w:b/>
                  <w:sz w:val="28"/>
                  <w:szCs w:val="28"/>
                  <w:u w:val="single"/>
                  <w:lang w:eastAsia="ru-RU"/>
                </w:rPr>
                <w:t>Существуют вулканы грязевые, которые извергают потоки горячей грязи, и вулканы-озера. Кратеры таких вулканов похожи на плоскую тарелку, наполненную кипящей лавой.</w:t>
              </w:r>
            </w:ins>
          </w:p>
          <w:p w:rsidR="00046146" w:rsidRPr="00704DFA" w:rsidRDefault="008734ED" w:rsidP="00046146">
            <w:pPr>
              <w:spacing w:after="0" w:line="240" w:lineRule="auto"/>
              <w:rPr>
                <w:rFonts w:eastAsia="Times New Roman" w:cstheme="minorHAnsi"/>
                <w:i/>
                <w:iCs/>
                <w:sz w:val="28"/>
                <w:szCs w:val="28"/>
                <w:u w:val="single"/>
                <w:lang w:eastAsia="ru-RU"/>
              </w:rPr>
            </w:pPr>
            <w:ins w:id="15" w:author="Unknown">
              <w:r>
                <w:rPr>
                  <w:noProof/>
                  <w:lang w:eastAsia="ru-RU"/>
                </w:rPr>
                <w:drawing>
                  <wp:inline distT="0" distB="0" distL="0" distR="0" wp14:anchorId="367FF084" wp14:editId="653ABD94">
                    <wp:extent cx="2857500" cy="1638300"/>
                    <wp:effectExtent l="0" t="0" r="0" b="0"/>
                    <wp:docPr id="2" name="Рисунок 2" descr="Застывшая л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стывшая лав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38300"/>
                            </a:xfrm>
                            <a:prstGeom prst="rect">
                              <a:avLst/>
                            </a:prstGeom>
                            <a:noFill/>
                            <a:ln>
                              <a:noFill/>
                            </a:ln>
                          </pic:spPr>
                        </pic:pic>
                      </a:graphicData>
                    </a:graphic>
                  </wp:inline>
                </w:drawing>
              </w:r>
              <w:r w:rsidR="00046146" w:rsidRPr="00704DFA">
                <w:rPr>
                  <w:rFonts w:eastAsia="Times New Roman" w:cstheme="minorHAnsi"/>
                  <w:sz w:val="28"/>
                  <w:szCs w:val="28"/>
                  <w:u w:val="single"/>
                  <w:lang w:eastAsia="ru-RU"/>
                </w:rPr>
                <w:br/>
              </w:r>
              <w:r w:rsidR="00046146" w:rsidRPr="00704DFA">
                <w:rPr>
                  <w:rFonts w:eastAsia="Times New Roman" w:cstheme="minorHAnsi"/>
                  <w:b/>
                  <w:i/>
                  <w:iCs/>
                  <w:sz w:val="28"/>
                  <w:szCs w:val="28"/>
                  <w:u w:val="single"/>
                  <w:lang w:eastAsia="ru-RU"/>
                </w:rPr>
                <w:t>Так выглядит застывшая лава</w:t>
              </w:r>
              <w:r w:rsidR="00046146" w:rsidRPr="00704DFA">
                <w:rPr>
                  <w:rFonts w:eastAsia="Times New Roman" w:cstheme="minorHAnsi"/>
                  <w:i/>
                  <w:iCs/>
                  <w:sz w:val="28"/>
                  <w:szCs w:val="28"/>
                  <w:u w:val="single"/>
                  <w:lang w:eastAsia="ru-RU"/>
                </w:rPr>
                <w:t>.</w:t>
              </w:r>
            </w:ins>
          </w:p>
          <w:p w:rsidR="00586FCA" w:rsidRPr="00704DFA" w:rsidRDefault="00586FCA" w:rsidP="00046146">
            <w:pPr>
              <w:spacing w:after="0" w:line="240" w:lineRule="auto"/>
              <w:rPr>
                <w:rFonts w:eastAsia="Times New Roman" w:cstheme="minorHAnsi"/>
                <w:i/>
                <w:iCs/>
                <w:sz w:val="28"/>
                <w:szCs w:val="28"/>
                <w:u w:val="single"/>
                <w:lang w:eastAsia="ru-RU"/>
              </w:rPr>
            </w:pPr>
          </w:p>
          <w:p w:rsidR="00CF117F" w:rsidRPr="00704DFA" w:rsidRDefault="00CF117F" w:rsidP="00CF117F">
            <w:pPr>
              <w:rPr>
                <w:sz w:val="24"/>
                <w:szCs w:val="24"/>
                <w:u w:val="single"/>
              </w:rPr>
            </w:pPr>
          </w:p>
          <w:p w:rsidR="00CF117F" w:rsidRPr="00704DFA" w:rsidRDefault="00CF117F" w:rsidP="00CF117F">
            <w:pPr>
              <w:rPr>
                <w:sz w:val="24"/>
                <w:szCs w:val="24"/>
                <w:u w:val="single"/>
              </w:rPr>
            </w:pPr>
          </w:p>
          <w:p w:rsidR="00CF117F" w:rsidRPr="00704DFA" w:rsidRDefault="00CF117F" w:rsidP="00CF117F">
            <w:pPr>
              <w:rPr>
                <w:sz w:val="24"/>
                <w:szCs w:val="24"/>
                <w:u w:val="single"/>
              </w:rPr>
            </w:pPr>
          </w:p>
          <w:p w:rsidR="00CF117F" w:rsidRPr="00704DFA" w:rsidRDefault="00CF117F" w:rsidP="00CF117F">
            <w:pPr>
              <w:rPr>
                <w:sz w:val="24"/>
                <w:szCs w:val="24"/>
                <w:u w:val="single"/>
              </w:rPr>
            </w:pPr>
          </w:p>
          <w:p w:rsidR="00CF117F" w:rsidRPr="00704DFA" w:rsidRDefault="00CF117F" w:rsidP="00CF117F">
            <w:pPr>
              <w:rPr>
                <w:sz w:val="24"/>
                <w:szCs w:val="24"/>
                <w:u w:val="single"/>
              </w:rPr>
            </w:pPr>
          </w:p>
          <w:p w:rsidR="00CF117F" w:rsidRPr="00704DFA" w:rsidRDefault="00CF117F" w:rsidP="00CF117F">
            <w:pPr>
              <w:rPr>
                <w:sz w:val="24"/>
                <w:szCs w:val="24"/>
                <w:u w:val="single"/>
              </w:rPr>
            </w:pPr>
          </w:p>
          <w:p w:rsidR="00CF117F" w:rsidRPr="00704DFA" w:rsidRDefault="00CF117F" w:rsidP="00CF117F">
            <w:pPr>
              <w:rPr>
                <w:sz w:val="24"/>
                <w:szCs w:val="24"/>
                <w:u w:val="single"/>
              </w:rPr>
            </w:pPr>
          </w:p>
          <w:p w:rsidR="00CF117F" w:rsidRPr="00704DFA" w:rsidRDefault="00CF117F" w:rsidP="00CF117F">
            <w:pPr>
              <w:rPr>
                <w:sz w:val="24"/>
                <w:szCs w:val="24"/>
                <w:u w:val="single"/>
              </w:rPr>
            </w:pPr>
          </w:p>
          <w:p w:rsidR="00CF117F" w:rsidRPr="00704DFA" w:rsidRDefault="00CF117F" w:rsidP="00CF117F">
            <w:pPr>
              <w:rPr>
                <w:sz w:val="24"/>
                <w:szCs w:val="24"/>
                <w:u w:val="single"/>
              </w:rPr>
            </w:pPr>
          </w:p>
          <w:p w:rsidR="00CF117F" w:rsidRPr="00704DFA" w:rsidRDefault="00CF117F" w:rsidP="00CF117F">
            <w:pPr>
              <w:rPr>
                <w:sz w:val="24"/>
                <w:szCs w:val="24"/>
                <w:u w:val="single"/>
              </w:rPr>
            </w:pPr>
          </w:p>
          <w:p w:rsidR="00CF117F" w:rsidRPr="00704DFA" w:rsidRDefault="00CF117F" w:rsidP="00CF117F">
            <w:pPr>
              <w:rPr>
                <w:sz w:val="24"/>
                <w:szCs w:val="24"/>
                <w:u w:val="single"/>
              </w:rPr>
            </w:pPr>
          </w:p>
          <w:p w:rsidR="00CF117F" w:rsidRPr="00704DFA" w:rsidRDefault="00CF117F" w:rsidP="00CF117F">
            <w:pPr>
              <w:rPr>
                <w:sz w:val="24"/>
                <w:szCs w:val="24"/>
                <w:u w:val="single"/>
              </w:rPr>
            </w:pPr>
          </w:p>
          <w:p w:rsidR="00CF117F" w:rsidRPr="00704DFA" w:rsidRDefault="00CF117F" w:rsidP="00CF117F">
            <w:pPr>
              <w:rPr>
                <w:sz w:val="24"/>
                <w:szCs w:val="24"/>
                <w:u w:val="single"/>
              </w:rPr>
            </w:pPr>
          </w:p>
          <w:p w:rsidR="00CF117F" w:rsidRPr="00704DFA" w:rsidRDefault="00CF117F" w:rsidP="00CF117F">
            <w:pPr>
              <w:rPr>
                <w:sz w:val="24"/>
                <w:szCs w:val="24"/>
                <w:u w:val="single"/>
              </w:rPr>
            </w:pPr>
          </w:p>
          <w:p w:rsidR="00CF117F" w:rsidRPr="00704DFA" w:rsidRDefault="00CF117F" w:rsidP="00CF117F">
            <w:pPr>
              <w:rPr>
                <w:sz w:val="24"/>
                <w:szCs w:val="24"/>
                <w:u w:val="single"/>
              </w:rPr>
            </w:pPr>
          </w:p>
          <w:p w:rsidR="00586FCA" w:rsidRPr="00704DFA" w:rsidRDefault="00586FCA" w:rsidP="00046146">
            <w:pPr>
              <w:spacing w:after="0" w:line="240" w:lineRule="auto"/>
              <w:rPr>
                <w:rFonts w:eastAsia="Times New Roman" w:cstheme="minorHAnsi"/>
                <w:i/>
                <w:iCs/>
                <w:sz w:val="28"/>
                <w:szCs w:val="28"/>
                <w:u w:val="single"/>
                <w:lang w:eastAsia="ru-RU"/>
              </w:rPr>
            </w:pPr>
          </w:p>
          <w:p w:rsidR="00586FCA" w:rsidRPr="00704DFA" w:rsidRDefault="00586FCA" w:rsidP="00046146">
            <w:pPr>
              <w:spacing w:after="0" w:line="240" w:lineRule="auto"/>
              <w:rPr>
                <w:rFonts w:eastAsia="Times New Roman" w:cstheme="minorHAnsi"/>
                <w:sz w:val="28"/>
                <w:szCs w:val="28"/>
                <w:u w:val="single"/>
                <w:lang w:eastAsia="ru-RU"/>
              </w:rPr>
            </w:pPr>
          </w:p>
        </w:tc>
      </w:tr>
    </w:tbl>
    <w:p w:rsidR="00991C0E" w:rsidRPr="00EA6591" w:rsidRDefault="002D56D6" w:rsidP="002D56D6">
      <w:pPr>
        <w:spacing w:before="120" w:after="120" w:line="240" w:lineRule="auto"/>
        <w:outlineLvl w:val="2"/>
        <w:rPr>
          <w:rFonts w:cstheme="minorHAnsi"/>
          <w:sz w:val="28"/>
          <w:szCs w:val="28"/>
          <w:shd w:val="clear" w:color="auto" w:fill="FFFFFF"/>
        </w:rPr>
        <w:sectPr w:rsidR="00991C0E" w:rsidRPr="00EA6591" w:rsidSect="004C4DDD">
          <w:type w:val="continuous"/>
          <w:pgSz w:w="11906" w:h="16838" w:code="9"/>
          <w:pgMar w:top="1134" w:right="850" w:bottom="1134" w:left="1701" w:header="708" w:footer="708" w:gutter="0"/>
          <w:pgBorders w:offsetFrom="page">
            <w:top w:val="iceCreamCones" w:sz="18" w:space="24" w:color="auto"/>
            <w:left w:val="iceCreamCones" w:sz="18" w:space="24" w:color="auto"/>
            <w:bottom w:val="iceCreamCones" w:sz="18" w:space="24" w:color="auto"/>
            <w:right w:val="iceCreamCones" w:sz="18" w:space="24" w:color="auto"/>
          </w:pgBorders>
          <w:cols w:space="708"/>
          <w:docGrid w:linePitch="360"/>
        </w:sectPr>
      </w:pPr>
      <w:r w:rsidRPr="00EA6591">
        <w:rPr>
          <w:rFonts w:cstheme="minorHAnsi"/>
          <w:b/>
          <w:sz w:val="28"/>
          <w:szCs w:val="28"/>
          <w:u w:val="single"/>
        </w:rPr>
        <w:lastRenderedPageBreak/>
        <w:t xml:space="preserve">Стихи: </w:t>
      </w:r>
      <w:r w:rsidRPr="00EA6591">
        <w:rPr>
          <w:rFonts w:ascii="Georgia" w:hAnsi="Georgia"/>
          <w:b/>
          <w:color w:val="555555"/>
          <w:sz w:val="28"/>
          <w:szCs w:val="28"/>
          <w:u w:val="single"/>
        </w:rPr>
        <w:br/>
      </w:r>
      <w:r w:rsidRPr="00EA6591">
        <w:rPr>
          <w:rFonts w:ascii="Georgia" w:hAnsi="Georgia"/>
          <w:color w:val="555555"/>
          <w:sz w:val="28"/>
          <w:szCs w:val="28"/>
        </w:rPr>
        <w:br/>
      </w:r>
    </w:p>
    <w:p w:rsidR="00BF65F9" w:rsidRPr="00EA6591" w:rsidRDefault="002D56D6" w:rsidP="002D56D6">
      <w:pPr>
        <w:spacing w:before="120" w:after="120" w:line="240" w:lineRule="auto"/>
        <w:outlineLvl w:val="2"/>
        <w:rPr>
          <w:rStyle w:val="a9"/>
          <w:rFonts w:cstheme="minorHAnsi"/>
          <w:sz w:val="28"/>
          <w:szCs w:val="28"/>
          <w:bdr w:val="none" w:sz="0" w:space="0" w:color="auto" w:frame="1"/>
          <w:shd w:val="clear" w:color="auto" w:fill="FFFFFF"/>
        </w:rPr>
      </w:pPr>
      <w:r w:rsidRPr="00EA6591">
        <w:rPr>
          <w:rFonts w:cstheme="minorHAnsi"/>
          <w:sz w:val="28"/>
          <w:szCs w:val="28"/>
          <w:shd w:val="clear" w:color="auto" w:fill="FFFFFF"/>
        </w:rPr>
        <w:lastRenderedPageBreak/>
        <w:t>Вулкан стоит среди пустыни,</w:t>
      </w:r>
      <w:r w:rsidRPr="00EA6591">
        <w:rPr>
          <w:rFonts w:cstheme="minorHAnsi"/>
          <w:sz w:val="28"/>
          <w:szCs w:val="28"/>
        </w:rPr>
        <w:br/>
      </w:r>
      <w:r w:rsidRPr="00EA6591">
        <w:rPr>
          <w:rFonts w:cstheme="minorHAnsi"/>
          <w:sz w:val="28"/>
          <w:szCs w:val="28"/>
          <w:shd w:val="clear" w:color="auto" w:fill="FFFFFF"/>
        </w:rPr>
        <w:t>Молчит, не дышит, не скрипит,</w:t>
      </w:r>
      <w:r w:rsidRPr="00EA6591">
        <w:rPr>
          <w:rFonts w:cstheme="minorHAnsi"/>
          <w:sz w:val="28"/>
          <w:szCs w:val="28"/>
        </w:rPr>
        <w:br/>
      </w:r>
      <w:r w:rsidRPr="00EA6591">
        <w:rPr>
          <w:rFonts w:cstheme="minorHAnsi"/>
          <w:sz w:val="28"/>
          <w:szCs w:val="28"/>
          <w:shd w:val="clear" w:color="auto" w:fill="FFFFFF"/>
        </w:rPr>
        <w:t>Но только под землёй, в глубинах</w:t>
      </w:r>
      <w:r w:rsidRPr="00EA6591">
        <w:rPr>
          <w:rFonts w:cstheme="minorHAnsi"/>
          <w:sz w:val="28"/>
          <w:szCs w:val="28"/>
        </w:rPr>
        <w:br/>
      </w:r>
      <w:r w:rsidRPr="00EA6591">
        <w:rPr>
          <w:rFonts w:cstheme="minorHAnsi"/>
          <w:sz w:val="28"/>
          <w:szCs w:val="28"/>
          <w:shd w:val="clear" w:color="auto" w:fill="FFFFFF"/>
        </w:rPr>
        <w:t>Он землю плавит, ворошит.</w:t>
      </w:r>
      <w:r w:rsidRPr="00EA6591">
        <w:rPr>
          <w:rStyle w:val="apple-converted-space"/>
          <w:rFonts w:cstheme="minorHAnsi"/>
          <w:sz w:val="28"/>
          <w:szCs w:val="28"/>
          <w:shd w:val="clear" w:color="auto" w:fill="FFFFFF"/>
        </w:rPr>
        <w:t> </w:t>
      </w:r>
      <w:r w:rsidRPr="00EA6591">
        <w:rPr>
          <w:rFonts w:cstheme="minorHAnsi"/>
          <w:sz w:val="28"/>
          <w:szCs w:val="28"/>
        </w:rPr>
        <w:br/>
      </w:r>
      <w:r w:rsidRPr="00EA6591">
        <w:rPr>
          <w:rFonts w:cstheme="minorHAnsi"/>
          <w:sz w:val="28"/>
          <w:szCs w:val="28"/>
        </w:rPr>
        <w:br/>
      </w:r>
      <w:r w:rsidRPr="00EA6591">
        <w:rPr>
          <w:rFonts w:cstheme="minorHAnsi"/>
          <w:sz w:val="28"/>
          <w:szCs w:val="28"/>
          <w:shd w:val="clear" w:color="auto" w:fill="FFFFFF"/>
        </w:rPr>
        <w:t>Уж в недрах магма закипает,</w:t>
      </w:r>
      <w:r w:rsidRPr="00EA6591">
        <w:rPr>
          <w:rFonts w:cstheme="minorHAnsi"/>
          <w:sz w:val="28"/>
          <w:szCs w:val="28"/>
        </w:rPr>
        <w:br/>
      </w:r>
      <w:r w:rsidRPr="00EA6591">
        <w:rPr>
          <w:rFonts w:cstheme="minorHAnsi"/>
          <w:sz w:val="28"/>
          <w:szCs w:val="28"/>
          <w:shd w:val="clear" w:color="auto" w:fill="FFFFFF"/>
        </w:rPr>
        <w:t>По жерлу движется огонь,</w:t>
      </w:r>
      <w:r w:rsidRPr="00EA6591">
        <w:rPr>
          <w:rFonts w:cstheme="minorHAnsi"/>
          <w:sz w:val="28"/>
          <w:szCs w:val="28"/>
        </w:rPr>
        <w:br/>
      </w:r>
      <w:r w:rsidRPr="00EA6591">
        <w:rPr>
          <w:rFonts w:cstheme="minorHAnsi"/>
          <w:sz w:val="28"/>
          <w:szCs w:val="28"/>
          <w:shd w:val="clear" w:color="auto" w:fill="FFFFFF"/>
        </w:rPr>
        <w:t>И всё горит, не исчезает</w:t>
      </w:r>
      <w:r w:rsidRPr="00EA6591">
        <w:rPr>
          <w:rFonts w:cstheme="minorHAnsi"/>
          <w:sz w:val="28"/>
          <w:szCs w:val="28"/>
        </w:rPr>
        <w:br/>
      </w:r>
      <w:r w:rsidRPr="00EA6591">
        <w:rPr>
          <w:rFonts w:cstheme="minorHAnsi"/>
          <w:sz w:val="28"/>
          <w:szCs w:val="28"/>
          <w:shd w:val="clear" w:color="auto" w:fill="FFFFFF"/>
        </w:rPr>
        <w:t xml:space="preserve">Старой, древней злости </w:t>
      </w:r>
      <w:proofErr w:type="gramStart"/>
      <w:r w:rsidRPr="00EA6591">
        <w:rPr>
          <w:rFonts w:cstheme="minorHAnsi"/>
          <w:sz w:val="28"/>
          <w:szCs w:val="28"/>
          <w:shd w:val="clear" w:color="auto" w:fill="FFFFFF"/>
        </w:rPr>
        <w:t>вонь</w:t>
      </w:r>
      <w:proofErr w:type="gramEnd"/>
      <w:r w:rsidRPr="00EA6591">
        <w:rPr>
          <w:rFonts w:cstheme="minorHAnsi"/>
          <w:sz w:val="28"/>
          <w:szCs w:val="28"/>
          <w:shd w:val="clear" w:color="auto" w:fill="FFFFFF"/>
        </w:rPr>
        <w:t>.</w:t>
      </w:r>
      <w:r w:rsidRPr="00EA6591">
        <w:rPr>
          <w:rStyle w:val="apple-converted-space"/>
          <w:rFonts w:cstheme="minorHAnsi"/>
          <w:sz w:val="28"/>
          <w:szCs w:val="28"/>
          <w:shd w:val="clear" w:color="auto" w:fill="FFFFFF"/>
        </w:rPr>
        <w:t> </w:t>
      </w:r>
      <w:r w:rsidRPr="00EA6591">
        <w:rPr>
          <w:rFonts w:cstheme="minorHAnsi"/>
          <w:sz w:val="28"/>
          <w:szCs w:val="28"/>
        </w:rPr>
        <w:br/>
      </w:r>
      <w:r w:rsidRPr="00EA6591">
        <w:rPr>
          <w:rFonts w:cstheme="minorHAnsi"/>
          <w:sz w:val="28"/>
          <w:szCs w:val="28"/>
        </w:rPr>
        <w:br/>
      </w:r>
      <w:r w:rsidRPr="00EA6591">
        <w:rPr>
          <w:rFonts w:cstheme="minorHAnsi"/>
          <w:sz w:val="28"/>
          <w:szCs w:val="28"/>
          <w:shd w:val="clear" w:color="auto" w:fill="FFFFFF"/>
        </w:rPr>
        <w:t>Долго магма закипала,</w:t>
      </w:r>
      <w:r w:rsidRPr="00EA6591">
        <w:rPr>
          <w:rFonts w:cstheme="minorHAnsi"/>
          <w:sz w:val="28"/>
          <w:szCs w:val="28"/>
        </w:rPr>
        <w:br/>
      </w:r>
      <w:r w:rsidRPr="00EA6591">
        <w:rPr>
          <w:rFonts w:cstheme="minorHAnsi"/>
          <w:sz w:val="28"/>
          <w:szCs w:val="28"/>
          <w:shd w:val="clear" w:color="auto" w:fill="FFFFFF"/>
        </w:rPr>
        <w:t>Рвётся ввысь, громить, крушить;</w:t>
      </w:r>
      <w:r w:rsidRPr="00EA6591">
        <w:rPr>
          <w:rFonts w:cstheme="minorHAnsi"/>
          <w:sz w:val="28"/>
          <w:szCs w:val="28"/>
        </w:rPr>
        <w:br/>
      </w:r>
      <w:r w:rsidRPr="00EA6591">
        <w:rPr>
          <w:rFonts w:cstheme="minorHAnsi"/>
          <w:sz w:val="28"/>
          <w:szCs w:val="28"/>
          <w:shd w:val="clear" w:color="auto" w:fill="FFFFFF"/>
        </w:rPr>
        <w:t>Ярости пора настала,</w:t>
      </w:r>
      <w:r w:rsidRPr="00EA6591">
        <w:rPr>
          <w:rFonts w:cstheme="minorHAnsi"/>
          <w:sz w:val="28"/>
          <w:szCs w:val="28"/>
        </w:rPr>
        <w:br/>
      </w:r>
      <w:r w:rsidRPr="00EA6591">
        <w:rPr>
          <w:rFonts w:cstheme="minorHAnsi"/>
          <w:sz w:val="28"/>
          <w:szCs w:val="28"/>
          <w:shd w:val="clear" w:color="auto" w:fill="FFFFFF"/>
        </w:rPr>
        <w:t>Чтоб всё рушить и сносить.</w:t>
      </w:r>
      <w:r w:rsidRPr="00EA6591">
        <w:rPr>
          <w:rStyle w:val="apple-converted-space"/>
          <w:rFonts w:cstheme="minorHAnsi"/>
          <w:sz w:val="28"/>
          <w:szCs w:val="28"/>
          <w:shd w:val="clear" w:color="auto" w:fill="FFFFFF"/>
        </w:rPr>
        <w:t> </w:t>
      </w:r>
      <w:r w:rsidRPr="00EA6591">
        <w:rPr>
          <w:rFonts w:cstheme="minorHAnsi"/>
          <w:sz w:val="28"/>
          <w:szCs w:val="28"/>
        </w:rPr>
        <w:br/>
      </w:r>
      <w:r w:rsidRPr="00EA6591">
        <w:rPr>
          <w:rFonts w:cstheme="minorHAnsi"/>
          <w:sz w:val="28"/>
          <w:szCs w:val="28"/>
        </w:rPr>
        <w:br/>
      </w:r>
      <w:r w:rsidRPr="00EA6591">
        <w:rPr>
          <w:rFonts w:cstheme="minorHAnsi"/>
          <w:sz w:val="28"/>
          <w:szCs w:val="28"/>
          <w:shd w:val="clear" w:color="auto" w:fill="FFFFFF"/>
        </w:rPr>
        <w:t>Видно, как крошится камень —</w:t>
      </w:r>
      <w:r w:rsidRPr="00EA6591">
        <w:rPr>
          <w:rFonts w:cstheme="minorHAnsi"/>
          <w:sz w:val="28"/>
          <w:szCs w:val="28"/>
        </w:rPr>
        <w:br/>
      </w:r>
      <w:r w:rsidRPr="00EA6591">
        <w:rPr>
          <w:rFonts w:cstheme="minorHAnsi"/>
          <w:sz w:val="28"/>
          <w:szCs w:val="28"/>
          <w:shd w:val="clear" w:color="auto" w:fill="FFFFFF"/>
        </w:rPr>
        <w:t>Ада страшное панно —</w:t>
      </w:r>
      <w:r w:rsidRPr="00EA6591">
        <w:rPr>
          <w:rFonts w:cstheme="minorHAnsi"/>
          <w:sz w:val="28"/>
          <w:szCs w:val="28"/>
        </w:rPr>
        <w:br/>
      </w:r>
      <w:r w:rsidRPr="00EA6591">
        <w:rPr>
          <w:rFonts w:cstheme="minorHAnsi"/>
          <w:sz w:val="28"/>
          <w:szCs w:val="28"/>
          <w:shd w:val="clear" w:color="auto" w:fill="FFFFFF"/>
        </w:rPr>
        <w:t xml:space="preserve">Небо сине </w:t>
      </w:r>
      <w:proofErr w:type="spellStart"/>
      <w:r w:rsidRPr="00EA6591">
        <w:rPr>
          <w:rFonts w:cstheme="minorHAnsi"/>
          <w:sz w:val="28"/>
          <w:szCs w:val="28"/>
          <w:shd w:val="clear" w:color="auto" w:fill="FFFFFF"/>
        </w:rPr>
        <w:t>тёмно</w:t>
      </w:r>
      <w:proofErr w:type="spellEnd"/>
      <w:r w:rsidRPr="00EA6591">
        <w:rPr>
          <w:rFonts w:cstheme="minorHAnsi"/>
          <w:sz w:val="28"/>
          <w:szCs w:val="28"/>
          <w:shd w:val="clear" w:color="auto" w:fill="FFFFFF"/>
        </w:rPr>
        <w:t xml:space="preserve"> стало:</w:t>
      </w:r>
      <w:r w:rsidRPr="00EA6591">
        <w:rPr>
          <w:rFonts w:cstheme="minorHAnsi"/>
          <w:sz w:val="28"/>
          <w:szCs w:val="28"/>
        </w:rPr>
        <w:br/>
      </w:r>
      <w:r w:rsidRPr="00EA6591">
        <w:rPr>
          <w:rFonts w:cstheme="minorHAnsi"/>
          <w:sz w:val="28"/>
          <w:szCs w:val="28"/>
          <w:shd w:val="clear" w:color="auto" w:fill="FFFFFF"/>
        </w:rPr>
        <w:t>Мрачно будет век оно.</w:t>
      </w:r>
      <w:r w:rsidRPr="00EA6591">
        <w:rPr>
          <w:rFonts w:cstheme="minorHAnsi"/>
          <w:sz w:val="28"/>
          <w:szCs w:val="28"/>
        </w:rPr>
        <w:br/>
      </w:r>
      <w:r w:rsidRPr="00EA6591">
        <w:rPr>
          <w:rFonts w:cstheme="minorHAnsi"/>
          <w:sz w:val="28"/>
          <w:szCs w:val="28"/>
        </w:rPr>
        <w:br/>
      </w:r>
      <w:r w:rsidRPr="00EA6591">
        <w:rPr>
          <w:rFonts w:cstheme="minorHAnsi"/>
          <w:sz w:val="28"/>
          <w:szCs w:val="28"/>
          <w:shd w:val="clear" w:color="auto" w:fill="FFFFFF"/>
        </w:rPr>
        <w:t>Наконец, изверглось пламя</w:t>
      </w:r>
      <w:proofErr w:type="gramStart"/>
      <w:r w:rsidRPr="00EA6591">
        <w:rPr>
          <w:rFonts w:cstheme="minorHAnsi"/>
          <w:sz w:val="28"/>
          <w:szCs w:val="28"/>
        </w:rPr>
        <w:br/>
      </w:r>
      <w:r w:rsidRPr="00EA6591">
        <w:rPr>
          <w:rFonts w:cstheme="minorHAnsi"/>
          <w:sz w:val="28"/>
          <w:szCs w:val="28"/>
          <w:shd w:val="clear" w:color="auto" w:fill="FFFFFF"/>
        </w:rPr>
        <w:t>П</w:t>
      </w:r>
      <w:proofErr w:type="gramEnd"/>
      <w:r w:rsidRPr="00EA6591">
        <w:rPr>
          <w:rFonts w:cstheme="minorHAnsi"/>
          <w:sz w:val="28"/>
          <w:szCs w:val="28"/>
          <w:shd w:val="clear" w:color="auto" w:fill="FFFFFF"/>
        </w:rPr>
        <w:t>о вулкану льёт река,</w:t>
      </w:r>
      <w:r w:rsidRPr="00EA6591">
        <w:rPr>
          <w:rFonts w:cstheme="minorHAnsi"/>
          <w:sz w:val="28"/>
          <w:szCs w:val="28"/>
        </w:rPr>
        <w:br/>
      </w:r>
      <w:r w:rsidRPr="00EA6591">
        <w:rPr>
          <w:rFonts w:cstheme="minorHAnsi"/>
          <w:sz w:val="28"/>
          <w:szCs w:val="28"/>
          <w:shd w:val="clear" w:color="auto" w:fill="FFFFFF"/>
        </w:rPr>
        <w:t>Лава даст горе орнамент,</w:t>
      </w:r>
      <w:r w:rsidRPr="00EA6591">
        <w:rPr>
          <w:rFonts w:cstheme="minorHAnsi"/>
          <w:sz w:val="28"/>
          <w:szCs w:val="28"/>
        </w:rPr>
        <w:br/>
      </w:r>
      <w:r w:rsidRPr="00EA6591">
        <w:rPr>
          <w:rFonts w:cstheme="minorHAnsi"/>
          <w:sz w:val="28"/>
          <w:szCs w:val="28"/>
          <w:shd w:val="clear" w:color="auto" w:fill="FFFFFF"/>
        </w:rPr>
        <w:t>Красна стала вся она.</w:t>
      </w:r>
      <w:r w:rsidRPr="00EA6591">
        <w:rPr>
          <w:rStyle w:val="apple-converted-space"/>
          <w:rFonts w:cstheme="minorHAnsi"/>
          <w:sz w:val="28"/>
          <w:szCs w:val="28"/>
          <w:shd w:val="clear" w:color="auto" w:fill="FFFFFF"/>
        </w:rPr>
        <w:t> </w:t>
      </w:r>
      <w:r w:rsidRPr="00EA6591">
        <w:rPr>
          <w:rFonts w:cstheme="minorHAnsi"/>
          <w:sz w:val="28"/>
          <w:szCs w:val="28"/>
        </w:rPr>
        <w:br/>
      </w:r>
      <w:r w:rsidRPr="00EA6591">
        <w:rPr>
          <w:rFonts w:cstheme="minorHAnsi"/>
          <w:sz w:val="28"/>
          <w:szCs w:val="28"/>
        </w:rPr>
        <w:br/>
      </w:r>
      <w:r w:rsidRPr="00EA6591">
        <w:rPr>
          <w:rFonts w:cstheme="minorHAnsi"/>
          <w:sz w:val="28"/>
          <w:szCs w:val="28"/>
          <w:shd w:val="clear" w:color="auto" w:fill="FFFFFF"/>
        </w:rPr>
        <w:t>Охладел ручей на вёрсты</w:t>
      </w:r>
      <w:r w:rsidRPr="00EA6591">
        <w:rPr>
          <w:rFonts w:cstheme="minorHAnsi"/>
          <w:sz w:val="28"/>
          <w:szCs w:val="28"/>
        </w:rPr>
        <w:br/>
      </w:r>
      <w:r w:rsidRPr="00EA6591">
        <w:rPr>
          <w:rFonts w:cstheme="minorHAnsi"/>
          <w:sz w:val="28"/>
          <w:szCs w:val="28"/>
          <w:shd w:val="clear" w:color="auto" w:fill="FFFFFF"/>
        </w:rPr>
        <w:t>Апогей давно уж спал</w:t>
      </w:r>
      <w:proofErr w:type="gramStart"/>
      <w:r w:rsidR="00991C0E" w:rsidRPr="00EA6591">
        <w:rPr>
          <w:rFonts w:cstheme="minorHAnsi"/>
          <w:sz w:val="28"/>
          <w:szCs w:val="28"/>
        </w:rPr>
        <w:br/>
      </w:r>
      <w:r w:rsidRPr="00EA6591">
        <w:rPr>
          <w:rFonts w:cstheme="minorHAnsi"/>
          <w:sz w:val="28"/>
          <w:szCs w:val="28"/>
          <w:shd w:val="clear" w:color="auto" w:fill="FFFFFF"/>
        </w:rPr>
        <w:t>И</w:t>
      </w:r>
      <w:proofErr w:type="gramEnd"/>
      <w:r w:rsidRPr="00EA6591">
        <w:rPr>
          <w:rFonts w:cstheme="minorHAnsi"/>
          <w:sz w:val="28"/>
          <w:szCs w:val="28"/>
          <w:shd w:val="clear" w:color="auto" w:fill="FFFFFF"/>
        </w:rPr>
        <w:t xml:space="preserve"> стоит, ни жив, ни мёртвый</w:t>
      </w:r>
      <w:r w:rsidRPr="00EA6591">
        <w:rPr>
          <w:rFonts w:cstheme="minorHAnsi"/>
          <w:sz w:val="28"/>
          <w:szCs w:val="28"/>
        </w:rPr>
        <w:br/>
      </w:r>
      <w:r w:rsidRPr="00EA6591">
        <w:rPr>
          <w:rFonts w:cstheme="minorHAnsi"/>
          <w:sz w:val="28"/>
          <w:szCs w:val="28"/>
          <w:shd w:val="clear" w:color="auto" w:fill="FFFFFF"/>
        </w:rPr>
        <w:t>Но потухший сей вулкан...</w:t>
      </w:r>
      <w:r w:rsidRPr="00EA6591">
        <w:rPr>
          <w:rFonts w:cstheme="minorHAnsi"/>
          <w:sz w:val="28"/>
          <w:szCs w:val="28"/>
        </w:rPr>
        <w:br/>
      </w:r>
      <w:r w:rsidRPr="00EA6591">
        <w:rPr>
          <w:rFonts w:cstheme="minorHAnsi"/>
          <w:sz w:val="28"/>
          <w:szCs w:val="28"/>
        </w:rPr>
        <w:br/>
      </w:r>
      <w:r w:rsidRPr="00EA6591">
        <w:rPr>
          <w:rStyle w:val="a9"/>
          <w:rFonts w:cstheme="minorHAnsi"/>
          <w:sz w:val="28"/>
          <w:szCs w:val="28"/>
          <w:bdr w:val="none" w:sz="0" w:space="0" w:color="auto" w:frame="1"/>
          <w:shd w:val="clear" w:color="auto" w:fill="FFFFFF"/>
        </w:rPr>
        <w:t>Береговский Д.</w:t>
      </w:r>
    </w:p>
    <w:p w:rsidR="00991C0E" w:rsidRPr="00EA6591" w:rsidRDefault="00991C0E" w:rsidP="002D56D6">
      <w:pPr>
        <w:spacing w:before="120" w:after="120" w:line="240" w:lineRule="auto"/>
        <w:outlineLvl w:val="2"/>
        <w:rPr>
          <w:rStyle w:val="a9"/>
          <w:rFonts w:cstheme="minorHAnsi"/>
          <w:sz w:val="28"/>
          <w:szCs w:val="28"/>
          <w:bdr w:val="none" w:sz="0" w:space="0" w:color="auto" w:frame="1"/>
          <w:shd w:val="clear" w:color="auto" w:fill="FFFFFF"/>
        </w:rPr>
      </w:pPr>
    </w:p>
    <w:p w:rsidR="00991C0E" w:rsidRPr="00EA6591" w:rsidRDefault="00991C0E" w:rsidP="00991C0E">
      <w:pPr>
        <w:shd w:val="clear" w:color="auto" w:fill="FFFFFF"/>
        <w:spacing w:line="240" w:lineRule="auto"/>
        <w:rPr>
          <w:rFonts w:eastAsia="Times New Roman" w:cstheme="minorHAnsi"/>
          <w:b/>
          <w:bCs/>
          <w:i/>
          <w:iCs/>
          <w:color w:val="000000"/>
          <w:sz w:val="28"/>
          <w:szCs w:val="28"/>
          <w:lang w:eastAsia="ru-RU"/>
        </w:rPr>
      </w:pPr>
    </w:p>
    <w:p w:rsidR="00991C0E" w:rsidRDefault="00991C0E" w:rsidP="00991C0E">
      <w:pPr>
        <w:shd w:val="clear" w:color="auto" w:fill="FFFFFF"/>
        <w:spacing w:line="240" w:lineRule="auto"/>
        <w:rPr>
          <w:rFonts w:eastAsia="Times New Roman" w:cstheme="minorHAnsi"/>
          <w:b/>
          <w:bCs/>
          <w:i/>
          <w:iCs/>
          <w:color w:val="000000"/>
          <w:sz w:val="28"/>
          <w:szCs w:val="28"/>
          <w:lang w:eastAsia="ru-RU"/>
        </w:rPr>
      </w:pPr>
    </w:p>
    <w:p w:rsidR="00EA6591" w:rsidRDefault="00EA6591" w:rsidP="00991C0E">
      <w:pPr>
        <w:shd w:val="clear" w:color="auto" w:fill="FFFFFF"/>
        <w:spacing w:line="240" w:lineRule="auto"/>
        <w:rPr>
          <w:rFonts w:eastAsia="Times New Roman" w:cstheme="minorHAnsi"/>
          <w:b/>
          <w:bCs/>
          <w:i/>
          <w:iCs/>
          <w:color w:val="000000"/>
          <w:sz w:val="28"/>
          <w:szCs w:val="28"/>
          <w:lang w:eastAsia="ru-RU"/>
        </w:rPr>
      </w:pPr>
    </w:p>
    <w:p w:rsidR="00EA6591" w:rsidRDefault="00EA6591" w:rsidP="00991C0E">
      <w:pPr>
        <w:shd w:val="clear" w:color="auto" w:fill="FFFFFF"/>
        <w:spacing w:line="240" w:lineRule="auto"/>
        <w:rPr>
          <w:rFonts w:eastAsia="Times New Roman" w:cstheme="minorHAnsi"/>
          <w:b/>
          <w:bCs/>
          <w:i/>
          <w:iCs/>
          <w:color w:val="000000"/>
          <w:sz w:val="28"/>
          <w:szCs w:val="28"/>
          <w:lang w:eastAsia="ru-RU"/>
        </w:rPr>
      </w:pPr>
    </w:p>
    <w:p w:rsidR="00EA6591" w:rsidRDefault="00EA6591" w:rsidP="00991C0E">
      <w:pPr>
        <w:shd w:val="clear" w:color="auto" w:fill="FFFFFF"/>
        <w:spacing w:line="240" w:lineRule="auto"/>
        <w:rPr>
          <w:rFonts w:eastAsia="Times New Roman" w:cstheme="minorHAnsi"/>
          <w:b/>
          <w:bCs/>
          <w:i/>
          <w:iCs/>
          <w:color w:val="000000"/>
          <w:sz w:val="28"/>
          <w:szCs w:val="28"/>
          <w:lang w:eastAsia="ru-RU"/>
        </w:rPr>
      </w:pPr>
    </w:p>
    <w:p w:rsidR="00EA6591" w:rsidRDefault="00EA6591" w:rsidP="00991C0E">
      <w:pPr>
        <w:shd w:val="clear" w:color="auto" w:fill="FFFFFF"/>
        <w:spacing w:line="240" w:lineRule="auto"/>
        <w:rPr>
          <w:rFonts w:eastAsia="Times New Roman" w:cstheme="minorHAnsi"/>
          <w:b/>
          <w:bCs/>
          <w:i/>
          <w:iCs/>
          <w:color w:val="000000"/>
          <w:sz w:val="28"/>
          <w:szCs w:val="28"/>
          <w:lang w:eastAsia="ru-RU"/>
        </w:rPr>
      </w:pPr>
    </w:p>
    <w:p w:rsidR="00EA6591" w:rsidRPr="00EA6591" w:rsidRDefault="00EA6591" w:rsidP="00991C0E">
      <w:pPr>
        <w:shd w:val="clear" w:color="auto" w:fill="FFFFFF"/>
        <w:spacing w:line="240" w:lineRule="auto"/>
        <w:rPr>
          <w:rFonts w:eastAsia="Times New Roman" w:cstheme="minorHAnsi"/>
          <w:b/>
          <w:bCs/>
          <w:i/>
          <w:iCs/>
          <w:color w:val="000000"/>
          <w:sz w:val="28"/>
          <w:szCs w:val="28"/>
          <w:lang w:eastAsia="ru-RU"/>
        </w:rPr>
      </w:pPr>
    </w:p>
    <w:p w:rsidR="00991C0E" w:rsidRPr="00EA6591" w:rsidRDefault="00232312" w:rsidP="00991C0E">
      <w:pPr>
        <w:shd w:val="clear" w:color="auto" w:fill="FFFFFF"/>
        <w:spacing w:line="240" w:lineRule="auto"/>
        <w:rPr>
          <w:rFonts w:eastAsia="Times New Roman" w:cstheme="minorHAnsi"/>
          <w:bCs/>
          <w:sz w:val="28"/>
          <w:szCs w:val="28"/>
          <w:lang w:eastAsia="ru-RU"/>
        </w:rPr>
      </w:pPr>
      <w:hyperlink r:id="rId13" w:history="1">
        <w:r w:rsidR="00991C0E" w:rsidRPr="00EA6591">
          <w:rPr>
            <w:rFonts w:eastAsia="Times New Roman" w:cstheme="minorHAnsi"/>
            <w:bCs/>
            <w:i/>
            <w:iCs/>
            <w:sz w:val="28"/>
            <w:szCs w:val="28"/>
            <w:lang w:eastAsia="ru-RU"/>
          </w:rPr>
          <w:t>Марина Андреева-</w:t>
        </w:r>
        <w:proofErr w:type="spellStart"/>
        <w:r w:rsidR="00991C0E" w:rsidRPr="00EA6591">
          <w:rPr>
            <w:rFonts w:eastAsia="Times New Roman" w:cstheme="minorHAnsi"/>
            <w:bCs/>
            <w:i/>
            <w:iCs/>
            <w:sz w:val="28"/>
            <w:szCs w:val="28"/>
            <w:lang w:eastAsia="ru-RU"/>
          </w:rPr>
          <w:t>Доглядная</w:t>
        </w:r>
        <w:proofErr w:type="spellEnd"/>
      </w:hyperlink>
    </w:p>
    <w:p w:rsidR="00991C0E" w:rsidRPr="00EA6591" w:rsidRDefault="00991C0E" w:rsidP="00991C0E">
      <w:pPr>
        <w:shd w:val="clear" w:color="auto" w:fill="FFFFFF"/>
        <w:spacing w:line="320" w:lineRule="atLeast"/>
        <w:rPr>
          <w:rFonts w:eastAsia="Times New Roman" w:cstheme="minorHAnsi"/>
          <w:color w:val="000000"/>
          <w:sz w:val="28"/>
          <w:szCs w:val="28"/>
          <w:lang w:eastAsia="ru-RU"/>
        </w:rPr>
      </w:pPr>
      <w:r w:rsidRPr="00EA6591">
        <w:rPr>
          <w:rFonts w:eastAsia="Times New Roman" w:cstheme="minorHAnsi"/>
          <w:color w:val="000000"/>
          <w:sz w:val="28"/>
          <w:szCs w:val="28"/>
          <w:lang w:eastAsia="ru-RU"/>
        </w:rPr>
        <w:t>Вот вулкан – это гора,</w:t>
      </w:r>
      <w:r w:rsidRPr="00EA6591">
        <w:rPr>
          <w:rFonts w:eastAsia="Times New Roman" w:cstheme="minorHAnsi"/>
          <w:color w:val="000000"/>
          <w:sz w:val="28"/>
          <w:szCs w:val="28"/>
          <w:lang w:eastAsia="ru-RU"/>
        </w:rPr>
        <w:br/>
        <w:t>А внутри горы – дыра.</w:t>
      </w:r>
      <w:r w:rsidRPr="00EA6591">
        <w:rPr>
          <w:rFonts w:eastAsia="Times New Roman" w:cstheme="minorHAnsi"/>
          <w:color w:val="000000"/>
          <w:sz w:val="28"/>
          <w:szCs w:val="28"/>
          <w:lang w:eastAsia="ru-RU"/>
        </w:rPr>
        <w:br/>
        <w:t>Из горы идет дымок,</w:t>
      </w:r>
      <w:r w:rsidRPr="00EA6591">
        <w:rPr>
          <w:rFonts w:eastAsia="Times New Roman" w:cstheme="minorHAnsi"/>
          <w:color w:val="000000"/>
          <w:sz w:val="28"/>
          <w:szCs w:val="28"/>
          <w:lang w:eastAsia="ru-RU"/>
        </w:rPr>
        <w:br/>
        <w:t>Летят камни, серый смог.</w:t>
      </w:r>
      <w:r w:rsidRPr="00EA6591">
        <w:rPr>
          <w:rFonts w:eastAsia="Times New Roman" w:cstheme="minorHAnsi"/>
          <w:color w:val="000000"/>
          <w:sz w:val="28"/>
          <w:szCs w:val="28"/>
          <w:lang w:eastAsia="ru-RU"/>
        </w:rPr>
        <w:br/>
      </w:r>
      <w:r w:rsidRPr="00EA6591">
        <w:rPr>
          <w:rFonts w:eastAsia="Times New Roman" w:cstheme="minorHAnsi"/>
          <w:color w:val="000000"/>
          <w:sz w:val="28"/>
          <w:szCs w:val="28"/>
          <w:lang w:eastAsia="ru-RU"/>
        </w:rPr>
        <w:br/>
        <w:t>Гул раздался тут и там:</w:t>
      </w:r>
      <w:r w:rsidRPr="00EA6591">
        <w:rPr>
          <w:rFonts w:eastAsia="Times New Roman" w:cstheme="minorHAnsi"/>
          <w:color w:val="000000"/>
          <w:sz w:val="28"/>
          <w:szCs w:val="28"/>
          <w:lang w:eastAsia="ru-RU"/>
        </w:rPr>
        <w:br/>
        <w:t>Просыпается вулкан.</w:t>
      </w:r>
      <w:r w:rsidRPr="00EA6591">
        <w:rPr>
          <w:rFonts w:eastAsia="Times New Roman" w:cstheme="minorHAnsi"/>
          <w:color w:val="000000"/>
          <w:sz w:val="28"/>
          <w:szCs w:val="28"/>
          <w:lang w:eastAsia="ru-RU"/>
        </w:rPr>
        <w:br/>
        <w:t>Вот гора вся задрожала,</w:t>
      </w:r>
      <w:r w:rsidRPr="00EA6591">
        <w:rPr>
          <w:rFonts w:eastAsia="Times New Roman" w:cstheme="minorHAnsi"/>
          <w:color w:val="000000"/>
          <w:sz w:val="28"/>
          <w:szCs w:val="28"/>
          <w:lang w:eastAsia="ru-RU"/>
        </w:rPr>
        <w:br/>
        <w:t>Магма лавой побежала,</w:t>
      </w:r>
      <w:r w:rsidRPr="00EA6591">
        <w:rPr>
          <w:rFonts w:eastAsia="Times New Roman" w:cstheme="minorHAnsi"/>
          <w:color w:val="000000"/>
          <w:sz w:val="28"/>
          <w:szCs w:val="28"/>
          <w:lang w:eastAsia="ru-RU"/>
        </w:rPr>
        <w:br/>
      </w:r>
      <w:r w:rsidRPr="00EA6591">
        <w:rPr>
          <w:rFonts w:eastAsia="Times New Roman" w:cstheme="minorHAnsi"/>
          <w:color w:val="000000"/>
          <w:sz w:val="28"/>
          <w:szCs w:val="28"/>
          <w:lang w:eastAsia="ru-RU"/>
        </w:rPr>
        <w:br/>
        <w:t>Камни, пепел полетели,</w:t>
      </w:r>
      <w:r w:rsidRPr="00EA6591">
        <w:rPr>
          <w:rFonts w:eastAsia="Times New Roman" w:cstheme="minorHAnsi"/>
          <w:color w:val="000000"/>
          <w:sz w:val="28"/>
          <w:szCs w:val="28"/>
          <w:lang w:eastAsia="ru-RU"/>
        </w:rPr>
        <w:br/>
        <w:t>Небо видно еле-еле.</w:t>
      </w:r>
      <w:r w:rsidRPr="00EA6591">
        <w:rPr>
          <w:rFonts w:eastAsia="Times New Roman" w:cstheme="minorHAnsi"/>
          <w:color w:val="000000"/>
          <w:sz w:val="28"/>
          <w:szCs w:val="28"/>
          <w:lang w:eastAsia="ru-RU"/>
        </w:rPr>
        <w:br/>
        <w:t>Не ходи ты, милый там,</w:t>
      </w:r>
      <w:r w:rsidRPr="00EA6591">
        <w:rPr>
          <w:rFonts w:eastAsia="Times New Roman" w:cstheme="minorHAnsi"/>
          <w:color w:val="000000"/>
          <w:sz w:val="28"/>
          <w:szCs w:val="28"/>
          <w:lang w:eastAsia="ru-RU"/>
        </w:rPr>
        <w:br/>
        <w:t>Где проснувшийся вулкан.</w:t>
      </w:r>
    </w:p>
    <w:p w:rsidR="00991C0E" w:rsidRPr="00EA6591" w:rsidRDefault="00991C0E" w:rsidP="002D56D6">
      <w:pPr>
        <w:spacing w:before="120" w:after="120" w:line="240" w:lineRule="auto"/>
        <w:outlineLvl w:val="2"/>
        <w:rPr>
          <w:rFonts w:cstheme="minorHAnsi"/>
          <w:sz w:val="28"/>
          <w:szCs w:val="28"/>
        </w:rPr>
      </w:pPr>
    </w:p>
    <w:p w:rsidR="00991C0E" w:rsidRDefault="00991C0E" w:rsidP="00E47505">
      <w:pPr>
        <w:spacing w:before="120" w:after="120" w:line="600" w:lineRule="atLeast"/>
        <w:outlineLvl w:val="2"/>
        <w:rPr>
          <w:rFonts w:ascii="Georgia" w:eastAsia="Times New Roman" w:hAnsi="Georgia" w:cs="Times New Roman"/>
          <w:color w:val="DC143C"/>
          <w:sz w:val="29"/>
          <w:szCs w:val="29"/>
          <w:lang w:eastAsia="ru-RU"/>
        </w:rPr>
        <w:sectPr w:rsidR="00991C0E" w:rsidSect="004C4DDD">
          <w:type w:val="continuous"/>
          <w:pgSz w:w="11906" w:h="16838" w:code="9"/>
          <w:pgMar w:top="1134" w:right="850" w:bottom="1134" w:left="1701" w:header="708" w:footer="708" w:gutter="0"/>
          <w:pgBorders w:offsetFrom="page">
            <w:top w:val="iceCreamCones" w:sz="18" w:space="24" w:color="auto"/>
            <w:left w:val="iceCreamCones" w:sz="18" w:space="24" w:color="auto"/>
            <w:bottom w:val="iceCreamCones" w:sz="18" w:space="24" w:color="auto"/>
            <w:right w:val="iceCreamCones" w:sz="18" w:space="24" w:color="auto"/>
          </w:pgBorders>
          <w:cols w:num="2" w:space="708"/>
          <w:docGrid w:linePitch="360"/>
        </w:sectPr>
      </w:pPr>
    </w:p>
    <w:p w:rsidR="00991C0E" w:rsidRDefault="00991C0E" w:rsidP="00E47505">
      <w:pPr>
        <w:spacing w:before="120" w:after="120" w:line="600" w:lineRule="atLeast"/>
        <w:outlineLvl w:val="2"/>
        <w:rPr>
          <w:rFonts w:ascii="Georgia" w:eastAsia="Times New Roman" w:hAnsi="Georgia" w:cs="Times New Roman"/>
          <w:color w:val="DC143C"/>
          <w:sz w:val="29"/>
          <w:szCs w:val="29"/>
          <w:lang w:eastAsia="ru-RU"/>
        </w:rPr>
      </w:pPr>
    </w:p>
    <w:p w:rsidR="00991C0E" w:rsidRDefault="00991C0E" w:rsidP="00E47505">
      <w:pPr>
        <w:spacing w:before="120" w:after="120" w:line="600" w:lineRule="atLeast"/>
        <w:outlineLvl w:val="2"/>
        <w:rPr>
          <w:rFonts w:ascii="Georgia" w:eastAsia="Times New Roman" w:hAnsi="Georgia" w:cs="Times New Roman"/>
          <w:color w:val="DC143C"/>
          <w:sz w:val="29"/>
          <w:szCs w:val="29"/>
          <w:lang w:eastAsia="ru-RU"/>
        </w:rPr>
      </w:pPr>
    </w:p>
    <w:p w:rsidR="008F620E" w:rsidRDefault="008F620E" w:rsidP="00E47505">
      <w:pPr>
        <w:spacing w:before="120" w:after="120" w:line="600" w:lineRule="atLeast"/>
        <w:outlineLvl w:val="2"/>
        <w:rPr>
          <w:rFonts w:ascii="Georgia" w:eastAsia="Times New Roman" w:hAnsi="Georgia" w:cs="Times New Roman"/>
          <w:color w:val="DC143C"/>
          <w:sz w:val="29"/>
          <w:szCs w:val="29"/>
          <w:lang w:eastAsia="ru-RU"/>
        </w:rPr>
      </w:pPr>
    </w:p>
    <w:p w:rsidR="00BF65F9" w:rsidRPr="00EA6591" w:rsidRDefault="00E47505" w:rsidP="00E47505">
      <w:pPr>
        <w:spacing w:before="120" w:after="120" w:line="600" w:lineRule="atLeast"/>
        <w:outlineLvl w:val="2"/>
        <w:rPr>
          <w:rFonts w:eastAsia="Times New Roman" w:cstheme="minorHAnsi"/>
          <w:b/>
          <w:sz w:val="28"/>
          <w:szCs w:val="28"/>
          <w:lang w:eastAsia="ru-RU"/>
        </w:rPr>
      </w:pPr>
      <w:r w:rsidRPr="00EA6591">
        <w:rPr>
          <w:rFonts w:eastAsia="Times New Roman" w:cstheme="minorHAnsi"/>
          <w:b/>
          <w:sz w:val="28"/>
          <w:szCs w:val="28"/>
          <w:lang w:eastAsia="ru-RU"/>
        </w:rPr>
        <w:lastRenderedPageBreak/>
        <w:t>Загадки. Вулкан</w:t>
      </w:r>
    </w:p>
    <w:tbl>
      <w:tblPr>
        <w:tblStyle w:val="a7"/>
        <w:tblW w:w="0" w:type="auto"/>
        <w:tblLook w:val="04A0" w:firstRow="1" w:lastRow="0" w:firstColumn="1" w:lastColumn="0" w:noHBand="0" w:noVBand="1"/>
      </w:tblPr>
      <w:tblGrid>
        <w:gridCol w:w="4785"/>
        <w:gridCol w:w="4254"/>
      </w:tblGrid>
      <w:tr w:rsidR="00BF65F9" w:rsidTr="008F620E">
        <w:trPr>
          <w:trHeight w:val="2175"/>
        </w:trPr>
        <w:tc>
          <w:tcPr>
            <w:tcW w:w="4785" w:type="dxa"/>
          </w:tcPr>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i/>
                <w:iCs/>
                <w:color w:val="333333"/>
                <w:sz w:val="24"/>
                <w:szCs w:val="24"/>
                <w:lang w:eastAsia="ru-RU"/>
              </w:rPr>
              <w:t>автор: Олег Карелин</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Взметнулся в небо ураган</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Горячего и злого нрава:</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Откупорив из камня жбан,</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Льёт вниз расплавленную лаву</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 xml:space="preserve">И вьюжит в воздухе </w:t>
            </w:r>
            <w:proofErr w:type="gramStart"/>
            <w:r w:rsidRPr="00EA6591">
              <w:rPr>
                <w:rFonts w:eastAsia="Times New Roman" w:cstheme="minorHAnsi"/>
                <w:color w:val="333333"/>
                <w:sz w:val="24"/>
                <w:szCs w:val="24"/>
                <w:lang w:eastAsia="ru-RU"/>
              </w:rPr>
              <w:t>отраву</w:t>
            </w:r>
            <w:proofErr w:type="gramEnd"/>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Разгневанный седой ... (ВУЛКАН)!</w:t>
            </w:r>
          </w:p>
        </w:tc>
        <w:tc>
          <w:tcPr>
            <w:tcW w:w="4254" w:type="dxa"/>
            <w:vMerge w:val="restart"/>
          </w:tcPr>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i/>
                <w:iCs/>
                <w:color w:val="333333"/>
                <w:sz w:val="24"/>
                <w:szCs w:val="24"/>
                <w:lang w:eastAsia="ru-RU"/>
              </w:rPr>
              <w:t>автор: Курдюков Серж </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Гром гремит, земля трясётся,</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Камень плавится и рвётся.</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Тучи пепла и золы</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Виснут над полями,</w:t>
            </w:r>
          </w:p>
          <w:p w:rsidR="00BF65F9" w:rsidRPr="00EA6591" w:rsidRDefault="00BF65F9" w:rsidP="00BF65F9">
            <w:pPr>
              <w:rPr>
                <w:rFonts w:eastAsia="Times New Roman" w:cstheme="minorHAnsi"/>
                <w:color w:val="333333"/>
                <w:sz w:val="24"/>
                <w:szCs w:val="24"/>
                <w:lang w:eastAsia="ru-RU"/>
              </w:rPr>
            </w:pPr>
            <w:proofErr w:type="gramStart"/>
            <w:r w:rsidRPr="00EA6591">
              <w:rPr>
                <w:rFonts w:eastAsia="Times New Roman" w:cstheme="minorHAnsi"/>
                <w:color w:val="333333"/>
                <w:sz w:val="24"/>
                <w:szCs w:val="24"/>
                <w:lang w:eastAsia="ru-RU"/>
              </w:rPr>
              <w:t>Близ</w:t>
            </w:r>
            <w:proofErr w:type="gramEnd"/>
            <w:r w:rsidRPr="00EA6591">
              <w:rPr>
                <w:rFonts w:eastAsia="Times New Roman" w:cstheme="minorHAnsi"/>
                <w:color w:val="333333"/>
                <w:sz w:val="24"/>
                <w:szCs w:val="24"/>
                <w:lang w:eastAsia="ru-RU"/>
              </w:rPr>
              <w:t xml:space="preserve"> лежащие холмы</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Светятся огнями,</w:t>
            </w:r>
          </w:p>
          <w:p w:rsidR="00BF65F9" w:rsidRPr="001D3FAA" w:rsidRDefault="00BF65F9" w:rsidP="00BF65F9">
            <w:pPr>
              <w:rPr>
                <w:rFonts w:eastAsia="Times New Roman" w:cstheme="minorHAnsi"/>
                <w:sz w:val="24"/>
                <w:szCs w:val="24"/>
                <w:lang w:eastAsia="ru-RU"/>
              </w:rPr>
            </w:pPr>
            <w:r w:rsidRPr="001D3FAA">
              <w:rPr>
                <w:rFonts w:eastAsia="Times New Roman" w:cstheme="minorHAnsi"/>
                <w:sz w:val="24"/>
                <w:szCs w:val="24"/>
                <w:lang w:eastAsia="ru-RU"/>
              </w:rPr>
              <w:t>Впереди, невдалеке,</w:t>
            </w:r>
          </w:p>
          <w:p w:rsidR="00BF65F9" w:rsidRPr="001D3FAA" w:rsidRDefault="00BF65F9" w:rsidP="00BF65F9">
            <w:pPr>
              <w:rPr>
                <w:rFonts w:eastAsia="Times New Roman" w:cstheme="minorHAnsi"/>
                <w:sz w:val="24"/>
                <w:szCs w:val="24"/>
                <w:lang w:eastAsia="ru-RU"/>
              </w:rPr>
            </w:pPr>
            <w:r w:rsidRPr="001D3FAA">
              <w:rPr>
                <w:rFonts w:eastAsia="Times New Roman" w:cstheme="minorHAnsi"/>
                <w:sz w:val="24"/>
                <w:szCs w:val="24"/>
                <w:lang w:eastAsia="ru-RU"/>
              </w:rPr>
              <w:t>Бьёт вода о скалы,</w:t>
            </w:r>
          </w:p>
          <w:p w:rsidR="00BF65F9" w:rsidRPr="001D3FAA" w:rsidRDefault="00BF65F9" w:rsidP="00BF65F9">
            <w:pPr>
              <w:rPr>
                <w:rFonts w:eastAsia="Times New Roman" w:cstheme="minorHAnsi"/>
                <w:sz w:val="24"/>
                <w:szCs w:val="24"/>
                <w:lang w:eastAsia="ru-RU"/>
              </w:rPr>
            </w:pPr>
            <w:r w:rsidRPr="001D3FAA">
              <w:rPr>
                <w:rFonts w:eastAsia="Times New Roman" w:cstheme="minorHAnsi"/>
                <w:sz w:val="24"/>
                <w:szCs w:val="24"/>
                <w:lang w:eastAsia="ru-RU"/>
              </w:rPr>
              <w:t>- Преградила путь реке</w:t>
            </w:r>
          </w:p>
          <w:p w:rsidR="00BF65F9" w:rsidRPr="001D3FAA" w:rsidRDefault="00BF65F9" w:rsidP="00BF65F9">
            <w:pPr>
              <w:rPr>
                <w:rFonts w:eastAsia="Times New Roman" w:cstheme="minorHAnsi"/>
                <w:sz w:val="24"/>
                <w:szCs w:val="24"/>
                <w:lang w:eastAsia="ru-RU"/>
              </w:rPr>
            </w:pPr>
            <w:r w:rsidRPr="001D3FAA">
              <w:rPr>
                <w:rFonts w:eastAsia="Times New Roman" w:cstheme="minorHAnsi"/>
                <w:sz w:val="24"/>
                <w:szCs w:val="24"/>
                <w:lang w:eastAsia="ru-RU"/>
              </w:rPr>
              <w:t>Огненная лава.</w:t>
            </w:r>
          </w:p>
          <w:p w:rsidR="00BF65F9" w:rsidRPr="001D3FAA" w:rsidRDefault="00BF65F9" w:rsidP="00BF65F9">
            <w:pPr>
              <w:rPr>
                <w:rFonts w:eastAsia="Times New Roman" w:cstheme="minorHAnsi"/>
                <w:sz w:val="24"/>
                <w:szCs w:val="24"/>
                <w:lang w:eastAsia="ru-RU"/>
              </w:rPr>
            </w:pPr>
            <w:r w:rsidRPr="001D3FAA">
              <w:rPr>
                <w:rFonts w:eastAsia="Times New Roman" w:cstheme="minorHAnsi"/>
                <w:sz w:val="24"/>
                <w:szCs w:val="24"/>
                <w:lang w:eastAsia="ru-RU"/>
              </w:rPr>
              <w:t>Он грохочет и шумит,</w:t>
            </w:r>
          </w:p>
          <w:p w:rsidR="00BF65F9" w:rsidRPr="001D3FAA" w:rsidRDefault="00BF65F9" w:rsidP="00BF65F9">
            <w:pPr>
              <w:rPr>
                <w:rFonts w:eastAsia="Times New Roman" w:cstheme="minorHAnsi"/>
                <w:sz w:val="24"/>
                <w:szCs w:val="24"/>
                <w:lang w:eastAsia="ru-RU"/>
              </w:rPr>
            </w:pPr>
            <w:r w:rsidRPr="001D3FAA">
              <w:rPr>
                <w:rFonts w:eastAsia="Times New Roman" w:cstheme="minorHAnsi"/>
                <w:sz w:val="24"/>
                <w:szCs w:val="24"/>
                <w:lang w:eastAsia="ru-RU"/>
              </w:rPr>
              <w:t>Извергаясь с кручи.</w:t>
            </w:r>
          </w:p>
          <w:p w:rsidR="00BF65F9" w:rsidRPr="001D3FAA" w:rsidRDefault="00BF65F9" w:rsidP="00BF65F9">
            <w:pPr>
              <w:rPr>
                <w:rFonts w:eastAsia="Times New Roman" w:cstheme="minorHAnsi"/>
                <w:sz w:val="24"/>
                <w:szCs w:val="24"/>
                <w:lang w:eastAsia="ru-RU"/>
              </w:rPr>
            </w:pPr>
            <w:r w:rsidRPr="001D3FAA">
              <w:rPr>
                <w:rFonts w:eastAsia="Times New Roman" w:cstheme="minorHAnsi"/>
                <w:sz w:val="24"/>
                <w:szCs w:val="24"/>
                <w:lang w:eastAsia="ru-RU"/>
              </w:rPr>
              <w:t>Всё вокруг испепелит</w:t>
            </w:r>
          </w:p>
          <w:p w:rsidR="00BF65F9" w:rsidRPr="00EA6591" w:rsidRDefault="00BF65F9" w:rsidP="00BF65F9">
            <w:pPr>
              <w:rPr>
                <w:rFonts w:eastAsia="Times New Roman" w:cstheme="minorHAnsi"/>
                <w:color w:val="333333"/>
                <w:sz w:val="24"/>
                <w:szCs w:val="24"/>
                <w:lang w:eastAsia="ru-RU"/>
              </w:rPr>
            </w:pPr>
            <w:r w:rsidRPr="001D3FAA">
              <w:rPr>
                <w:rFonts w:eastAsia="Times New Roman" w:cstheme="minorHAnsi"/>
                <w:sz w:val="24"/>
                <w:szCs w:val="24"/>
                <w:lang w:eastAsia="ru-RU"/>
              </w:rPr>
              <w:t>Великан могучий</w:t>
            </w:r>
            <w:proofErr w:type="gramStart"/>
            <w:r w:rsidRPr="001D3FAA">
              <w:rPr>
                <w:rFonts w:eastAsia="Times New Roman" w:cstheme="minorHAnsi"/>
                <w:sz w:val="24"/>
                <w:szCs w:val="24"/>
                <w:lang w:eastAsia="ru-RU"/>
              </w:rPr>
              <w:t>.</w:t>
            </w:r>
            <w:proofErr w:type="gramEnd"/>
            <w:r w:rsidRPr="001D3FAA">
              <w:rPr>
                <w:rFonts w:eastAsia="Times New Roman" w:cstheme="minorHAnsi"/>
                <w:sz w:val="24"/>
                <w:szCs w:val="24"/>
                <w:lang w:eastAsia="ru-RU"/>
              </w:rPr>
              <w:t xml:space="preserve"> (</w:t>
            </w:r>
            <w:proofErr w:type="gramStart"/>
            <w:r w:rsidRPr="001D3FAA">
              <w:rPr>
                <w:rFonts w:eastAsia="Times New Roman" w:cstheme="minorHAnsi"/>
                <w:sz w:val="24"/>
                <w:szCs w:val="24"/>
                <w:lang w:eastAsia="ru-RU"/>
              </w:rPr>
              <w:t>в</w:t>
            </w:r>
            <w:proofErr w:type="gramEnd"/>
            <w:r w:rsidRPr="001D3FAA">
              <w:rPr>
                <w:rFonts w:eastAsia="Times New Roman" w:cstheme="minorHAnsi"/>
                <w:sz w:val="24"/>
                <w:szCs w:val="24"/>
                <w:lang w:eastAsia="ru-RU"/>
              </w:rPr>
              <w:t>улкан)</w:t>
            </w:r>
          </w:p>
        </w:tc>
      </w:tr>
      <w:tr w:rsidR="00BF65F9" w:rsidTr="008F620E">
        <w:trPr>
          <w:trHeight w:val="2205"/>
        </w:trPr>
        <w:tc>
          <w:tcPr>
            <w:tcW w:w="4785" w:type="dxa"/>
          </w:tcPr>
          <w:p w:rsidR="00BF65F9" w:rsidRPr="00EA6591" w:rsidRDefault="00BF65F9" w:rsidP="00BF65F9">
            <w:pPr>
              <w:rPr>
                <w:rFonts w:eastAsia="Times New Roman" w:cstheme="minorHAnsi"/>
                <w:sz w:val="24"/>
                <w:szCs w:val="24"/>
                <w:lang w:eastAsia="ru-RU"/>
              </w:rPr>
            </w:pPr>
            <w:r w:rsidRPr="00EA6591">
              <w:rPr>
                <w:rFonts w:eastAsia="Times New Roman" w:cstheme="minorHAnsi"/>
                <w:b/>
                <w:bCs/>
                <w:sz w:val="24"/>
                <w:szCs w:val="24"/>
                <w:bdr w:val="none" w:sz="0" w:space="0" w:color="auto" w:frame="1"/>
                <w:lang w:eastAsia="ru-RU"/>
              </w:rPr>
              <w:t>П</w:t>
            </w:r>
            <w:r w:rsidRPr="00EA6591">
              <w:rPr>
                <w:rFonts w:eastAsia="Times New Roman" w:cstheme="minorHAnsi"/>
                <w:sz w:val="24"/>
                <w:szCs w:val="24"/>
                <w:lang w:eastAsia="ru-RU"/>
              </w:rPr>
              <w:t>робудился ото сна,</w:t>
            </w:r>
          </w:p>
          <w:p w:rsidR="00BF65F9" w:rsidRPr="00EA6591" w:rsidRDefault="00BF65F9" w:rsidP="00BF65F9">
            <w:pPr>
              <w:rPr>
                <w:rFonts w:eastAsia="Times New Roman" w:cstheme="minorHAnsi"/>
                <w:sz w:val="24"/>
                <w:szCs w:val="24"/>
                <w:lang w:eastAsia="ru-RU"/>
              </w:rPr>
            </w:pPr>
            <w:r w:rsidRPr="00EA6591">
              <w:rPr>
                <w:rFonts w:eastAsia="Times New Roman" w:cstheme="minorHAnsi"/>
                <w:sz w:val="24"/>
                <w:szCs w:val="24"/>
                <w:lang w:eastAsia="ru-RU"/>
              </w:rPr>
              <w:t>В небо бросил столб огня,</w:t>
            </w:r>
          </w:p>
          <w:p w:rsidR="00BF65F9" w:rsidRPr="00EA6591" w:rsidRDefault="00BF65F9" w:rsidP="00BF65F9">
            <w:pPr>
              <w:rPr>
                <w:rFonts w:eastAsia="Times New Roman" w:cstheme="minorHAnsi"/>
                <w:sz w:val="24"/>
                <w:szCs w:val="24"/>
                <w:lang w:eastAsia="ru-RU"/>
              </w:rPr>
            </w:pPr>
            <w:r w:rsidRPr="00EA6591">
              <w:rPr>
                <w:rFonts w:eastAsia="Times New Roman" w:cstheme="minorHAnsi"/>
                <w:sz w:val="24"/>
                <w:szCs w:val="24"/>
                <w:lang w:eastAsia="ru-RU"/>
              </w:rPr>
              <w:t>Пеплом укрывается,</w:t>
            </w:r>
          </w:p>
          <w:p w:rsidR="00BF65F9" w:rsidRPr="00EA6591" w:rsidRDefault="00BF65F9" w:rsidP="00BF65F9">
            <w:pPr>
              <w:rPr>
                <w:rFonts w:eastAsia="Times New Roman" w:cstheme="minorHAnsi"/>
                <w:sz w:val="24"/>
                <w:szCs w:val="24"/>
                <w:lang w:eastAsia="ru-RU"/>
              </w:rPr>
            </w:pPr>
            <w:r w:rsidRPr="00EA6591">
              <w:rPr>
                <w:rFonts w:eastAsia="Times New Roman" w:cstheme="minorHAnsi"/>
                <w:sz w:val="24"/>
                <w:szCs w:val="24"/>
                <w:lang w:eastAsia="ru-RU"/>
              </w:rPr>
              <w:t>Лавой умывается!</w:t>
            </w:r>
          </w:p>
          <w:p w:rsidR="00BF65F9" w:rsidRPr="00EA6591" w:rsidRDefault="00BF65F9" w:rsidP="00BF65F9">
            <w:pPr>
              <w:rPr>
                <w:rFonts w:eastAsia="Times New Roman" w:cstheme="minorHAnsi"/>
                <w:sz w:val="24"/>
                <w:szCs w:val="24"/>
                <w:lang w:eastAsia="ru-RU"/>
              </w:rPr>
            </w:pPr>
            <w:r w:rsidRPr="00EA6591">
              <w:rPr>
                <w:rFonts w:eastAsia="Times New Roman" w:cstheme="minorHAnsi"/>
                <w:sz w:val="24"/>
                <w:szCs w:val="24"/>
                <w:lang w:eastAsia="ru-RU"/>
              </w:rPr>
              <w:t>Ответ: Вулкан</w:t>
            </w:r>
          </w:p>
          <w:p w:rsidR="00BF65F9" w:rsidRPr="00EA6591" w:rsidRDefault="00BF65F9" w:rsidP="00BF65F9">
            <w:pPr>
              <w:rPr>
                <w:rFonts w:eastAsia="Times New Roman" w:cstheme="minorHAnsi"/>
                <w:sz w:val="24"/>
                <w:szCs w:val="24"/>
                <w:lang w:eastAsia="ru-RU"/>
              </w:rPr>
            </w:pPr>
            <w:r w:rsidRPr="00EA6591">
              <w:rPr>
                <w:rFonts w:eastAsia="Times New Roman" w:cstheme="minorHAnsi"/>
                <w:i/>
                <w:iCs/>
                <w:sz w:val="24"/>
                <w:szCs w:val="24"/>
                <w:bdr w:val="none" w:sz="0" w:space="0" w:color="auto" w:frame="1"/>
                <w:lang w:eastAsia="ru-RU"/>
              </w:rPr>
              <w:t>Автор: Леонов В.А.</w:t>
            </w:r>
          </w:p>
          <w:p w:rsidR="00BF65F9" w:rsidRPr="00EA6591" w:rsidRDefault="00BF65F9" w:rsidP="00BF65F9">
            <w:pPr>
              <w:rPr>
                <w:rFonts w:eastAsia="Times New Roman" w:cstheme="minorHAnsi"/>
                <w:i/>
                <w:iCs/>
                <w:color w:val="333333"/>
                <w:sz w:val="24"/>
                <w:szCs w:val="24"/>
                <w:lang w:eastAsia="ru-RU"/>
              </w:rPr>
            </w:pPr>
            <w:r w:rsidRPr="00EA6591">
              <w:rPr>
                <w:rFonts w:eastAsia="Times New Roman" w:cstheme="minorHAnsi"/>
                <w:sz w:val="24"/>
                <w:szCs w:val="24"/>
                <w:bdr w:val="none" w:sz="0" w:space="0" w:color="auto" w:frame="1"/>
                <w:lang w:eastAsia="ru-RU"/>
              </w:rPr>
              <w:br/>
            </w:r>
          </w:p>
        </w:tc>
        <w:tc>
          <w:tcPr>
            <w:tcW w:w="4254" w:type="dxa"/>
            <w:vMerge/>
          </w:tcPr>
          <w:p w:rsidR="00BF65F9" w:rsidRPr="00EA6591" w:rsidRDefault="00BF65F9" w:rsidP="00BF65F9">
            <w:pPr>
              <w:rPr>
                <w:rFonts w:eastAsia="Times New Roman" w:cstheme="minorHAnsi"/>
                <w:i/>
                <w:iCs/>
                <w:color w:val="333333"/>
                <w:sz w:val="24"/>
                <w:szCs w:val="24"/>
                <w:lang w:eastAsia="ru-RU"/>
              </w:rPr>
            </w:pPr>
          </w:p>
        </w:tc>
      </w:tr>
      <w:tr w:rsidR="00BF65F9" w:rsidTr="008F620E">
        <w:trPr>
          <w:trHeight w:val="2103"/>
        </w:trPr>
        <w:tc>
          <w:tcPr>
            <w:tcW w:w="4785" w:type="dxa"/>
          </w:tcPr>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i/>
                <w:iCs/>
                <w:color w:val="333333"/>
                <w:sz w:val="24"/>
                <w:szCs w:val="24"/>
                <w:lang w:eastAsia="ru-RU"/>
              </w:rPr>
              <w:t>автор: Юрий Чистяков</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Ото сна гора проснулась,</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Забурлила, закипела.</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И из шапки вверх взметнулось</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Много дыма, сажи, пепла.</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Лаву льёт, как мёд, густую.</w:t>
            </w:r>
          </w:p>
          <w:p w:rsidR="00BF65F9" w:rsidRPr="00EA6591" w:rsidRDefault="00BF65F9" w:rsidP="00BF65F9">
            <w:pPr>
              <w:rPr>
                <w:rFonts w:eastAsia="Times New Roman" w:cstheme="minorHAnsi"/>
                <w:color w:val="333333"/>
                <w:sz w:val="24"/>
                <w:szCs w:val="24"/>
                <w:lang w:eastAsia="ru-RU"/>
              </w:rPr>
            </w:pPr>
            <w:r w:rsidRPr="00EA6591">
              <w:rPr>
                <w:rFonts w:eastAsia="Times New Roman" w:cstheme="minorHAnsi"/>
                <w:color w:val="333333"/>
                <w:sz w:val="24"/>
                <w:szCs w:val="24"/>
                <w:lang w:eastAsia="ru-RU"/>
              </w:rPr>
              <w:t>Как назвать гору такую? (ВУЛКАН)</w:t>
            </w:r>
          </w:p>
        </w:tc>
        <w:tc>
          <w:tcPr>
            <w:tcW w:w="4254" w:type="dxa"/>
          </w:tcPr>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b/>
                <w:bCs/>
                <w:sz w:val="24"/>
                <w:szCs w:val="24"/>
                <w:bdr w:val="none" w:sz="0" w:space="0" w:color="auto" w:frame="1"/>
                <w:lang w:eastAsia="ru-RU"/>
              </w:rPr>
              <w:t>П</w:t>
            </w:r>
            <w:r w:rsidRPr="00EA6591">
              <w:rPr>
                <w:rFonts w:eastAsia="Times New Roman" w:cstheme="minorHAnsi"/>
                <w:color w:val="000000"/>
                <w:sz w:val="24"/>
                <w:szCs w:val="24"/>
                <w:lang w:eastAsia="ru-RU"/>
              </w:rPr>
              <w:t>еплом, камнями,</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color w:val="000000"/>
                <w:sz w:val="24"/>
                <w:szCs w:val="24"/>
                <w:lang w:eastAsia="ru-RU"/>
              </w:rPr>
              <w:t>Бросаться люблю,</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color w:val="000000"/>
                <w:sz w:val="24"/>
                <w:szCs w:val="24"/>
                <w:lang w:eastAsia="ru-RU"/>
              </w:rPr>
              <w:t>Магмой и газом,</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color w:val="000000"/>
                <w:sz w:val="24"/>
                <w:szCs w:val="24"/>
                <w:lang w:eastAsia="ru-RU"/>
              </w:rPr>
              <w:t>Напугать всех могу!</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color w:val="000000"/>
                <w:sz w:val="24"/>
                <w:szCs w:val="24"/>
                <w:lang w:eastAsia="ru-RU"/>
              </w:rPr>
              <w:t>Ответ: Вулкан</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i/>
                <w:iCs/>
                <w:color w:val="000000"/>
                <w:sz w:val="24"/>
                <w:szCs w:val="24"/>
                <w:bdr w:val="none" w:sz="0" w:space="0" w:color="auto" w:frame="1"/>
                <w:lang w:eastAsia="ru-RU"/>
              </w:rPr>
              <w:t>Автор: Леонов В.А.</w:t>
            </w:r>
          </w:p>
        </w:tc>
      </w:tr>
      <w:tr w:rsidR="00BF65F9" w:rsidTr="008F620E">
        <w:tc>
          <w:tcPr>
            <w:tcW w:w="4785" w:type="dxa"/>
          </w:tcPr>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b/>
                <w:bCs/>
                <w:sz w:val="24"/>
                <w:szCs w:val="24"/>
                <w:bdr w:val="none" w:sz="0" w:space="0" w:color="auto" w:frame="1"/>
                <w:lang w:eastAsia="ru-RU"/>
              </w:rPr>
              <w:t>Б</w:t>
            </w:r>
            <w:r w:rsidRPr="00EA6591">
              <w:rPr>
                <w:rFonts w:eastAsia="Times New Roman" w:cstheme="minorHAnsi"/>
                <w:sz w:val="24"/>
                <w:szCs w:val="24"/>
                <w:lang w:eastAsia="ru-RU"/>
              </w:rPr>
              <w:t>о</w:t>
            </w:r>
            <w:r w:rsidRPr="00EA6591">
              <w:rPr>
                <w:rFonts w:eastAsia="Times New Roman" w:cstheme="minorHAnsi"/>
                <w:color w:val="000000"/>
                <w:sz w:val="24"/>
                <w:szCs w:val="24"/>
                <w:lang w:eastAsia="ru-RU"/>
              </w:rPr>
              <w:t>г огня проснулся,</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color w:val="000000"/>
                <w:sz w:val="24"/>
                <w:szCs w:val="24"/>
                <w:lang w:eastAsia="ru-RU"/>
              </w:rPr>
              <w:t>И давай шуметь,</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color w:val="000000"/>
                <w:sz w:val="24"/>
                <w:szCs w:val="24"/>
                <w:lang w:eastAsia="ru-RU"/>
              </w:rPr>
              <w:t>Раскалённым камнем,</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color w:val="000000"/>
                <w:sz w:val="24"/>
                <w:szCs w:val="24"/>
                <w:lang w:eastAsia="ru-RU"/>
              </w:rPr>
              <w:t>Стал бросать во всех!</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color w:val="000000"/>
                <w:sz w:val="24"/>
                <w:szCs w:val="24"/>
                <w:lang w:eastAsia="ru-RU"/>
              </w:rPr>
              <w:t>Ответ: Вулкан</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i/>
                <w:iCs/>
                <w:color w:val="000000"/>
                <w:sz w:val="24"/>
                <w:szCs w:val="24"/>
                <w:bdr w:val="none" w:sz="0" w:space="0" w:color="auto" w:frame="1"/>
                <w:lang w:eastAsia="ru-RU"/>
              </w:rPr>
              <w:t>Автор: Леонов В.А.</w:t>
            </w:r>
          </w:p>
        </w:tc>
        <w:tc>
          <w:tcPr>
            <w:tcW w:w="4254" w:type="dxa"/>
          </w:tcPr>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b/>
                <w:bCs/>
                <w:sz w:val="24"/>
                <w:szCs w:val="24"/>
                <w:bdr w:val="none" w:sz="0" w:space="0" w:color="auto" w:frame="1"/>
                <w:lang w:eastAsia="ru-RU"/>
              </w:rPr>
              <w:t>Б</w:t>
            </w:r>
            <w:r w:rsidRPr="00EA6591">
              <w:rPr>
                <w:rFonts w:eastAsia="Times New Roman" w:cstheme="minorHAnsi"/>
                <w:sz w:val="24"/>
                <w:szCs w:val="24"/>
                <w:lang w:eastAsia="ru-RU"/>
              </w:rPr>
              <w:t>ы</w:t>
            </w:r>
            <w:r w:rsidRPr="00EA6591">
              <w:rPr>
                <w:rFonts w:eastAsia="Times New Roman" w:cstheme="minorHAnsi"/>
                <w:color w:val="000000"/>
                <w:sz w:val="24"/>
                <w:szCs w:val="24"/>
                <w:lang w:eastAsia="ru-RU"/>
              </w:rPr>
              <w:t>вает так, что год другой,</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color w:val="000000"/>
                <w:sz w:val="24"/>
                <w:szCs w:val="24"/>
                <w:lang w:eastAsia="ru-RU"/>
              </w:rPr>
              <w:t>Дымит, как паровоз,</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color w:val="000000"/>
                <w:sz w:val="24"/>
                <w:szCs w:val="24"/>
                <w:lang w:eastAsia="ru-RU"/>
              </w:rPr>
              <w:t>Бывает так, что час буянит,</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color w:val="000000"/>
                <w:sz w:val="24"/>
                <w:szCs w:val="24"/>
                <w:lang w:eastAsia="ru-RU"/>
              </w:rPr>
              <w:t>Годами после отдыхает!</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color w:val="000000"/>
                <w:sz w:val="24"/>
                <w:szCs w:val="24"/>
                <w:lang w:eastAsia="ru-RU"/>
              </w:rPr>
              <w:t>Ответ: Вулкан</w:t>
            </w:r>
          </w:p>
          <w:p w:rsidR="00BF65F9" w:rsidRPr="00EA6591" w:rsidRDefault="00BF65F9" w:rsidP="00BF65F9">
            <w:pPr>
              <w:rPr>
                <w:rFonts w:eastAsia="Times New Roman" w:cstheme="minorHAnsi"/>
                <w:color w:val="000000"/>
                <w:sz w:val="24"/>
                <w:szCs w:val="24"/>
                <w:lang w:eastAsia="ru-RU"/>
              </w:rPr>
            </w:pPr>
            <w:r w:rsidRPr="00EA6591">
              <w:rPr>
                <w:rFonts w:eastAsia="Times New Roman" w:cstheme="minorHAnsi"/>
                <w:i/>
                <w:iCs/>
                <w:color w:val="000000"/>
                <w:sz w:val="24"/>
                <w:szCs w:val="24"/>
                <w:bdr w:val="none" w:sz="0" w:space="0" w:color="auto" w:frame="1"/>
                <w:lang w:eastAsia="ru-RU"/>
              </w:rPr>
              <w:t>Автор: Леонов В.А.</w:t>
            </w:r>
          </w:p>
        </w:tc>
      </w:tr>
      <w:tr w:rsidR="00BF65F9" w:rsidTr="008F620E">
        <w:tc>
          <w:tcPr>
            <w:tcW w:w="4785" w:type="dxa"/>
          </w:tcPr>
          <w:p w:rsidR="00BF65F9" w:rsidRPr="00BF65F9" w:rsidRDefault="00BF65F9" w:rsidP="00BF65F9">
            <w:pPr>
              <w:rPr>
                <w:rFonts w:eastAsia="Times New Roman" w:cstheme="minorHAnsi"/>
                <w:sz w:val="24"/>
                <w:szCs w:val="24"/>
                <w:lang w:eastAsia="ru-RU"/>
              </w:rPr>
            </w:pPr>
            <w:r w:rsidRPr="00BF65F9">
              <w:rPr>
                <w:rFonts w:eastAsia="Times New Roman" w:cstheme="minorHAnsi"/>
                <w:b/>
                <w:bCs/>
                <w:sz w:val="24"/>
                <w:szCs w:val="24"/>
                <w:bdr w:val="none" w:sz="0" w:space="0" w:color="auto" w:frame="1"/>
                <w:lang w:eastAsia="ru-RU"/>
              </w:rPr>
              <w:t>Б</w:t>
            </w:r>
            <w:r w:rsidRPr="00BF65F9">
              <w:rPr>
                <w:rFonts w:eastAsia="Times New Roman" w:cstheme="minorHAnsi"/>
                <w:sz w:val="24"/>
                <w:szCs w:val="24"/>
                <w:lang w:eastAsia="ru-RU"/>
              </w:rPr>
              <w:t>удто из бутылки,</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Пробка вылетает,</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Пеплом и огнём,</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Округу засыпает!</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Ответ: Вулкан</w:t>
            </w:r>
          </w:p>
          <w:p w:rsidR="00BF65F9" w:rsidRPr="00BF65F9" w:rsidRDefault="00BF65F9" w:rsidP="00BF65F9">
            <w:pPr>
              <w:rPr>
                <w:rFonts w:eastAsia="Times New Roman" w:cstheme="minorHAnsi"/>
                <w:sz w:val="24"/>
                <w:szCs w:val="24"/>
                <w:lang w:eastAsia="ru-RU"/>
              </w:rPr>
            </w:pPr>
            <w:r w:rsidRPr="00BF65F9">
              <w:rPr>
                <w:rFonts w:eastAsia="Times New Roman" w:cstheme="minorHAnsi"/>
                <w:i/>
                <w:iCs/>
                <w:sz w:val="24"/>
                <w:szCs w:val="24"/>
                <w:bdr w:val="none" w:sz="0" w:space="0" w:color="auto" w:frame="1"/>
                <w:lang w:eastAsia="ru-RU"/>
              </w:rPr>
              <w:t>Автор: Леонов В.А.</w:t>
            </w:r>
          </w:p>
        </w:tc>
        <w:tc>
          <w:tcPr>
            <w:tcW w:w="4254" w:type="dxa"/>
          </w:tcPr>
          <w:p w:rsidR="00BF65F9" w:rsidRPr="00BF65F9" w:rsidRDefault="00EA6591" w:rsidP="00BF65F9">
            <w:pPr>
              <w:rPr>
                <w:rFonts w:eastAsia="Times New Roman" w:cstheme="minorHAnsi"/>
                <w:sz w:val="24"/>
                <w:szCs w:val="24"/>
                <w:lang w:eastAsia="ru-RU"/>
              </w:rPr>
            </w:pPr>
            <w:r>
              <w:rPr>
                <w:rFonts w:eastAsia="Times New Roman" w:cstheme="minorHAnsi"/>
                <w:sz w:val="24"/>
                <w:szCs w:val="24"/>
                <w:lang w:eastAsia="ru-RU"/>
              </w:rPr>
              <w:t>Е</w:t>
            </w:r>
            <w:r w:rsidR="00BF65F9" w:rsidRPr="00BF65F9">
              <w:rPr>
                <w:rFonts w:eastAsia="Times New Roman" w:cstheme="minorHAnsi"/>
                <w:sz w:val="24"/>
                <w:szCs w:val="24"/>
                <w:lang w:eastAsia="ru-RU"/>
              </w:rPr>
              <w:t>сли просыпается,</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Громко ругается,</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Магмой землю заливает,</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Пеплом небо затмевает!</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Ответ: Вулкан</w:t>
            </w:r>
          </w:p>
          <w:p w:rsidR="00BF65F9" w:rsidRPr="00BF65F9" w:rsidRDefault="00BF65F9" w:rsidP="00BF65F9">
            <w:pPr>
              <w:rPr>
                <w:rFonts w:eastAsia="Times New Roman" w:cstheme="minorHAnsi"/>
                <w:sz w:val="24"/>
                <w:szCs w:val="24"/>
                <w:lang w:eastAsia="ru-RU"/>
              </w:rPr>
            </w:pPr>
            <w:r w:rsidRPr="00BF65F9">
              <w:rPr>
                <w:rFonts w:eastAsia="Times New Roman" w:cstheme="minorHAnsi"/>
                <w:i/>
                <w:iCs/>
                <w:sz w:val="24"/>
                <w:szCs w:val="24"/>
                <w:bdr w:val="none" w:sz="0" w:space="0" w:color="auto" w:frame="1"/>
                <w:lang w:eastAsia="ru-RU"/>
              </w:rPr>
              <w:t>Автор: Леонов В.А.</w:t>
            </w:r>
          </w:p>
        </w:tc>
      </w:tr>
      <w:tr w:rsidR="00BF65F9" w:rsidTr="008F620E">
        <w:tc>
          <w:tcPr>
            <w:tcW w:w="4785" w:type="dxa"/>
          </w:tcPr>
          <w:p w:rsidR="00BF65F9" w:rsidRPr="00BF65F9" w:rsidRDefault="00BF65F9" w:rsidP="00BF65F9">
            <w:pPr>
              <w:rPr>
                <w:rFonts w:eastAsia="Times New Roman" w:cstheme="minorHAnsi"/>
                <w:sz w:val="24"/>
                <w:szCs w:val="24"/>
                <w:lang w:eastAsia="ru-RU"/>
              </w:rPr>
            </w:pPr>
            <w:r w:rsidRPr="00BF65F9">
              <w:rPr>
                <w:rFonts w:eastAsia="Times New Roman" w:cstheme="minorHAnsi"/>
                <w:b/>
                <w:bCs/>
                <w:sz w:val="24"/>
                <w:szCs w:val="24"/>
                <w:bdr w:val="none" w:sz="0" w:space="0" w:color="auto" w:frame="1"/>
                <w:lang w:eastAsia="ru-RU"/>
              </w:rPr>
              <w:t>С</w:t>
            </w:r>
            <w:r w:rsidRPr="00BF65F9">
              <w:rPr>
                <w:rFonts w:eastAsia="Times New Roman" w:cstheme="minorHAnsi"/>
                <w:sz w:val="24"/>
                <w:szCs w:val="24"/>
                <w:lang w:eastAsia="ru-RU"/>
              </w:rPr>
              <w:t>одрогается земля,</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Грохот стоит страшный,</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Выброс пепла и огня,</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Даже Солнце гаснет!</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Ответ: Вулкан</w:t>
            </w:r>
          </w:p>
          <w:p w:rsidR="00BF65F9" w:rsidRPr="00BF65F9" w:rsidRDefault="00BF65F9" w:rsidP="00BF65F9">
            <w:pPr>
              <w:rPr>
                <w:rFonts w:eastAsia="Times New Roman" w:cstheme="minorHAnsi"/>
                <w:sz w:val="24"/>
                <w:szCs w:val="24"/>
                <w:lang w:eastAsia="ru-RU"/>
              </w:rPr>
            </w:pPr>
            <w:r w:rsidRPr="00BF65F9">
              <w:rPr>
                <w:rFonts w:eastAsia="Times New Roman" w:cstheme="minorHAnsi"/>
                <w:i/>
                <w:iCs/>
                <w:sz w:val="24"/>
                <w:szCs w:val="24"/>
                <w:bdr w:val="none" w:sz="0" w:space="0" w:color="auto" w:frame="1"/>
                <w:lang w:eastAsia="ru-RU"/>
              </w:rPr>
              <w:t>Автор: Леонов В.А.</w:t>
            </w:r>
          </w:p>
        </w:tc>
        <w:tc>
          <w:tcPr>
            <w:tcW w:w="4254" w:type="dxa"/>
          </w:tcPr>
          <w:p w:rsidR="00BF65F9" w:rsidRPr="00BF65F9" w:rsidRDefault="00BF65F9" w:rsidP="00BF65F9">
            <w:pPr>
              <w:rPr>
                <w:rFonts w:eastAsia="Times New Roman" w:cstheme="minorHAnsi"/>
                <w:sz w:val="24"/>
                <w:szCs w:val="24"/>
                <w:lang w:eastAsia="ru-RU"/>
              </w:rPr>
            </w:pPr>
            <w:r w:rsidRPr="00BF65F9">
              <w:rPr>
                <w:rFonts w:eastAsia="Times New Roman" w:cstheme="minorHAnsi"/>
                <w:b/>
                <w:bCs/>
                <w:sz w:val="24"/>
                <w:szCs w:val="24"/>
                <w:bdr w:val="none" w:sz="0" w:space="0" w:color="auto" w:frame="1"/>
                <w:lang w:eastAsia="ru-RU"/>
              </w:rPr>
              <w:t>Н</w:t>
            </w:r>
            <w:r w:rsidRPr="00BF65F9">
              <w:rPr>
                <w:rFonts w:eastAsia="Times New Roman" w:cstheme="minorHAnsi"/>
                <w:sz w:val="24"/>
                <w:szCs w:val="24"/>
                <w:lang w:eastAsia="ru-RU"/>
              </w:rPr>
              <w:t>а суше и в воде,</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Порой они встречаются,</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Источником тепла,</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И бедствия являются!</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Ответ: Вулканы</w:t>
            </w:r>
          </w:p>
          <w:p w:rsidR="00BF65F9" w:rsidRPr="00BF65F9" w:rsidRDefault="00BF65F9" w:rsidP="00BF65F9">
            <w:pPr>
              <w:rPr>
                <w:rFonts w:eastAsia="Times New Roman" w:cstheme="minorHAnsi"/>
                <w:sz w:val="24"/>
                <w:szCs w:val="24"/>
                <w:lang w:eastAsia="ru-RU"/>
              </w:rPr>
            </w:pPr>
            <w:r w:rsidRPr="00BF65F9">
              <w:rPr>
                <w:rFonts w:eastAsia="Times New Roman" w:cstheme="minorHAnsi"/>
                <w:i/>
                <w:iCs/>
                <w:sz w:val="24"/>
                <w:szCs w:val="24"/>
                <w:bdr w:val="none" w:sz="0" w:space="0" w:color="auto" w:frame="1"/>
                <w:lang w:eastAsia="ru-RU"/>
              </w:rPr>
              <w:t>Автор: Леонов В.А.</w:t>
            </w:r>
          </w:p>
        </w:tc>
      </w:tr>
      <w:tr w:rsidR="00BF65F9" w:rsidTr="008F620E">
        <w:tc>
          <w:tcPr>
            <w:tcW w:w="4785" w:type="dxa"/>
          </w:tcPr>
          <w:p w:rsidR="00BF65F9" w:rsidRPr="00BF65F9" w:rsidRDefault="00BF65F9" w:rsidP="00BF65F9">
            <w:pPr>
              <w:rPr>
                <w:rFonts w:eastAsia="Times New Roman" w:cstheme="minorHAnsi"/>
                <w:sz w:val="24"/>
                <w:szCs w:val="24"/>
                <w:lang w:eastAsia="ru-RU"/>
              </w:rPr>
            </w:pPr>
            <w:r w:rsidRPr="00BF65F9">
              <w:rPr>
                <w:rFonts w:eastAsia="Times New Roman" w:cstheme="minorHAnsi"/>
                <w:b/>
                <w:bCs/>
                <w:sz w:val="24"/>
                <w:szCs w:val="24"/>
                <w:bdr w:val="none" w:sz="0" w:space="0" w:color="auto" w:frame="1"/>
                <w:lang w:eastAsia="ru-RU"/>
              </w:rPr>
              <w:t>Д</w:t>
            </w:r>
            <w:r w:rsidRPr="00BF65F9">
              <w:rPr>
                <w:rFonts w:eastAsia="Times New Roman" w:cstheme="minorHAnsi"/>
                <w:sz w:val="24"/>
                <w:szCs w:val="24"/>
                <w:lang w:eastAsia="ru-RU"/>
              </w:rPr>
              <w:t>ымит труба, но не печь,</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Расплавленный камень,</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Из неё можно извлечь!</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Ответ: Вулкан</w:t>
            </w:r>
          </w:p>
          <w:p w:rsidR="00BF65F9" w:rsidRPr="00BF65F9" w:rsidRDefault="00BF65F9" w:rsidP="00BF65F9">
            <w:pPr>
              <w:rPr>
                <w:rFonts w:eastAsia="Times New Roman" w:cstheme="minorHAnsi"/>
                <w:sz w:val="24"/>
                <w:szCs w:val="24"/>
                <w:lang w:eastAsia="ru-RU"/>
              </w:rPr>
            </w:pPr>
            <w:r w:rsidRPr="00BF65F9">
              <w:rPr>
                <w:rFonts w:eastAsia="Times New Roman" w:cstheme="minorHAnsi"/>
                <w:i/>
                <w:iCs/>
                <w:sz w:val="24"/>
                <w:szCs w:val="24"/>
                <w:bdr w:val="none" w:sz="0" w:space="0" w:color="auto" w:frame="1"/>
                <w:lang w:eastAsia="ru-RU"/>
              </w:rPr>
              <w:t>Автор: Леонов В.А.</w:t>
            </w:r>
          </w:p>
        </w:tc>
        <w:tc>
          <w:tcPr>
            <w:tcW w:w="4254" w:type="dxa"/>
          </w:tcPr>
          <w:p w:rsidR="00BF65F9" w:rsidRPr="00BF65F9" w:rsidRDefault="00BF65F9" w:rsidP="00BF65F9">
            <w:pPr>
              <w:rPr>
                <w:rFonts w:eastAsia="Times New Roman" w:cstheme="minorHAnsi"/>
                <w:sz w:val="24"/>
                <w:szCs w:val="24"/>
                <w:lang w:eastAsia="ru-RU"/>
              </w:rPr>
            </w:pPr>
            <w:r w:rsidRPr="00BF65F9">
              <w:rPr>
                <w:rFonts w:eastAsia="Times New Roman" w:cstheme="minorHAnsi"/>
                <w:b/>
                <w:bCs/>
                <w:sz w:val="24"/>
                <w:szCs w:val="24"/>
                <w:bdr w:val="none" w:sz="0" w:space="0" w:color="auto" w:frame="1"/>
                <w:lang w:eastAsia="ru-RU"/>
              </w:rPr>
              <w:t>П</w:t>
            </w:r>
            <w:r w:rsidRPr="00BF65F9">
              <w:rPr>
                <w:rFonts w:eastAsia="Times New Roman" w:cstheme="minorHAnsi"/>
                <w:sz w:val="24"/>
                <w:szCs w:val="24"/>
                <w:lang w:eastAsia="ru-RU"/>
              </w:rPr>
              <w:t>осле него,</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Острова появляются,</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Города и деревни,</w:t>
            </w:r>
          </w:p>
          <w:p w:rsidR="00BF65F9" w:rsidRPr="00BF65F9" w:rsidRDefault="00BF65F9" w:rsidP="008F620E">
            <w:pPr>
              <w:ind w:right="566"/>
              <w:rPr>
                <w:rFonts w:eastAsia="Times New Roman" w:cstheme="minorHAnsi"/>
                <w:sz w:val="24"/>
                <w:szCs w:val="24"/>
                <w:lang w:eastAsia="ru-RU"/>
              </w:rPr>
            </w:pPr>
            <w:r w:rsidRPr="00BF65F9">
              <w:rPr>
                <w:rFonts w:eastAsia="Times New Roman" w:cstheme="minorHAnsi"/>
                <w:sz w:val="24"/>
                <w:szCs w:val="24"/>
                <w:lang w:eastAsia="ru-RU"/>
              </w:rPr>
              <w:t>Под корень стираются!</w:t>
            </w:r>
          </w:p>
          <w:p w:rsidR="00BF65F9" w:rsidRPr="00BF65F9" w:rsidRDefault="00BF65F9" w:rsidP="00BF65F9">
            <w:pPr>
              <w:rPr>
                <w:rFonts w:eastAsia="Times New Roman" w:cstheme="minorHAnsi"/>
                <w:sz w:val="24"/>
                <w:szCs w:val="24"/>
                <w:lang w:eastAsia="ru-RU"/>
              </w:rPr>
            </w:pPr>
            <w:r w:rsidRPr="00BF65F9">
              <w:rPr>
                <w:rFonts w:eastAsia="Times New Roman" w:cstheme="minorHAnsi"/>
                <w:sz w:val="24"/>
                <w:szCs w:val="24"/>
                <w:lang w:eastAsia="ru-RU"/>
              </w:rPr>
              <w:t>Ответ: Вулкан</w:t>
            </w:r>
          </w:p>
          <w:p w:rsidR="00BF65F9" w:rsidRPr="00BF65F9" w:rsidRDefault="00BF65F9" w:rsidP="00BF65F9">
            <w:pPr>
              <w:rPr>
                <w:rFonts w:eastAsia="Times New Roman" w:cstheme="minorHAnsi"/>
                <w:sz w:val="24"/>
                <w:szCs w:val="24"/>
                <w:lang w:eastAsia="ru-RU"/>
              </w:rPr>
            </w:pPr>
            <w:r w:rsidRPr="00BF65F9">
              <w:rPr>
                <w:rFonts w:eastAsia="Times New Roman" w:cstheme="minorHAnsi"/>
                <w:i/>
                <w:iCs/>
                <w:sz w:val="24"/>
                <w:szCs w:val="24"/>
                <w:bdr w:val="none" w:sz="0" w:space="0" w:color="auto" w:frame="1"/>
                <w:lang w:eastAsia="ru-RU"/>
              </w:rPr>
              <w:t>Автор: Леонов В.А.</w:t>
            </w:r>
          </w:p>
        </w:tc>
      </w:tr>
    </w:tbl>
    <w:p w:rsidR="00EA6591" w:rsidRDefault="00EA6591" w:rsidP="008F620E">
      <w:pPr>
        <w:ind w:right="566"/>
        <w:jc w:val="right"/>
        <w:rPr>
          <w:rFonts w:eastAsia="Calibri" w:cstheme="minorHAnsi"/>
          <w:b/>
          <w:i/>
          <w:sz w:val="28"/>
          <w:szCs w:val="28"/>
        </w:rPr>
      </w:pPr>
      <w:r w:rsidRPr="00EA6591">
        <w:rPr>
          <w:rFonts w:eastAsia="Calibri" w:cstheme="minorHAnsi"/>
          <w:b/>
          <w:i/>
          <w:sz w:val="28"/>
          <w:szCs w:val="28"/>
        </w:rPr>
        <w:lastRenderedPageBreak/>
        <w:t>Приложение № 2</w:t>
      </w:r>
    </w:p>
    <w:p w:rsidR="00977BE7" w:rsidRDefault="00977BE7" w:rsidP="008F620E">
      <w:pPr>
        <w:ind w:right="566"/>
        <w:jc w:val="right"/>
        <w:rPr>
          <w:rFonts w:eastAsia="Calibri" w:cstheme="minorHAnsi"/>
          <w:b/>
          <w:i/>
          <w:sz w:val="28"/>
          <w:szCs w:val="28"/>
        </w:rPr>
      </w:pPr>
    </w:p>
    <w:p w:rsidR="00977BE7" w:rsidRPr="00977BE7" w:rsidRDefault="00977BE7" w:rsidP="00977BE7">
      <w:pPr>
        <w:jc w:val="center"/>
        <w:rPr>
          <w:rFonts w:eastAsia="Calibri" w:cstheme="minorHAnsi"/>
          <w:sz w:val="28"/>
          <w:szCs w:val="28"/>
        </w:rPr>
      </w:pPr>
      <w:r w:rsidRPr="00977BE7">
        <w:rPr>
          <w:rFonts w:eastAsia="Calibri" w:cstheme="minorHAnsi"/>
          <w:sz w:val="28"/>
          <w:szCs w:val="28"/>
        </w:rPr>
        <w:t>Муниципальное дошкольное образовательное учреждение детский сад № 123 Дзержинского района города Волгограда                                                                                    (МОУ детский сад № 123)</w:t>
      </w:r>
    </w:p>
    <w:p w:rsidR="00977BE7" w:rsidRPr="00977BE7" w:rsidRDefault="00977BE7" w:rsidP="00977BE7">
      <w:pPr>
        <w:spacing w:after="0"/>
        <w:jc w:val="center"/>
        <w:rPr>
          <w:rFonts w:ascii="Times New Roman" w:eastAsia="Times New Roman" w:hAnsi="Times New Roman" w:cs="Times New Roman"/>
          <w:b/>
          <w:bCs/>
          <w:color w:val="000000"/>
          <w:sz w:val="28"/>
          <w:szCs w:val="28"/>
          <w:lang w:eastAsia="ru-RU"/>
        </w:rPr>
      </w:pPr>
    </w:p>
    <w:p w:rsidR="00977BE7" w:rsidRPr="00977BE7" w:rsidRDefault="00977BE7" w:rsidP="00977BE7">
      <w:pPr>
        <w:spacing w:after="0"/>
        <w:jc w:val="center"/>
        <w:rPr>
          <w:rFonts w:ascii="Times New Roman" w:eastAsia="Times New Roman" w:hAnsi="Times New Roman" w:cs="Times New Roman"/>
          <w:b/>
          <w:bCs/>
          <w:color w:val="000000"/>
          <w:sz w:val="28"/>
          <w:szCs w:val="28"/>
          <w:lang w:eastAsia="ru-RU"/>
        </w:rPr>
      </w:pPr>
    </w:p>
    <w:p w:rsidR="00977BE7" w:rsidRPr="00977BE7" w:rsidRDefault="00977BE7" w:rsidP="00977BE7">
      <w:pPr>
        <w:spacing w:after="0"/>
        <w:jc w:val="center"/>
        <w:rPr>
          <w:rFonts w:ascii="Times New Roman" w:eastAsia="Times New Roman" w:hAnsi="Times New Roman" w:cs="Times New Roman"/>
          <w:b/>
          <w:bCs/>
          <w:color w:val="000000"/>
          <w:sz w:val="28"/>
          <w:szCs w:val="28"/>
          <w:lang w:eastAsia="ru-RU"/>
        </w:rPr>
      </w:pPr>
    </w:p>
    <w:p w:rsidR="00977BE7" w:rsidRPr="00977BE7" w:rsidRDefault="00977BE7" w:rsidP="00977BE7">
      <w:pPr>
        <w:spacing w:after="0"/>
        <w:jc w:val="center"/>
        <w:rPr>
          <w:rFonts w:ascii="Times New Roman" w:eastAsia="Times New Roman" w:hAnsi="Times New Roman" w:cs="Times New Roman"/>
          <w:b/>
          <w:bCs/>
          <w:color w:val="000000"/>
          <w:sz w:val="28"/>
          <w:szCs w:val="28"/>
          <w:lang w:eastAsia="ru-RU"/>
        </w:rPr>
      </w:pPr>
    </w:p>
    <w:p w:rsidR="00977BE7" w:rsidRPr="00977BE7" w:rsidRDefault="00977BE7" w:rsidP="00977BE7">
      <w:pPr>
        <w:spacing w:after="0"/>
        <w:jc w:val="center"/>
        <w:rPr>
          <w:rFonts w:ascii="Times New Roman" w:eastAsia="Times New Roman" w:hAnsi="Times New Roman" w:cs="Times New Roman"/>
          <w:b/>
          <w:bCs/>
          <w:color w:val="000000"/>
          <w:sz w:val="28"/>
          <w:szCs w:val="28"/>
          <w:lang w:eastAsia="ru-RU"/>
        </w:rPr>
      </w:pPr>
    </w:p>
    <w:p w:rsidR="00977BE7" w:rsidRPr="00977BE7" w:rsidRDefault="00977BE7" w:rsidP="00977BE7">
      <w:pPr>
        <w:spacing w:after="0"/>
        <w:jc w:val="center"/>
        <w:rPr>
          <w:rFonts w:ascii="Times New Roman" w:eastAsia="Times New Roman" w:hAnsi="Times New Roman" w:cs="Times New Roman"/>
          <w:b/>
          <w:bCs/>
          <w:color w:val="000000"/>
          <w:sz w:val="28"/>
          <w:szCs w:val="28"/>
          <w:lang w:eastAsia="ru-RU"/>
        </w:rPr>
      </w:pPr>
    </w:p>
    <w:p w:rsidR="00977BE7" w:rsidRPr="00977BE7" w:rsidRDefault="00977BE7" w:rsidP="00977BE7">
      <w:pPr>
        <w:spacing w:after="0"/>
        <w:jc w:val="center"/>
        <w:rPr>
          <w:rFonts w:ascii="Times New Roman" w:eastAsia="Times New Roman" w:hAnsi="Times New Roman" w:cs="Times New Roman"/>
          <w:b/>
          <w:bCs/>
          <w:color w:val="000000"/>
          <w:sz w:val="28"/>
          <w:szCs w:val="28"/>
          <w:lang w:eastAsia="ru-RU"/>
        </w:rPr>
      </w:pPr>
    </w:p>
    <w:p w:rsidR="00977BE7" w:rsidRPr="00977BE7" w:rsidRDefault="00977BE7" w:rsidP="00977BE7">
      <w:pPr>
        <w:spacing w:after="0"/>
        <w:jc w:val="center"/>
        <w:rPr>
          <w:rFonts w:ascii="Times New Roman" w:eastAsia="Times New Roman" w:hAnsi="Times New Roman" w:cs="Times New Roman"/>
          <w:b/>
          <w:bCs/>
          <w:color w:val="000000"/>
          <w:sz w:val="28"/>
          <w:szCs w:val="28"/>
          <w:lang w:eastAsia="ru-RU"/>
        </w:rPr>
      </w:pPr>
    </w:p>
    <w:p w:rsidR="00977BE7" w:rsidRPr="00977BE7" w:rsidRDefault="00977BE7" w:rsidP="00977BE7">
      <w:pPr>
        <w:jc w:val="center"/>
        <w:rPr>
          <w:rFonts w:eastAsia="Calibri" w:cstheme="minorHAnsi"/>
          <w:sz w:val="40"/>
          <w:szCs w:val="40"/>
        </w:rPr>
      </w:pPr>
      <w:r w:rsidRPr="007C0AE7">
        <w:rPr>
          <w:rFonts w:eastAsia="Calibri" w:cstheme="minorHAnsi"/>
          <w:bCs/>
          <w:color w:val="000000"/>
          <w:sz w:val="40"/>
          <w:szCs w:val="40"/>
        </w:rPr>
        <w:t xml:space="preserve">Конспект </w:t>
      </w:r>
      <w:r w:rsidRPr="007C0AE7">
        <w:rPr>
          <w:rFonts w:eastAsia="Calibri" w:cstheme="minorHAnsi"/>
          <w:sz w:val="40"/>
          <w:szCs w:val="40"/>
        </w:rPr>
        <w:t>беседы с детьми старшей</w:t>
      </w:r>
      <w:r w:rsidRPr="00977BE7">
        <w:rPr>
          <w:rFonts w:eastAsia="Calibri" w:cstheme="minorHAnsi"/>
          <w:sz w:val="40"/>
          <w:szCs w:val="40"/>
        </w:rPr>
        <w:t xml:space="preserve"> группы </w:t>
      </w:r>
    </w:p>
    <w:p w:rsidR="00977BE7" w:rsidRPr="007C0AE7" w:rsidRDefault="00977BE7" w:rsidP="008F620E">
      <w:pPr>
        <w:ind w:right="566"/>
        <w:jc w:val="right"/>
        <w:rPr>
          <w:rFonts w:eastAsia="Calibri" w:cstheme="minorHAnsi"/>
          <w:b/>
          <w:i/>
          <w:sz w:val="40"/>
          <w:szCs w:val="40"/>
        </w:rPr>
      </w:pPr>
    </w:p>
    <w:p w:rsidR="006E676C" w:rsidRPr="007C0AE7" w:rsidRDefault="006E676C" w:rsidP="00977BE7">
      <w:pPr>
        <w:jc w:val="center"/>
        <w:rPr>
          <w:rStyle w:val="c8"/>
          <w:rFonts w:cstheme="minorHAnsi"/>
          <w:bCs/>
          <w:color w:val="000000"/>
          <w:sz w:val="40"/>
          <w:szCs w:val="40"/>
          <w:shd w:val="clear" w:color="auto" w:fill="FFFFFF"/>
        </w:rPr>
      </w:pPr>
      <w:r w:rsidRPr="007C0AE7">
        <w:rPr>
          <w:rStyle w:val="c5"/>
          <w:rFonts w:cstheme="minorHAnsi"/>
          <w:b/>
          <w:bCs/>
          <w:color w:val="000000"/>
          <w:sz w:val="40"/>
          <w:szCs w:val="40"/>
          <w:shd w:val="clear" w:color="auto" w:fill="FFFFFF"/>
        </w:rPr>
        <w:t>«Как же образуются вулканы?»</w:t>
      </w:r>
    </w:p>
    <w:p w:rsidR="00977BE7" w:rsidRDefault="00977BE7" w:rsidP="006E676C">
      <w:pPr>
        <w:jc w:val="center"/>
        <w:rPr>
          <w:rStyle w:val="c8"/>
          <w:rFonts w:cstheme="minorHAnsi"/>
          <w:bCs/>
          <w:color w:val="000000"/>
          <w:sz w:val="28"/>
          <w:szCs w:val="28"/>
          <w:shd w:val="clear" w:color="auto" w:fill="FFFFFF"/>
        </w:rPr>
      </w:pPr>
    </w:p>
    <w:p w:rsidR="00977BE7" w:rsidRDefault="00977BE7" w:rsidP="006E676C">
      <w:pPr>
        <w:jc w:val="center"/>
        <w:rPr>
          <w:rStyle w:val="c8"/>
          <w:rFonts w:cstheme="minorHAnsi"/>
          <w:bCs/>
          <w:color w:val="000000"/>
          <w:sz w:val="28"/>
          <w:szCs w:val="28"/>
          <w:shd w:val="clear" w:color="auto" w:fill="FFFFFF"/>
        </w:rPr>
      </w:pPr>
    </w:p>
    <w:p w:rsidR="00977BE7" w:rsidRDefault="00977BE7" w:rsidP="00977BE7">
      <w:pPr>
        <w:spacing w:after="0" w:line="360" w:lineRule="auto"/>
        <w:jc w:val="right"/>
        <w:rPr>
          <w:rFonts w:ascii="Times New Roman" w:eastAsia="Times New Roman" w:hAnsi="Times New Roman" w:cs="Times New Roman"/>
          <w:bCs/>
          <w:color w:val="000000"/>
          <w:sz w:val="28"/>
          <w:szCs w:val="28"/>
          <w:lang w:eastAsia="ru-RU"/>
        </w:rPr>
      </w:pPr>
    </w:p>
    <w:p w:rsidR="00977BE7" w:rsidRDefault="00977BE7" w:rsidP="007C0AE7">
      <w:pPr>
        <w:spacing w:after="0" w:line="360" w:lineRule="auto"/>
        <w:rPr>
          <w:rFonts w:ascii="Times New Roman" w:eastAsia="Times New Roman" w:hAnsi="Times New Roman" w:cs="Times New Roman"/>
          <w:bCs/>
          <w:color w:val="000000"/>
          <w:sz w:val="28"/>
          <w:szCs w:val="28"/>
          <w:lang w:eastAsia="ru-RU"/>
        </w:rPr>
      </w:pPr>
    </w:p>
    <w:p w:rsidR="00977BE7" w:rsidRDefault="00977BE7" w:rsidP="00977BE7">
      <w:pPr>
        <w:spacing w:after="0" w:line="360" w:lineRule="auto"/>
        <w:jc w:val="right"/>
        <w:rPr>
          <w:rFonts w:ascii="Times New Roman" w:eastAsia="Times New Roman" w:hAnsi="Times New Roman" w:cs="Times New Roman"/>
          <w:bCs/>
          <w:color w:val="000000"/>
          <w:sz w:val="28"/>
          <w:szCs w:val="28"/>
          <w:lang w:eastAsia="ru-RU"/>
        </w:rPr>
      </w:pPr>
    </w:p>
    <w:p w:rsidR="00977BE7" w:rsidRPr="007C0AE7" w:rsidRDefault="00977BE7" w:rsidP="00977BE7">
      <w:pPr>
        <w:spacing w:after="0" w:line="360" w:lineRule="auto"/>
        <w:jc w:val="right"/>
        <w:rPr>
          <w:rFonts w:eastAsia="Times New Roman" w:cstheme="minorHAnsi"/>
          <w:bCs/>
          <w:color w:val="000000"/>
          <w:sz w:val="28"/>
          <w:szCs w:val="28"/>
          <w:lang w:eastAsia="ru-RU"/>
        </w:rPr>
      </w:pPr>
      <w:r w:rsidRPr="007C0AE7">
        <w:rPr>
          <w:rFonts w:eastAsia="Times New Roman" w:cstheme="minorHAnsi"/>
          <w:bCs/>
          <w:color w:val="000000"/>
          <w:sz w:val="28"/>
          <w:szCs w:val="28"/>
          <w:lang w:eastAsia="ru-RU"/>
        </w:rPr>
        <w:t>Разработали и провели:</w:t>
      </w:r>
    </w:p>
    <w:p w:rsidR="00977BE7" w:rsidRPr="007C0AE7" w:rsidRDefault="00977BE7" w:rsidP="00977BE7">
      <w:pPr>
        <w:spacing w:after="0" w:line="360" w:lineRule="auto"/>
        <w:jc w:val="right"/>
        <w:rPr>
          <w:rFonts w:eastAsia="Times New Roman" w:cstheme="minorHAnsi"/>
          <w:bCs/>
          <w:color w:val="000000"/>
          <w:sz w:val="28"/>
          <w:szCs w:val="28"/>
          <w:lang w:eastAsia="ru-RU"/>
        </w:rPr>
      </w:pPr>
      <w:r w:rsidRPr="007C0AE7">
        <w:rPr>
          <w:rFonts w:eastAsia="Times New Roman" w:cstheme="minorHAnsi"/>
          <w:bCs/>
          <w:color w:val="000000"/>
          <w:sz w:val="28"/>
          <w:szCs w:val="28"/>
          <w:lang w:eastAsia="ru-RU"/>
        </w:rPr>
        <w:t>воспитатель Якушева А.И.</w:t>
      </w:r>
    </w:p>
    <w:p w:rsidR="00977BE7" w:rsidRDefault="00977BE7" w:rsidP="00977BE7">
      <w:pPr>
        <w:spacing w:after="0" w:line="360" w:lineRule="auto"/>
        <w:jc w:val="right"/>
        <w:rPr>
          <w:rFonts w:eastAsia="Times New Roman" w:cstheme="minorHAnsi"/>
          <w:bCs/>
          <w:color w:val="000000"/>
          <w:sz w:val="28"/>
          <w:szCs w:val="28"/>
          <w:lang w:eastAsia="ru-RU"/>
        </w:rPr>
      </w:pPr>
      <w:r w:rsidRPr="007C0AE7">
        <w:rPr>
          <w:rFonts w:eastAsia="Times New Roman" w:cstheme="minorHAnsi"/>
          <w:bCs/>
          <w:color w:val="000000"/>
          <w:sz w:val="28"/>
          <w:szCs w:val="28"/>
          <w:lang w:eastAsia="ru-RU"/>
        </w:rPr>
        <w:t xml:space="preserve">воспитатель </w:t>
      </w:r>
      <w:proofErr w:type="spellStart"/>
      <w:r w:rsidRPr="007C0AE7">
        <w:rPr>
          <w:rFonts w:eastAsia="Times New Roman" w:cstheme="minorHAnsi"/>
          <w:bCs/>
          <w:color w:val="000000"/>
          <w:sz w:val="28"/>
          <w:szCs w:val="28"/>
          <w:lang w:eastAsia="ru-RU"/>
        </w:rPr>
        <w:t>Кабанчук</w:t>
      </w:r>
      <w:proofErr w:type="spellEnd"/>
      <w:r w:rsidRPr="007C0AE7">
        <w:rPr>
          <w:rFonts w:eastAsia="Times New Roman" w:cstheme="minorHAnsi"/>
          <w:bCs/>
          <w:color w:val="000000"/>
          <w:sz w:val="28"/>
          <w:szCs w:val="28"/>
          <w:lang w:eastAsia="ru-RU"/>
        </w:rPr>
        <w:t xml:space="preserve"> О.В.</w:t>
      </w:r>
    </w:p>
    <w:p w:rsidR="007C0AE7" w:rsidRDefault="007C0AE7" w:rsidP="00977BE7">
      <w:pPr>
        <w:spacing w:after="0" w:line="360" w:lineRule="auto"/>
        <w:jc w:val="right"/>
        <w:rPr>
          <w:rFonts w:eastAsia="Times New Roman" w:cstheme="minorHAnsi"/>
          <w:bCs/>
          <w:color w:val="000000"/>
          <w:sz w:val="28"/>
          <w:szCs w:val="28"/>
          <w:lang w:eastAsia="ru-RU"/>
        </w:rPr>
      </w:pPr>
    </w:p>
    <w:p w:rsidR="007C0AE7" w:rsidRPr="007C0AE7" w:rsidRDefault="007C0AE7" w:rsidP="00977BE7">
      <w:pPr>
        <w:spacing w:after="0" w:line="360" w:lineRule="auto"/>
        <w:jc w:val="right"/>
        <w:rPr>
          <w:rFonts w:eastAsia="Times New Roman" w:cstheme="minorHAnsi"/>
          <w:bCs/>
          <w:color w:val="000000"/>
          <w:sz w:val="28"/>
          <w:szCs w:val="28"/>
          <w:lang w:eastAsia="ru-RU"/>
        </w:rPr>
      </w:pPr>
    </w:p>
    <w:p w:rsidR="00977BE7" w:rsidRPr="007C0AE7" w:rsidRDefault="00977BE7" w:rsidP="00977BE7">
      <w:pPr>
        <w:spacing w:after="0" w:line="360" w:lineRule="auto"/>
        <w:jc w:val="right"/>
        <w:rPr>
          <w:rFonts w:eastAsia="Times New Roman" w:cstheme="minorHAnsi"/>
          <w:bCs/>
          <w:color w:val="000000"/>
          <w:sz w:val="28"/>
          <w:szCs w:val="28"/>
          <w:lang w:eastAsia="ru-RU"/>
        </w:rPr>
      </w:pPr>
    </w:p>
    <w:p w:rsidR="00977BE7" w:rsidRPr="007C0AE7" w:rsidRDefault="00977BE7" w:rsidP="00977BE7">
      <w:pPr>
        <w:spacing w:after="0" w:line="360" w:lineRule="auto"/>
        <w:jc w:val="center"/>
        <w:rPr>
          <w:rFonts w:eastAsia="Times New Roman" w:cstheme="minorHAnsi"/>
          <w:bCs/>
          <w:color w:val="000000"/>
          <w:sz w:val="28"/>
          <w:szCs w:val="28"/>
          <w:lang w:eastAsia="ru-RU"/>
        </w:rPr>
      </w:pPr>
      <w:r w:rsidRPr="007C0AE7">
        <w:rPr>
          <w:rFonts w:eastAsia="Times New Roman" w:cstheme="minorHAnsi"/>
          <w:bCs/>
          <w:color w:val="000000"/>
          <w:sz w:val="28"/>
          <w:szCs w:val="28"/>
          <w:lang w:eastAsia="ru-RU"/>
        </w:rPr>
        <w:t>Волгоград 2017</w:t>
      </w:r>
    </w:p>
    <w:p w:rsidR="006A1F28" w:rsidRDefault="006A1F28" w:rsidP="00351F27">
      <w:pPr>
        <w:rPr>
          <w:b/>
          <w:sz w:val="28"/>
          <w:szCs w:val="28"/>
        </w:rPr>
      </w:pPr>
    </w:p>
    <w:p w:rsidR="006A1F28" w:rsidRPr="006A1F28" w:rsidRDefault="006A1F28" w:rsidP="006A1F28">
      <w:pPr>
        <w:contextualSpacing/>
        <w:rPr>
          <w:rFonts w:eastAsia="Calibri" w:cstheme="minorHAnsi"/>
          <w:b/>
          <w:sz w:val="28"/>
          <w:szCs w:val="28"/>
        </w:rPr>
      </w:pPr>
      <w:r w:rsidRPr="006A1F28">
        <w:rPr>
          <w:rFonts w:eastAsia="Calibri" w:cstheme="minorHAnsi"/>
          <w:b/>
          <w:sz w:val="28"/>
          <w:szCs w:val="28"/>
        </w:rPr>
        <w:lastRenderedPageBreak/>
        <w:t>Образовательная область:</w:t>
      </w:r>
      <w:r w:rsidRPr="006A1F28">
        <w:rPr>
          <w:rFonts w:eastAsia="Calibri" w:cstheme="minorHAnsi"/>
          <w:sz w:val="28"/>
          <w:szCs w:val="28"/>
        </w:rPr>
        <w:t xml:space="preserve"> познавательное развитие</w:t>
      </w:r>
      <w:r w:rsidRPr="006A1F28">
        <w:rPr>
          <w:rFonts w:eastAsia="Calibri" w:cstheme="minorHAnsi"/>
          <w:b/>
          <w:sz w:val="28"/>
          <w:szCs w:val="28"/>
        </w:rPr>
        <w:t xml:space="preserve"> </w:t>
      </w:r>
    </w:p>
    <w:p w:rsidR="006A1F28" w:rsidRPr="006A1F28" w:rsidRDefault="006A1F28" w:rsidP="006A1F28">
      <w:pPr>
        <w:contextualSpacing/>
        <w:rPr>
          <w:rFonts w:eastAsia="Calibri" w:cstheme="minorHAnsi"/>
          <w:sz w:val="28"/>
          <w:szCs w:val="28"/>
        </w:rPr>
      </w:pPr>
      <w:r w:rsidRPr="006A1F28">
        <w:rPr>
          <w:rFonts w:eastAsia="Calibri" w:cstheme="minorHAnsi"/>
          <w:b/>
          <w:sz w:val="28"/>
          <w:szCs w:val="28"/>
        </w:rPr>
        <w:t>Тип деятельности</w:t>
      </w:r>
      <w:r w:rsidRPr="006A1F28">
        <w:rPr>
          <w:rFonts w:eastAsia="Calibri" w:cstheme="minorHAnsi"/>
          <w:sz w:val="28"/>
          <w:szCs w:val="28"/>
        </w:rPr>
        <w:t xml:space="preserve">: </w:t>
      </w:r>
      <w:proofErr w:type="gramStart"/>
      <w:r w:rsidRPr="006A1F28">
        <w:rPr>
          <w:rFonts w:eastAsia="Calibri" w:cstheme="minorHAnsi"/>
          <w:sz w:val="28"/>
          <w:szCs w:val="28"/>
        </w:rPr>
        <w:t>интегрированное</w:t>
      </w:r>
      <w:proofErr w:type="gramEnd"/>
    </w:p>
    <w:p w:rsidR="006A1F28" w:rsidRPr="006A1F28" w:rsidRDefault="006A1F28" w:rsidP="006A1F28">
      <w:pPr>
        <w:spacing w:after="240"/>
        <w:rPr>
          <w:rFonts w:eastAsia="Calibri" w:cstheme="minorHAnsi"/>
          <w:sz w:val="28"/>
          <w:szCs w:val="28"/>
        </w:rPr>
      </w:pPr>
      <w:proofErr w:type="gramStart"/>
      <w:r w:rsidRPr="006A1F28">
        <w:rPr>
          <w:rFonts w:eastAsia="Calibri" w:cstheme="minorHAnsi"/>
          <w:b/>
          <w:sz w:val="28"/>
          <w:szCs w:val="28"/>
        </w:rPr>
        <w:t>Интеграция областей:</w:t>
      </w:r>
      <w:r w:rsidRPr="006A1F28">
        <w:rPr>
          <w:rFonts w:eastAsia="Calibri" w:cstheme="minorHAnsi"/>
          <w:sz w:val="28"/>
          <w:szCs w:val="28"/>
        </w:rPr>
        <w:t xml:space="preserve"> речевое развитие, социально  - личностное развитие, художественно – эстетическое развитие, физическое развитие</w:t>
      </w:r>
      <w:r>
        <w:rPr>
          <w:rFonts w:eastAsia="Calibri" w:cstheme="minorHAnsi"/>
          <w:sz w:val="28"/>
          <w:szCs w:val="28"/>
        </w:rPr>
        <w:t>, познавательно – исследовательское</w:t>
      </w:r>
      <w:r>
        <w:rPr>
          <w:rFonts w:eastAsia="Calibri" w:cstheme="minorHAnsi"/>
          <w:sz w:val="28"/>
          <w:szCs w:val="28"/>
        </w:rPr>
        <w:br/>
      </w:r>
      <w:r w:rsidRPr="006A1F28">
        <w:rPr>
          <w:rFonts w:eastAsia="Times New Roman" w:cstheme="minorHAnsi"/>
          <w:b/>
          <w:sz w:val="28"/>
          <w:szCs w:val="28"/>
          <w:lang w:eastAsia="ru-RU"/>
        </w:rPr>
        <w:t>Тема</w:t>
      </w:r>
      <w:r w:rsidRPr="006A1F28">
        <w:rPr>
          <w:rFonts w:eastAsia="Times New Roman" w:cstheme="minorHAnsi"/>
          <w:sz w:val="28"/>
          <w:szCs w:val="28"/>
          <w:lang w:eastAsia="ru-RU"/>
        </w:rPr>
        <w:t>:</w:t>
      </w:r>
      <w:proofErr w:type="gramEnd"/>
      <w:r w:rsidRPr="006A1F28">
        <w:rPr>
          <w:rFonts w:eastAsia="Times New Roman" w:cstheme="minorHAnsi"/>
          <w:sz w:val="28"/>
          <w:szCs w:val="28"/>
          <w:lang w:eastAsia="ru-RU"/>
        </w:rPr>
        <w:t xml:space="preserve"> </w:t>
      </w:r>
      <w:r w:rsidRPr="006A1F28">
        <w:rPr>
          <w:rFonts w:eastAsia="Times New Roman" w:cstheme="minorHAnsi"/>
          <w:bCs/>
          <w:color w:val="000000"/>
          <w:sz w:val="28"/>
          <w:szCs w:val="28"/>
          <w:lang w:eastAsia="ru-RU"/>
        </w:rPr>
        <w:t>«</w:t>
      </w:r>
      <w:r>
        <w:rPr>
          <w:rFonts w:eastAsia="Times New Roman" w:cstheme="minorHAnsi"/>
          <w:sz w:val="28"/>
          <w:szCs w:val="28"/>
          <w:lang w:eastAsia="ru-RU"/>
        </w:rPr>
        <w:t>Как же образуются вулканы?</w:t>
      </w:r>
      <w:r w:rsidRPr="006A1F28">
        <w:rPr>
          <w:rFonts w:eastAsia="Times New Roman" w:cstheme="minorHAnsi"/>
          <w:bCs/>
          <w:color w:val="000000"/>
          <w:sz w:val="28"/>
          <w:szCs w:val="28"/>
          <w:lang w:eastAsia="ru-RU"/>
        </w:rPr>
        <w:t>»</w:t>
      </w:r>
      <w:r>
        <w:rPr>
          <w:rFonts w:eastAsia="Calibri" w:cstheme="minorHAnsi"/>
          <w:sz w:val="28"/>
          <w:szCs w:val="28"/>
        </w:rPr>
        <w:br/>
      </w:r>
      <w:r w:rsidRPr="006A1F28">
        <w:rPr>
          <w:rFonts w:eastAsia="Calibri" w:cstheme="minorHAnsi"/>
          <w:b/>
          <w:sz w:val="28"/>
          <w:szCs w:val="28"/>
        </w:rPr>
        <w:t>Возраст детей</w:t>
      </w:r>
      <w:r w:rsidRPr="006A1F28">
        <w:rPr>
          <w:rFonts w:eastAsia="Calibri" w:cstheme="minorHAnsi"/>
          <w:sz w:val="28"/>
          <w:szCs w:val="28"/>
        </w:rPr>
        <w:t xml:space="preserve">:   </w:t>
      </w:r>
      <w:r>
        <w:rPr>
          <w:rFonts w:eastAsia="Calibri" w:cstheme="minorHAnsi"/>
          <w:sz w:val="28"/>
          <w:szCs w:val="28"/>
        </w:rPr>
        <w:t>5 – 6</w:t>
      </w:r>
      <w:r w:rsidRPr="006A1F28">
        <w:rPr>
          <w:rFonts w:eastAsia="Calibri" w:cstheme="minorHAnsi"/>
          <w:sz w:val="28"/>
          <w:szCs w:val="28"/>
        </w:rPr>
        <w:t xml:space="preserve">  лет.</w:t>
      </w:r>
      <w:r>
        <w:rPr>
          <w:rFonts w:eastAsia="Calibri" w:cstheme="minorHAnsi"/>
          <w:sz w:val="28"/>
          <w:szCs w:val="28"/>
        </w:rPr>
        <w:br/>
      </w:r>
      <w:r w:rsidRPr="006A1F28">
        <w:rPr>
          <w:rFonts w:eastAsia="Calibri" w:cstheme="minorHAnsi"/>
          <w:b/>
          <w:sz w:val="28"/>
          <w:szCs w:val="28"/>
        </w:rPr>
        <w:t>Способ организации</w:t>
      </w:r>
      <w:r w:rsidRPr="006A1F28">
        <w:rPr>
          <w:rFonts w:eastAsia="Calibri" w:cstheme="minorHAnsi"/>
          <w:sz w:val="28"/>
          <w:szCs w:val="28"/>
        </w:rPr>
        <w:t>: с группой детей</w:t>
      </w:r>
    </w:p>
    <w:p w:rsidR="006E676C" w:rsidRPr="00351F27" w:rsidRDefault="00351F27" w:rsidP="006A1F28">
      <w:pPr>
        <w:rPr>
          <w:sz w:val="28"/>
          <w:szCs w:val="28"/>
        </w:rPr>
      </w:pPr>
      <w:r w:rsidRPr="00351F27">
        <w:rPr>
          <w:b/>
          <w:sz w:val="28"/>
          <w:szCs w:val="28"/>
        </w:rPr>
        <w:t>Цель:</w:t>
      </w:r>
      <w:r w:rsidRPr="00351F27">
        <w:rPr>
          <w:sz w:val="28"/>
          <w:szCs w:val="28"/>
        </w:rPr>
        <w:t xml:space="preserve"> Расширять знания детей об окружающем мире, познакомить с явлением неживой природы – извержением вулкана.</w:t>
      </w:r>
    </w:p>
    <w:p w:rsidR="00351F27" w:rsidRPr="00351F27" w:rsidRDefault="00351F27" w:rsidP="00351F27">
      <w:pPr>
        <w:rPr>
          <w:b/>
          <w:sz w:val="28"/>
          <w:szCs w:val="28"/>
        </w:rPr>
      </w:pPr>
      <w:r w:rsidRPr="00351F27">
        <w:rPr>
          <w:b/>
          <w:sz w:val="28"/>
          <w:szCs w:val="28"/>
        </w:rPr>
        <w:t xml:space="preserve">Задачи: </w:t>
      </w:r>
    </w:p>
    <w:p w:rsidR="00351F27" w:rsidRPr="00351F27" w:rsidRDefault="00351F27" w:rsidP="00351F27">
      <w:pPr>
        <w:rPr>
          <w:sz w:val="28"/>
          <w:szCs w:val="28"/>
        </w:rPr>
      </w:pPr>
      <w:r w:rsidRPr="00351F27">
        <w:rPr>
          <w:sz w:val="28"/>
          <w:szCs w:val="28"/>
        </w:rPr>
        <w:t xml:space="preserve"> 1. познакомить детей с понятием «вулкан», дать представление о происхождении и строении вулканов; </w:t>
      </w:r>
    </w:p>
    <w:p w:rsidR="00351F27" w:rsidRPr="00351F27" w:rsidRDefault="00351F27" w:rsidP="00351F27">
      <w:pPr>
        <w:rPr>
          <w:sz w:val="28"/>
          <w:szCs w:val="28"/>
        </w:rPr>
      </w:pPr>
      <w:r w:rsidRPr="00351F27">
        <w:rPr>
          <w:sz w:val="28"/>
          <w:szCs w:val="28"/>
        </w:rPr>
        <w:t>2. формировать представления детей о природном явлении – извержении вулкана;</w:t>
      </w:r>
    </w:p>
    <w:p w:rsidR="00351F27" w:rsidRPr="00351F27" w:rsidRDefault="00351F27" w:rsidP="00351F27">
      <w:pPr>
        <w:rPr>
          <w:sz w:val="28"/>
          <w:szCs w:val="28"/>
        </w:rPr>
      </w:pPr>
      <w:r w:rsidRPr="00351F27">
        <w:rPr>
          <w:sz w:val="28"/>
          <w:szCs w:val="28"/>
        </w:rPr>
        <w:t xml:space="preserve">3. развивать эмоционально - </w:t>
      </w:r>
      <w:r w:rsidRPr="00351F27">
        <w:rPr>
          <w:sz w:val="28"/>
          <w:szCs w:val="28"/>
        </w:rPr>
        <w:softHyphen/>
        <w:t>положительное отношение к познанию окружающего мира;</w:t>
      </w:r>
    </w:p>
    <w:p w:rsidR="00351F27" w:rsidRDefault="00351F27" w:rsidP="00351F27">
      <w:pPr>
        <w:rPr>
          <w:sz w:val="28"/>
          <w:szCs w:val="28"/>
        </w:rPr>
      </w:pPr>
      <w:r w:rsidRPr="00351F27">
        <w:rPr>
          <w:sz w:val="28"/>
          <w:szCs w:val="28"/>
        </w:rPr>
        <w:t>4. воспитыва</w:t>
      </w:r>
      <w:r w:rsidR="008817B4">
        <w:rPr>
          <w:sz w:val="28"/>
          <w:szCs w:val="28"/>
        </w:rPr>
        <w:t>ть бережное отношение к природе</w:t>
      </w:r>
    </w:p>
    <w:p w:rsidR="007C0AE7" w:rsidRPr="00776E0A" w:rsidRDefault="007C0AE7" w:rsidP="00351F27">
      <w:pPr>
        <w:rPr>
          <w:rFonts w:eastAsia="Calibri" w:cstheme="minorHAnsi"/>
          <w:sz w:val="28"/>
          <w:szCs w:val="28"/>
        </w:rPr>
      </w:pPr>
      <w:r w:rsidRPr="007C0AE7">
        <w:rPr>
          <w:b/>
          <w:sz w:val="28"/>
          <w:szCs w:val="28"/>
        </w:rPr>
        <w:t>Оборудование:</w:t>
      </w:r>
      <w:r>
        <w:rPr>
          <w:b/>
          <w:sz w:val="28"/>
          <w:szCs w:val="28"/>
        </w:rPr>
        <w:t xml:space="preserve">  </w:t>
      </w:r>
      <w:r>
        <w:rPr>
          <w:sz w:val="28"/>
          <w:szCs w:val="28"/>
        </w:rPr>
        <w:t xml:space="preserve">разрезные картинки «вулкан»,  ноутбук, </w:t>
      </w:r>
      <w:r w:rsidR="00776E0A">
        <w:rPr>
          <w:sz w:val="28"/>
          <w:szCs w:val="28"/>
        </w:rPr>
        <w:t xml:space="preserve"> презентация</w:t>
      </w:r>
      <w:proofErr w:type="gramStart"/>
      <w:r w:rsidR="00776E0A">
        <w:rPr>
          <w:sz w:val="28"/>
          <w:szCs w:val="28"/>
        </w:rPr>
        <w:t xml:space="preserve"> ,</w:t>
      </w:r>
      <w:proofErr w:type="gramEnd"/>
      <w:r w:rsidR="00776E0A">
        <w:rPr>
          <w:sz w:val="28"/>
          <w:szCs w:val="28"/>
        </w:rPr>
        <w:t xml:space="preserve"> </w:t>
      </w:r>
      <w:r w:rsidR="00776E0A" w:rsidRPr="00776E0A">
        <w:rPr>
          <w:sz w:val="28"/>
          <w:szCs w:val="28"/>
        </w:rPr>
        <w:t>для экспериментирования</w:t>
      </w:r>
      <w:r w:rsidR="00776E0A">
        <w:rPr>
          <w:sz w:val="28"/>
          <w:szCs w:val="28"/>
        </w:rPr>
        <w:t xml:space="preserve"> - </w:t>
      </w:r>
      <w:r w:rsidR="00776E0A" w:rsidRPr="00EA6591">
        <w:rPr>
          <w:sz w:val="28"/>
          <w:szCs w:val="28"/>
        </w:rPr>
        <w:t>таз с водой, лупы, кусочки пемзы, камешки, бумажные полотенца</w:t>
      </w:r>
    </w:p>
    <w:p w:rsidR="004E78E4" w:rsidRDefault="0099463F" w:rsidP="00174FF9">
      <w:pPr>
        <w:rPr>
          <w:rFonts w:cstheme="minorHAnsi"/>
          <w:b/>
          <w:sz w:val="28"/>
          <w:szCs w:val="28"/>
        </w:rPr>
      </w:pPr>
      <w:r w:rsidRPr="0099463F">
        <w:rPr>
          <w:rFonts w:cstheme="minorHAnsi"/>
          <w:b/>
          <w:sz w:val="28"/>
          <w:szCs w:val="28"/>
        </w:rPr>
        <w:t>Ход беседы:</w:t>
      </w:r>
    </w:p>
    <w:p w:rsidR="008817B4" w:rsidRDefault="008817B4" w:rsidP="00174FF9">
      <w:pPr>
        <w:rPr>
          <w:rFonts w:cstheme="minorHAnsi"/>
          <w:sz w:val="28"/>
          <w:szCs w:val="28"/>
        </w:rPr>
      </w:pPr>
      <w:r w:rsidRPr="008817B4">
        <w:rPr>
          <w:rFonts w:cstheme="minorHAnsi"/>
          <w:sz w:val="28"/>
          <w:szCs w:val="28"/>
          <w:u w:val="single"/>
        </w:rPr>
        <w:t xml:space="preserve">Воспитатель: </w:t>
      </w:r>
      <w:r>
        <w:rPr>
          <w:rFonts w:cstheme="minorHAnsi"/>
          <w:sz w:val="28"/>
          <w:szCs w:val="28"/>
          <w:u w:val="single"/>
        </w:rPr>
        <w:t xml:space="preserve"> </w:t>
      </w:r>
      <w:r w:rsidRPr="008817B4">
        <w:rPr>
          <w:rFonts w:cstheme="minorHAnsi"/>
          <w:sz w:val="28"/>
          <w:szCs w:val="28"/>
        </w:rPr>
        <w:t>Ребята</w:t>
      </w:r>
      <w:r w:rsidR="007C0AE7">
        <w:rPr>
          <w:rFonts w:cstheme="minorHAnsi"/>
          <w:sz w:val="28"/>
          <w:szCs w:val="28"/>
        </w:rPr>
        <w:t>,  посмотрите у меня на столе  лежит игра</w:t>
      </w:r>
      <w:r>
        <w:rPr>
          <w:rFonts w:cstheme="minorHAnsi"/>
          <w:sz w:val="28"/>
          <w:szCs w:val="28"/>
        </w:rPr>
        <w:t xml:space="preserve"> – разрезные картинки, собрав</w:t>
      </w:r>
      <w:r w:rsidR="007C0AE7">
        <w:rPr>
          <w:rFonts w:cstheme="minorHAnsi"/>
          <w:sz w:val="28"/>
          <w:szCs w:val="28"/>
        </w:rPr>
        <w:t xml:space="preserve"> ее </w:t>
      </w:r>
      <w:proofErr w:type="gramStart"/>
      <w:r w:rsidR="007C0AE7">
        <w:rPr>
          <w:rFonts w:cstheme="minorHAnsi"/>
          <w:sz w:val="28"/>
          <w:szCs w:val="28"/>
        </w:rPr>
        <w:t>вы</w:t>
      </w:r>
      <w:proofErr w:type="gramEnd"/>
      <w:r w:rsidR="007C0AE7">
        <w:rPr>
          <w:rFonts w:cstheme="minorHAnsi"/>
          <w:sz w:val="28"/>
          <w:szCs w:val="28"/>
        </w:rPr>
        <w:t xml:space="preserve"> узнаете</w:t>
      </w:r>
      <w:r>
        <w:rPr>
          <w:rFonts w:cstheme="minorHAnsi"/>
          <w:sz w:val="28"/>
          <w:szCs w:val="28"/>
        </w:rPr>
        <w:t xml:space="preserve"> тему нашей беседы</w:t>
      </w:r>
      <w:r w:rsidR="007C0AE7">
        <w:rPr>
          <w:rFonts w:cstheme="minorHAnsi"/>
          <w:sz w:val="28"/>
          <w:szCs w:val="28"/>
        </w:rPr>
        <w:t>.</w:t>
      </w:r>
      <w:r>
        <w:rPr>
          <w:rFonts w:cstheme="minorHAnsi"/>
          <w:sz w:val="28"/>
          <w:szCs w:val="28"/>
        </w:rPr>
        <w:t xml:space="preserve"> </w:t>
      </w:r>
    </w:p>
    <w:p w:rsidR="008817B4" w:rsidRPr="008817B4" w:rsidRDefault="008817B4" w:rsidP="00174FF9">
      <w:pPr>
        <w:rPr>
          <w:rFonts w:cstheme="minorHAnsi"/>
          <w:b/>
          <w:sz w:val="28"/>
          <w:szCs w:val="28"/>
          <w:u w:val="single"/>
        </w:rPr>
      </w:pPr>
      <w:r w:rsidRPr="008817B4">
        <w:rPr>
          <w:rFonts w:cstheme="minorHAnsi"/>
          <w:b/>
          <w:sz w:val="28"/>
          <w:szCs w:val="28"/>
        </w:rPr>
        <w:t>Игра  «Собери картинку – вулкан»</w:t>
      </w:r>
    </w:p>
    <w:p w:rsidR="00EA6591" w:rsidRDefault="0099463F" w:rsidP="0099463F">
      <w:pPr>
        <w:rPr>
          <w:rFonts w:cstheme="minorHAnsi"/>
          <w:sz w:val="28"/>
          <w:szCs w:val="28"/>
        </w:rPr>
      </w:pPr>
      <w:r>
        <w:rPr>
          <w:rFonts w:cstheme="minorHAnsi"/>
          <w:sz w:val="28"/>
          <w:szCs w:val="28"/>
          <w:u w:val="single"/>
        </w:rPr>
        <w:t xml:space="preserve">Воспитатель:  </w:t>
      </w:r>
      <w:r w:rsidR="00174FF9" w:rsidRPr="00174FF9">
        <w:rPr>
          <w:rFonts w:cstheme="minorHAnsi"/>
          <w:sz w:val="28"/>
          <w:szCs w:val="28"/>
        </w:rPr>
        <w:t>Ребята! Давайте рассмотрим одно из самых грозных и завораживающих явлений природы, связанное с горами.</w:t>
      </w:r>
      <w:r>
        <w:rPr>
          <w:rFonts w:cstheme="minorHAnsi"/>
          <w:sz w:val="28"/>
          <w:szCs w:val="28"/>
        </w:rPr>
        <w:t xml:space="preserve"> Послушайте о нем </w:t>
      </w:r>
      <w:r w:rsidRPr="00776E0A">
        <w:rPr>
          <w:rFonts w:cstheme="minorHAnsi"/>
          <w:b/>
          <w:sz w:val="28"/>
          <w:szCs w:val="28"/>
        </w:rPr>
        <w:t>стихотворение:</w:t>
      </w:r>
      <w:r w:rsidR="00174FF9" w:rsidRPr="00174FF9">
        <w:rPr>
          <w:rStyle w:val="apple-converted-space"/>
          <w:rFonts w:cstheme="minorHAnsi"/>
          <w:sz w:val="28"/>
          <w:szCs w:val="28"/>
        </w:rPr>
        <w:t> </w:t>
      </w:r>
      <w:r w:rsidR="00776E0A">
        <w:rPr>
          <w:rStyle w:val="apple-converted-space"/>
          <w:rFonts w:cstheme="minorHAnsi"/>
          <w:sz w:val="28"/>
          <w:szCs w:val="28"/>
        </w:rPr>
        <w:t xml:space="preserve">                    </w:t>
      </w:r>
      <w:r w:rsidR="003809EB">
        <w:rPr>
          <w:rStyle w:val="apple-converted-space"/>
          <w:rFonts w:cstheme="minorHAnsi"/>
          <w:sz w:val="28"/>
          <w:szCs w:val="28"/>
        </w:rPr>
        <w:t>(</w:t>
      </w:r>
      <w:r w:rsidR="003809EB" w:rsidRPr="003809EB">
        <w:rPr>
          <w:rStyle w:val="apple-converted-space"/>
          <w:rFonts w:cstheme="minorHAnsi"/>
          <w:i/>
          <w:sz w:val="28"/>
          <w:szCs w:val="28"/>
        </w:rPr>
        <w:t>слайд 1</w:t>
      </w:r>
      <w:r w:rsidR="003809EB">
        <w:rPr>
          <w:rStyle w:val="apple-converted-space"/>
          <w:rFonts w:cstheme="minorHAnsi"/>
          <w:sz w:val="28"/>
          <w:szCs w:val="28"/>
        </w:rPr>
        <w:t>)</w:t>
      </w:r>
      <w:r w:rsidR="00174FF9" w:rsidRPr="00174FF9">
        <w:rPr>
          <w:rFonts w:cstheme="minorHAnsi"/>
          <w:sz w:val="28"/>
          <w:szCs w:val="28"/>
        </w:rPr>
        <w:br/>
        <w:t>Огнедышащий вулкан</w:t>
      </w:r>
      <w:proofErr w:type="gramStart"/>
      <w:r w:rsidR="00174FF9" w:rsidRPr="00174FF9">
        <w:rPr>
          <w:rStyle w:val="apple-converted-space"/>
          <w:rFonts w:cstheme="minorHAnsi"/>
          <w:sz w:val="28"/>
          <w:szCs w:val="28"/>
        </w:rPr>
        <w:t> </w:t>
      </w:r>
      <w:r w:rsidR="00174FF9" w:rsidRPr="00174FF9">
        <w:rPr>
          <w:rFonts w:cstheme="minorHAnsi"/>
          <w:sz w:val="28"/>
          <w:szCs w:val="28"/>
        </w:rPr>
        <w:br/>
        <w:t>Н</w:t>
      </w:r>
      <w:proofErr w:type="gramEnd"/>
      <w:r w:rsidR="00174FF9" w:rsidRPr="00174FF9">
        <w:rPr>
          <w:rFonts w:cstheme="minorHAnsi"/>
          <w:sz w:val="28"/>
          <w:szCs w:val="28"/>
        </w:rPr>
        <w:t>е гора, а великан —</w:t>
      </w:r>
      <w:r w:rsidR="00174FF9" w:rsidRPr="00174FF9">
        <w:rPr>
          <w:rStyle w:val="apple-converted-space"/>
          <w:rFonts w:cstheme="minorHAnsi"/>
          <w:sz w:val="28"/>
          <w:szCs w:val="28"/>
        </w:rPr>
        <w:t> </w:t>
      </w:r>
      <w:r w:rsidR="00174FF9" w:rsidRPr="00174FF9">
        <w:rPr>
          <w:rFonts w:cstheme="minorHAnsi"/>
          <w:sz w:val="28"/>
          <w:szCs w:val="28"/>
        </w:rPr>
        <w:br/>
        <w:t>Огнедышащий вулкан!</w:t>
      </w:r>
      <w:r w:rsidR="00174FF9" w:rsidRPr="00174FF9">
        <w:rPr>
          <w:rStyle w:val="apple-converted-space"/>
          <w:rFonts w:cstheme="minorHAnsi"/>
          <w:sz w:val="28"/>
          <w:szCs w:val="28"/>
        </w:rPr>
        <w:t> </w:t>
      </w:r>
      <w:r w:rsidR="00174FF9" w:rsidRPr="00174FF9">
        <w:rPr>
          <w:rFonts w:cstheme="minorHAnsi"/>
          <w:sz w:val="28"/>
          <w:szCs w:val="28"/>
        </w:rPr>
        <w:br/>
      </w:r>
      <w:r w:rsidR="00174FF9" w:rsidRPr="00174FF9">
        <w:rPr>
          <w:rFonts w:cstheme="minorHAnsi"/>
          <w:sz w:val="28"/>
          <w:szCs w:val="28"/>
        </w:rPr>
        <w:lastRenderedPageBreak/>
        <w:t>Лаву извергает он,</w:t>
      </w:r>
      <w:r w:rsidR="00174FF9" w:rsidRPr="00174FF9">
        <w:rPr>
          <w:rStyle w:val="apple-converted-space"/>
          <w:rFonts w:cstheme="minorHAnsi"/>
          <w:sz w:val="28"/>
          <w:szCs w:val="28"/>
        </w:rPr>
        <w:t> </w:t>
      </w:r>
      <w:r w:rsidR="00174FF9" w:rsidRPr="00174FF9">
        <w:rPr>
          <w:rFonts w:cstheme="minorHAnsi"/>
          <w:sz w:val="28"/>
          <w:szCs w:val="28"/>
        </w:rPr>
        <w:br/>
        <w:t>Что сжигает горный склон,</w:t>
      </w:r>
      <w:r w:rsidR="00174FF9" w:rsidRPr="00174FF9">
        <w:rPr>
          <w:rStyle w:val="apple-converted-space"/>
          <w:rFonts w:cstheme="minorHAnsi"/>
          <w:sz w:val="28"/>
          <w:szCs w:val="28"/>
        </w:rPr>
        <w:t> </w:t>
      </w:r>
      <w:r w:rsidR="00174FF9" w:rsidRPr="00174FF9">
        <w:rPr>
          <w:rFonts w:cstheme="minorHAnsi"/>
          <w:sz w:val="28"/>
          <w:szCs w:val="28"/>
        </w:rPr>
        <w:br/>
        <w:t>Изрыгает камни, газы, —</w:t>
      </w:r>
      <w:r w:rsidR="00174FF9" w:rsidRPr="00174FF9">
        <w:rPr>
          <w:rStyle w:val="apple-converted-space"/>
          <w:rFonts w:cstheme="minorHAnsi"/>
          <w:sz w:val="28"/>
          <w:szCs w:val="28"/>
        </w:rPr>
        <w:t> </w:t>
      </w:r>
      <w:r w:rsidR="00174FF9" w:rsidRPr="00174FF9">
        <w:rPr>
          <w:rFonts w:cstheme="minorHAnsi"/>
          <w:sz w:val="28"/>
          <w:szCs w:val="28"/>
        </w:rPr>
        <w:br/>
        <w:t>Небеса темнеют сразу.</w:t>
      </w:r>
    </w:p>
    <w:p w:rsidR="00776E0A" w:rsidRDefault="00776E0A" w:rsidP="0099463F">
      <w:pPr>
        <w:rPr>
          <w:rFonts w:cstheme="minorHAnsi"/>
          <w:sz w:val="28"/>
          <w:szCs w:val="28"/>
        </w:rPr>
      </w:pPr>
      <w:r>
        <w:rPr>
          <w:rFonts w:cstheme="minorHAnsi"/>
          <w:sz w:val="28"/>
          <w:szCs w:val="28"/>
        </w:rPr>
        <w:t xml:space="preserve">- Отгадайте </w:t>
      </w:r>
      <w:r w:rsidRPr="00776E0A">
        <w:rPr>
          <w:rFonts w:cstheme="minorHAnsi"/>
          <w:b/>
          <w:sz w:val="28"/>
          <w:szCs w:val="28"/>
        </w:rPr>
        <w:t>загадку:</w:t>
      </w:r>
    </w:p>
    <w:p w:rsidR="00776E0A" w:rsidRDefault="00D2731E" w:rsidP="0099463F">
      <w:pPr>
        <w:jc w:val="center"/>
        <w:rPr>
          <w:rStyle w:val="apple-converted-space"/>
          <w:rFonts w:cstheme="minorHAnsi"/>
          <w:sz w:val="28"/>
          <w:szCs w:val="28"/>
        </w:rPr>
      </w:pPr>
      <w:r w:rsidRPr="00D2731E">
        <w:rPr>
          <w:rFonts w:cstheme="minorHAnsi"/>
          <w:sz w:val="28"/>
          <w:szCs w:val="28"/>
        </w:rPr>
        <w:t>Пепел, ядовитый дым</w:t>
      </w:r>
      <w:proofErr w:type="gramStart"/>
      <w:r w:rsidR="0099463F">
        <w:rPr>
          <w:rFonts w:cstheme="minorHAnsi"/>
          <w:sz w:val="28"/>
          <w:szCs w:val="28"/>
        </w:rPr>
        <w:br/>
      </w:r>
      <w:r w:rsidRPr="00D2731E">
        <w:rPr>
          <w:rFonts w:cstheme="minorHAnsi"/>
          <w:sz w:val="28"/>
          <w:szCs w:val="28"/>
        </w:rPr>
        <w:t>П</w:t>
      </w:r>
      <w:proofErr w:type="gramEnd"/>
      <w:r w:rsidRPr="00D2731E">
        <w:rPr>
          <w:rFonts w:cstheme="minorHAnsi"/>
          <w:sz w:val="28"/>
          <w:szCs w:val="28"/>
        </w:rPr>
        <w:t>однимаются над ним.</w:t>
      </w:r>
      <w:r w:rsidRPr="00D2731E">
        <w:rPr>
          <w:rStyle w:val="apple-converted-space"/>
          <w:rFonts w:cstheme="minorHAnsi"/>
          <w:sz w:val="28"/>
          <w:szCs w:val="28"/>
        </w:rPr>
        <w:t> </w:t>
      </w:r>
      <w:r w:rsidRPr="00D2731E">
        <w:rPr>
          <w:rFonts w:cstheme="minorHAnsi"/>
          <w:sz w:val="28"/>
          <w:szCs w:val="28"/>
        </w:rPr>
        <w:br/>
        <w:t>Слышится подземный гул,</w:t>
      </w:r>
      <w:r w:rsidRPr="00D2731E">
        <w:rPr>
          <w:rStyle w:val="apple-converted-space"/>
          <w:rFonts w:cstheme="minorHAnsi"/>
          <w:sz w:val="28"/>
          <w:szCs w:val="28"/>
        </w:rPr>
        <w:t> </w:t>
      </w:r>
      <w:r w:rsidRPr="00D2731E">
        <w:rPr>
          <w:rFonts w:cstheme="minorHAnsi"/>
          <w:sz w:val="28"/>
          <w:szCs w:val="28"/>
        </w:rPr>
        <w:br/>
        <w:t>Словно великан уснул,</w:t>
      </w:r>
      <w:r w:rsidRPr="00D2731E">
        <w:rPr>
          <w:rStyle w:val="apple-converted-space"/>
          <w:rFonts w:cstheme="minorHAnsi"/>
          <w:sz w:val="28"/>
          <w:szCs w:val="28"/>
        </w:rPr>
        <w:t> </w:t>
      </w:r>
      <w:r w:rsidRPr="00D2731E">
        <w:rPr>
          <w:rFonts w:cstheme="minorHAnsi"/>
          <w:sz w:val="28"/>
          <w:szCs w:val="28"/>
        </w:rPr>
        <w:br/>
        <w:t>И храпит и видит сон,</w:t>
      </w:r>
      <w:r w:rsidRPr="00D2731E">
        <w:rPr>
          <w:rStyle w:val="apple-converted-space"/>
          <w:rFonts w:cstheme="minorHAnsi"/>
          <w:sz w:val="28"/>
          <w:szCs w:val="28"/>
        </w:rPr>
        <w:t> </w:t>
      </w:r>
      <w:r w:rsidRPr="00D2731E">
        <w:rPr>
          <w:rFonts w:cstheme="minorHAnsi"/>
          <w:sz w:val="28"/>
          <w:szCs w:val="28"/>
        </w:rPr>
        <w:br/>
        <w:t>Как велик и страшен он!</w:t>
      </w:r>
      <w:r w:rsidRPr="00D2731E">
        <w:rPr>
          <w:rStyle w:val="apple-converted-space"/>
          <w:rFonts w:cstheme="minorHAnsi"/>
          <w:sz w:val="28"/>
          <w:szCs w:val="28"/>
        </w:rPr>
        <w:t> </w:t>
      </w:r>
    </w:p>
    <w:p w:rsidR="00776E0A" w:rsidRDefault="00776E0A" w:rsidP="00776E0A">
      <w:pPr>
        <w:rPr>
          <w:rStyle w:val="apple-converted-space"/>
          <w:rFonts w:cstheme="minorHAnsi"/>
          <w:sz w:val="28"/>
          <w:szCs w:val="28"/>
        </w:rPr>
      </w:pPr>
      <w:r w:rsidRPr="00776E0A">
        <w:rPr>
          <w:rStyle w:val="apple-converted-space"/>
          <w:rFonts w:cstheme="minorHAnsi"/>
          <w:sz w:val="28"/>
          <w:szCs w:val="28"/>
          <w:u w:val="single"/>
        </w:rPr>
        <w:t>Дети</w:t>
      </w:r>
      <w:r>
        <w:rPr>
          <w:rStyle w:val="apple-converted-space"/>
          <w:rFonts w:cstheme="minorHAnsi"/>
          <w:sz w:val="28"/>
          <w:szCs w:val="28"/>
        </w:rPr>
        <w:t>:  Вулкан</w:t>
      </w:r>
    </w:p>
    <w:p w:rsidR="00776E0A" w:rsidRDefault="00776E0A" w:rsidP="00776E0A">
      <w:pPr>
        <w:rPr>
          <w:rStyle w:val="apple-converted-space"/>
          <w:rFonts w:cstheme="minorHAnsi"/>
          <w:sz w:val="28"/>
          <w:szCs w:val="28"/>
        </w:rPr>
      </w:pPr>
      <w:r w:rsidRPr="00776E0A">
        <w:rPr>
          <w:rStyle w:val="apple-converted-space"/>
          <w:rFonts w:cstheme="minorHAnsi"/>
          <w:sz w:val="28"/>
          <w:szCs w:val="28"/>
          <w:u w:val="single"/>
        </w:rPr>
        <w:t>Воспитатель</w:t>
      </w:r>
      <w:r>
        <w:rPr>
          <w:rStyle w:val="apple-converted-space"/>
          <w:rFonts w:cstheme="minorHAnsi"/>
          <w:sz w:val="28"/>
          <w:szCs w:val="28"/>
        </w:rPr>
        <w:t>: Правильно!</w:t>
      </w:r>
      <w:r w:rsidR="00D2731E" w:rsidRPr="00D2731E">
        <w:rPr>
          <w:rFonts w:cstheme="minorHAnsi"/>
          <w:sz w:val="28"/>
          <w:szCs w:val="28"/>
        </w:rPr>
        <w:br/>
      </w:r>
      <w:r w:rsidR="0099463F">
        <w:rPr>
          <w:rFonts w:cstheme="minorHAnsi"/>
          <w:sz w:val="28"/>
          <w:szCs w:val="28"/>
        </w:rPr>
        <w:t xml:space="preserve">- </w:t>
      </w:r>
      <w:r w:rsidR="00D2731E" w:rsidRPr="00D2731E">
        <w:rPr>
          <w:rFonts w:cstheme="minorHAnsi"/>
          <w:sz w:val="28"/>
          <w:szCs w:val="28"/>
        </w:rPr>
        <w:t xml:space="preserve">К счастью, мало на Земле найдется людей, которые </w:t>
      </w:r>
      <w:r>
        <w:rPr>
          <w:rFonts w:cstheme="minorHAnsi"/>
          <w:sz w:val="28"/>
          <w:szCs w:val="28"/>
        </w:rPr>
        <w:t xml:space="preserve"> </w:t>
      </w:r>
      <w:r w:rsidR="00D2731E" w:rsidRPr="00D2731E">
        <w:rPr>
          <w:rFonts w:cstheme="minorHAnsi"/>
          <w:sz w:val="28"/>
          <w:szCs w:val="28"/>
        </w:rPr>
        <w:t>видели вулкан, особенно не потухший, а действующий. Но те, кто хоть раз в жизни наблюдал воочию извержение вулкана, несомненно, не забудет это необыкновенное зрелище!</w:t>
      </w:r>
      <w:r w:rsidR="00D2731E" w:rsidRPr="00D2731E">
        <w:rPr>
          <w:rStyle w:val="apple-converted-space"/>
          <w:rFonts w:cstheme="minorHAnsi"/>
          <w:sz w:val="28"/>
          <w:szCs w:val="28"/>
        </w:rPr>
        <w:t> </w:t>
      </w:r>
      <w:r w:rsidR="003809EB">
        <w:rPr>
          <w:rStyle w:val="apple-converted-space"/>
          <w:rFonts w:cstheme="minorHAnsi"/>
          <w:sz w:val="28"/>
          <w:szCs w:val="28"/>
        </w:rPr>
        <w:t xml:space="preserve"> (</w:t>
      </w:r>
      <w:r w:rsidR="003809EB">
        <w:rPr>
          <w:rStyle w:val="apple-converted-space"/>
          <w:rFonts w:cstheme="minorHAnsi"/>
          <w:i/>
          <w:sz w:val="28"/>
          <w:szCs w:val="28"/>
        </w:rPr>
        <w:t>слайд 2</w:t>
      </w:r>
      <w:r w:rsidR="003809EB">
        <w:rPr>
          <w:rStyle w:val="apple-converted-space"/>
          <w:rFonts w:cstheme="minorHAnsi"/>
          <w:sz w:val="28"/>
          <w:szCs w:val="28"/>
        </w:rPr>
        <w:t>)</w:t>
      </w:r>
      <w:r w:rsidR="00D2731E" w:rsidRPr="00D2731E">
        <w:rPr>
          <w:rFonts w:cstheme="minorHAnsi"/>
          <w:sz w:val="28"/>
          <w:szCs w:val="28"/>
        </w:rPr>
        <w:br/>
        <w:t>Недаром вулканы называют «огнедышащими горами». Они опасны для жизни людей. Как вы думаете, почему?</w:t>
      </w:r>
      <w:r w:rsidR="00D2731E" w:rsidRPr="00D2731E">
        <w:rPr>
          <w:rStyle w:val="apple-converted-space"/>
          <w:rFonts w:cstheme="minorHAnsi"/>
          <w:sz w:val="28"/>
          <w:szCs w:val="28"/>
        </w:rPr>
        <w:t> </w:t>
      </w:r>
    </w:p>
    <w:p w:rsidR="00776E0A" w:rsidRDefault="00776E0A" w:rsidP="00776E0A">
      <w:pPr>
        <w:rPr>
          <w:rStyle w:val="apple-converted-space"/>
          <w:rFonts w:cstheme="minorHAnsi"/>
          <w:sz w:val="28"/>
          <w:szCs w:val="28"/>
        </w:rPr>
      </w:pPr>
      <w:r w:rsidRPr="00776E0A">
        <w:rPr>
          <w:rStyle w:val="apple-converted-space"/>
          <w:rFonts w:cstheme="minorHAnsi"/>
          <w:sz w:val="28"/>
          <w:szCs w:val="28"/>
          <w:u w:val="single"/>
        </w:rPr>
        <w:t>Дети</w:t>
      </w:r>
      <w:r>
        <w:rPr>
          <w:rStyle w:val="apple-converted-space"/>
          <w:rFonts w:cstheme="minorHAnsi"/>
          <w:sz w:val="28"/>
          <w:szCs w:val="28"/>
        </w:rPr>
        <w:t>:  много дыма и огня</w:t>
      </w:r>
    </w:p>
    <w:p w:rsidR="004F34D9" w:rsidRDefault="00776E0A" w:rsidP="00776E0A">
      <w:pPr>
        <w:rPr>
          <w:rStyle w:val="apple-converted-space"/>
          <w:rFonts w:cstheme="minorHAnsi"/>
          <w:sz w:val="28"/>
          <w:szCs w:val="28"/>
        </w:rPr>
      </w:pPr>
      <w:r w:rsidRPr="00776E0A">
        <w:rPr>
          <w:rStyle w:val="apple-converted-space"/>
          <w:rFonts w:cstheme="minorHAnsi"/>
          <w:sz w:val="28"/>
          <w:szCs w:val="28"/>
          <w:u w:val="single"/>
        </w:rPr>
        <w:t>Воспитатель</w:t>
      </w:r>
      <w:r>
        <w:rPr>
          <w:rStyle w:val="apple-converted-space"/>
          <w:rFonts w:cstheme="minorHAnsi"/>
          <w:sz w:val="28"/>
          <w:szCs w:val="28"/>
        </w:rPr>
        <w:t xml:space="preserve">: Да, ребята. </w:t>
      </w:r>
      <w:r>
        <w:rPr>
          <w:rFonts w:cstheme="minorHAnsi"/>
          <w:sz w:val="28"/>
          <w:szCs w:val="28"/>
        </w:rPr>
        <w:t xml:space="preserve">  </w:t>
      </w:r>
      <w:r w:rsidR="00D2731E" w:rsidRPr="00D2731E">
        <w:rPr>
          <w:rFonts w:cstheme="minorHAnsi"/>
          <w:sz w:val="28"/>
          <w:szCs w:val="28"/>
        </w:rPr>
        <w:t>Название этих гор происходит от древнеримского бога Вулкана — грозного и опасного. Что же такое вулкан?</w:t>
      </w:r>
      <w:r w:rsidR="00D2731E" w:rsidRPr="00D2731E">
        <w:rPr>
          <w:rStyle w:val="apple-converted-space"/>
          <w:rFonts w:cstheme="minorHAnsi"/>
          <w:sz w:val="28"/>
          <w:szCs w:val="28"/>
        </w:rPr>
        <w:t> </w:t>
      </w:r>
      <w:r w:rsidR="003809EB">
        <w:rPr>
          <w:rStyle w:val="apple-converted-space"/>
          <w:rFonts w:cstheme="minorHAnsi"/>
          <w:sz w:val="28"/>
          <w:szCs w:val="28"/>
        </w:rPr>
        <w:t>(</w:t>
      </w:r>
      <w:r w:rsidR="003809EB">
        <w:rPr>
          <w:rStyle w:val="apple-converted-space"/>
          <w:rFonts w:cstheme="minorHAnsi"/>
          <w:i/>
          <w:sz w:val="28"/>
          <w:szCs w:val="28"/>
        </w:rPr>
        <w:t>слайд 3</w:t>
      </w:r>
      <w:r w:rsidR="003809EB">
        <w:rPr>
          <w:rStyle w:val="apple-converted-space"/>
          <w:rFonts w:cstheme="minorHAnsi"/>
          <w:sz w:val="28"/>
          <w:szCs w:val="28"/>
        </w:rPr>
        <w:t>)</w:t>
      </w:r>
      <w:r w:rsidR="00D86DB7">
        <w:rPr>
          <w:rStyle w:val="apple-converted-space"/>
          <w:rFonts w:cstheme="minorHAnsi"/>
          <w:sz w:val="28"/>
          <w:szCs w:val="28"/>
        </w:rPr>
        <w:t xml:space="preserve">. </w:t>
      </w:r>
      <w:r w:rsidR="00D2731E" w:rsidRPr="00D2731E">
        <w:rPr>
          <w:rFonts w:cstheme="minorHAnsi"/>
          <w:sz w:val="28"/>
          <w:szCs w:val="28"/>
        </w:rPr>
        <w:br/>
      </w:r>
      <w:proofErr w:type="gramStart"/>
      <w:r w:rsidR="00D2731E" w:rsidRPr="00D2731E">
        <w:rPr>
          <w:rFonts w:cstheme="minorHAnsi"/>
          <w:sz w:val="28"/>
          <w:szCs w:val="28"/>
        </w:rPr>
        <w:t>Он представляет собой гору, в верхней часта которой есть углубление, называемое вулканическим кратером.</w:t>
      </w:r>
      <w:proofErr w:type="gramEnd"/>
      <w:r w:rsidR="00D2731E" w:rsidRPr="00D2731E">
        <w:rPr>
          <w:rFonts w:cstheme="minorHAnsi"/>
          <w:sz w:val="28"/>
          <w:szCs w:val="28"/>
        </w:rPr>
        <w:t xml:space="preserve"> В самой толще горы находится канал, его н</w:t>
      </w:r>
      <w:r w:rsidR="0099463F">
        <w:rPr>
          <w:rFonts w:cstheme="minorHAnsi"/>
          <w:sz w:val="28"/>
          <w:szCs w:val="28"/>
        </w:rPr>
        <w:t xml:space="preserve">азывают жерлом. </w:t>
      </w:r>
      <w:r w:rsidR="00D2731E" w:rsidRPr="00D2731E">
        <w:rPr>
          <w:rFonts w:cstheme="minorHAnsi"/>
          <w:sz w:val="28"/>
          <w:szCs w:val="28"/>
        </w:rPr>
        <w:t xml:space="preserve"> Он ведет в особую подземную пещеру — очаг магмы. Магма — расплавленное, очень горячее вещество. Откуда же оно берется в глубине Земли?</w:t>
      </w:r>
      <w:r w:rsidR="00D2731E" w:rsidRPr="00D2731E">
        <w:rPr>
          <w:rStyle w:val="apple-converted-space"/>
          <w:rFonts w:cstheme="minorHAnsi"/>
          <w:sz w:val="28"/>
          <w:szCs w:val="28"/>
        </w:rPr>
        <w:t> </w:t>
      </w:r>
    </w:p>
    <w:p w:rsidR="003809EB" w:rsidRPr="003809EB" w:rsidRDefault="003809EB" w:rsidP="00174FF9">
      <w:pPr>
        <w:rPr>
          <w:rStyle w:val="apple-converted-space"/>
          <w:rFonts w:cstheme="minorHAnsi"/>
          <w:sz w:val="28"/>
          <w:szCs w:val="28"/>
        </w:rPr>
      </w:pPr>
      <w:r w:rsidRPr="003809EB">
        <w:rPr>
          <w:rStyle w:val="apple-converted-space"/>
          <w:rFonts w:cstheme="minorHAnsi"/>
          <w:sz w:val="28"/>
          <w:szCs w:val="28"/>
          <w:u w:val="single"/>
        </w:rPr>
        <w:t xml:space="preserve">Воспитатель: </w:t>
      </w:r>
      <w:r>
        <w:rPr>
          <w:rStyle w:val="apple-converted-space"/>
          <w:rFonts w:cstheme="minorHAnsi"/>
          <w:sz w:val="28"/>
          <w:szCs w:val="28"/>
        </w:rPr>
        <w:t xml:space="preserve"> давайте немного отдохнем</w:t>
      </w:r>
    </w:p>
    <w:p w:rsidR="004F34D9" w:rsidRDefault="004F34D9" w:rsidP="004F34D9">
      <w:pPr>
        <w:spacing w:line="240" w:lineRule="auto"/>
        <w:rPr>
          <w:b/>
          <w:sz w:val="28"/>
          <w:szCs w:val="28"/>
        </w:rPr>
      </w:pPr>
      <w:r w:rsidRPr="004F34D9">
        <w:rPr>
          <w:b/>
          <w:sz w:val="28"/>
          <w:szCs w:val="28"/>
        </w:rPr>
        <w:t>Физкультминутка «Вулкан»</w:t>
      </w:r>
    </w:p>
    <w:p w:rsidR="00F85465" w:rsidRPr="001D6DA3" w:rsidRDefault="00F85465" w:rsidP="00F85465">
      <w:pPr>
        <w:spacing w:line="240" w:lineRule="auto"/>
        <w:rPr>
          <w:i/>
          <w:sz w:val="28"/>
          <w:szCs w:val="28"/>
        </w:rPr>
      </w:pPr>
      <w:r w:rsidRPr="001D6DA3">
        <w:rPr>
          <w:sz w:val="28"/>
          <w:szCs w:val="28"/>
        </w:rPr>
        <w:t>Вулканы начали "играть" ­</w:t>
      </w:r>
      <w:r w:rsidRPr="001D6DA3">
        <w:rPr>
          <w:sz w:val="28"/>
          <w:szCs w:val="28"/>
        </w:rPr>
        <w:br/>
        <w:t xml:space="preserve">Из жерла лаву извергать.                           </w:t>
      </w:r>
      <w:r w:rsidRPr="001D6DA3">
        <w:rPr>
          <w:i/>
          <w:sz w:val="28"/>
          <w:szCs w:val="28"/>
        </w:rPr>
        <w:t>Присесть, постепенный подъем на носочки, руки поднять вверх, потянуться, сделать несколько встряхиваний расслабленными кистями рук, опустить руки     вниз.</w:t>
      </w:r>
    </w:p>
    <w:p w:rsidR="00F85465" w:rsidRPr="001D6DA3" w:rsidRDefault="00F85465" w:rsidP="00F85465">
      <w:pPr>
        <w:spacing w:line="240" w:lineRule="auto"/>
        <w:rPr>
          <w:i/>
          <w:sz w:val="28"/>
          <w:szCs w:val="28"/>
        </w:rPr>
      </w:pPr>
      <w:r w:rsidRPr="001D6DA3">
        <w:rPr>
          <w:sz w:val="28"/>
          <w:szCs w:val="28"/>
        </w:rPr>
        <w:lastRenderedPageBreak/>
        <w:t>Вулкан гремит! Вулкан пыхтит!</w:t>
      </w:r>
      <w:r w:rsidRPr="001D6DA3">
        <w:rPr>
          <w:sz w:val="28"/>
          <w:szCs w:val="28"/>
        </w:rPr>
        <w:br/>
        <w:t xml:space="preserve">Как грозен он сейчас на вид!                     </w:t>
      </w:r>
      <w:r w:rsidRPr="001D6DA3">
        <w:rPr>
          <w:i/>
          <w:sz w:val="28"/>
          <w:szCs w:val="28"/>
        </w:rPr>
        <w:t>Руки на поясе, поднимаем их вверх с одновременным сжиманием и разжиманием пальцев рук в кулак. ­2 раза</w:t>
      </w:r>
    </w:p>
    <w:p w:rsidR="00F85465" w:rsidRPr="001D6DA3" w:rsidRDefault="00F85465" w:rsidP="00F85465">
      <w:pPr>
        <w:spacing w:line="240" w:lineRule="auto"/>
        <w:rPr>
          <w:sz w:val="28"/>
          <w:szCs w:val="28"/>
        </w:rPr>
      </w:pPr>
      <w:r w:rsidRPr="001D6DA3">
        <w:rPr>
          <w:sz w:val="28"/>
          <w:szCs w:val="28"/>
        </w:rPr>
        <w:t>Но вот он начал уставать ­</w:t>
      </w:r>
      <w:r w:rsidRPr="001D6DA3">
        <w:rPr>
          <w:sz w:val="28"/>
          <w:szCs w:val="28"/>
        </w:rPr>
        <w:br/>
        <w:t xml:space="preserve">Огонь в нём начал угасать.             </w:t>
      </w:r>
      <w:r w:rsidR="00845C51">
        <w:rPr>
          <w:sz w:val="28"/>
          <w:szCs w:val="28"/>
        </w:rPr>
        <w:t xml:space="preserve">           </w:t>
      </w:r>
      <w:r w:rsidRPr="001D6DA3">
        <w:rPr>
          <w:i/>
          <w:sz w:val="28"/>
          <w:szCs w:val="28"/>
        </w:rPr>
        <w:t>Медленное опускание рук с одновременным приседанием в низ</w:t>
      </w:r>
    </w:p>
    <w:p w:rsidR="00F85465" w:rsidRPr="001D6DA3" w:rsidRDefault="00F85465" w:rsidP="00F85465">
      <w:pPr>
        <w:spacing w:line="240" w:lineRule="auto"/>
        <w:rPr>
          <w:sz w:val="28"/>
          <w:szCs w:val="28"/>
        </w:rPr>
      </w:pPr>
      <w:r w:rsidRPr="001D6DA3">
        <w:rPr>
          <w:sz w:val="28"/>
          <w:szCs w:val="28"/>
        </w:rPr>
        <w:t>Последний раз огнём дыхнул</w:t>
      </w:r>
      <w:proofErr w:type="gramStart"/>
      <w:r w:rsidRPr="001D6DA3">
        <w:rPr>
          <w:sz w:val="28"/>
          <w:szCs w:val="28"/>
        </w:rPr>
        <w:t xml:space="preserve"> ­                </w:t>
      </w:r>
      <w:r w:rsidRPr="001D6DA3">
        <w:rPr>
          <w:i/>
          <w:sz w:val="28"/>
          <w:szCs w:val="28"/>
        </w:rPr>
        <w:t>С</w:t>
      </w:r>
      <w:proofErr w:type="gramEnd"/>
      <w:r w:rsidRPr="001D6DA3">
        <w:rPr>
          <w:i/>
          <w:sz w:val="28"/>
          <w:szCs w:val="28"/>
        </w:rPr>
        <w:t>идя в приседе, долгий сильный выдох. Дышат как драконы «извергающие огонь»</w:t>
      </w:r>
    </w:p>
    <w:p w:rsidR="00F85465" w:rsidRPr="001D6DA3" w:rsidRDefault="00F85465" w:rsidP="00F85465">
      <w:pPr>
        <w:spacing w:line="240" w:lineRule="auto"/>
        <w:rPr>
          <w:sz w:val="28"/>
          <w:szCs w:val="28"/>
        </w:rPr>
      </w:pPr>
      <w:r w:rsidRPr="001D6DA3">
        <w:rPr>
          <w:sz w:val="28"/>
          <w:szCs w:val="28"/>
        </w:rPr>
        <w:t xml:space="preserve">И на десятки лет уснул.                               </w:t>
      </w:r>
      <w:r w:rsidRPr="001D6DA3">
        <w:rPr>
          <w:i/>
          <w:sz w:val="28"/>
          <w:szCs w:val="28"/>
        </w:rPr>
        <w:t>Складывают руки под щеку «засыпают, спят»</w:t>
      </w:r>
    </w:p>
    <w:p w:rsidR="00845C51" w:rsidRDefault="004F34D9" w:rsidP="00845C51">
      <w:pPr>
        <w:tabs>
          <w:tab w:val="left" w:pos="9355"/>
        </w:tabs>
        <w:ind w:right="-1"/>
        <w:rPr>
          <w:rFonts w:cstheme="minorHAnsi"/>
          <w:sz w:val="28"/>
          <w:szCs w:val="28"/>
        </w:rPr>
      </w:pPr>
      <w:r>
        <w:rPr>
          <w:rFonts w:cstheme="minorHAnsi"/>
          <w:sz w:val="28"/>
          <w:szCs w:val="28"/>
          <w:u w:val="single"/>
        </w:rPr>
        <w:t xml:space="preserve">Воспитатель: </w:t>
      </w:r>
      <w:r w:rsidR="00F85465">
        <w:rPr>
          <w:rFonts w:cstheme="minorHAnsi"/>
          <w:sz w:val="28"/>
          <w:szCs w:val="28"/>
          <w:u w:val="single"/>
        </w:rPr>
        <w:t xml:space="preserve"> </w:t>
      </w:r>
      <w:r w:rsidR="00F85465" w:rsidRPr="00F85465">
        <w:rPr>
          <w:rFonts w:cstheme="minorHAnsi"/>
          <w:sz w:val="28"/>
          <w:szCs w:val="28"/>
        </w:rPr>
        <w:t>Теперь</w:t>
      </w:r>
      <w:proofErr w:type="gramStart"/>
      <w:r w:rsidR="00F85465" w:rsidRPr="00F85465">
        <w:rPr>
          <w:rFonts w:cstheme="minorHAnsi"/>
          <w:sz w:val="28"/>
          <w:szCs w:val="28"/>
        </w:rPr>
        <w:t xml:space="preserve"> ,</w:t>
      </w:r>
      <w:proofErr w:type="gramEnd"/>
      <w:r w:rsidR="00F85465" w:rsidRPr="00F85465">
        <w:rPr>
          <w:rFonts w:cstheme="minorHAnsi"/>
          <w:sz w:val="28"/>
          <w:szCs w:val="28"/>
        </w:rPr>
        <w:t xml:space="preserve"> продолжаем</w:t>
      </w:r>
      <w:r w:rsidR="00F85465" w:rsidRPr="00845C51">
        <w:rPr>
          <w:rFonts w:cstheme="minorHAnsi"/>
          <w:sz w:val="28"/>
          <w:szCs w:val="28"/>
        </w:rPr>
        <w:t xml:space="preserve">. </w:t>
      </w:r>
      <w:r w:rsidR="00845C51">
        <w:rPr>
          <w:rFonts w:cstheme="minorHAnsi"/>
          <w:sz w:val="28"/>
          <w:szCs w:val="28"/>
        </w:rPr>
        <w:t xml:space="preserve">За состоянием вулканов следят ученые, которые называются </w:t>
      </w:r>
      <w:r w:rsidR="00845C51" w:rsidRPr="00845C51">
        <w:rPr>
          <w:rFonts w:cstheme="minorHAnsi"/>
          <w:b/>
          <w:sz w:val="28"/>
          <w:szCs w:val="28"/>
        </w:rPr>
        <w:t>вулканологи</w:t>
      </w:r>
      <w:r w:rsidR="00845C51">
        <w:rPr>
          <w:rFonts w:cstheme="minorHAnsi"/>
          <w:sz w:val="28"/>
          <w:szCs w:val="28"/>
        </w:rPr>
        <w:t xml:space="preserve">. </w:t>
      </w:r>
      <w:r w:rsidR="00D2731E" w:rsidRPr="00D2731E">
        <w:rPr>
          <w:rFonts w:cstheme="minorHAnsi"/>
          <w:sz w:val="28"/>
          <w:szCs w:val="28"/>
        </w:rPr>
        <w:t>Ученые полагают, что много миллионов лет тому назад Земля была расплавленным, очень горячим огненным шаром. Постепенно поверхность ее остыла, но в самой глубине сохранилось расплавленное раскаленное жидкое ядро. Извержение вулкана начинается тогда, когда скапливается много магмы, она устремляется вверх по жерлу и изливается на поверхность.</w:t>
      </w:r>
      <w:r w:rsidR="00D2731E" w:rsidRPr="00D2731E">
        <w:rPr>
          <w:rStyle w:val="apple-converted-space"/>
          <w:rFonts w:cstheme="minorHAnsi"/>
          <w:sz w:val="28"/>
          <w:szCs w:val="28"/>
        </w:rPr>
        <w:t> </w:t>
      </w:r>
      <w:r w:rsidR="00D2731E" w:rsidRPr="00D2731E">
        <w:rPr>
          <w:rFonts w:cstheme="minorHAnsi"/>
          <w:sz w:val="28"/>
          <w:szCs w:val="28"/>
        </w:rPr>
        <w:br/>
        <w:t>Излившуюся на поверхность магму называют лавой вулкана.</w:t>
      </w:r>
      <w:r w:rsidR="00D2731E" w:rsidRPr="00D2731E">
        <w:rPr>
          <w:rStyle w:val="apple-converted-space"/>
          <w:rFonts w:cstheme="minorHAnsi"/>
          <w:sz w:val="28"/>
          <w:szCs w:val="28"/>
        </w:rPr>
        <w:t> </w:t>
      </w:r>
      <w:r w:rsidR="00D2731E" w:rsidRPr="00D2731E">
        <w:rPr>
          <w:rFonts w:cstheme="minorHAnsi"/>
          <w:sz w:val="28"/>
          <w:szCs w:val="28"/>
        </w:rPr>
        <w:br/>
        <w:t>При извержении на поверхность выбрасываются газы, пары воды, иногда вылетают огромные каменные глыбы, вулканическая пыль, тучи пепла. Ветер разносит пыль и пепел на огромные расстояния, застилая синеву неба.</w:t>
      </w:r>
      <w:r w:rsidR="00845C51">
        <w:rPr>
          <w:rFonts w:cstheme="minorHAnsi"/>
          <w:sz w:val="28"/>
          <w:szCs w:val="28"/>
        </w:rPr>
        <w:t xml:space="preserve"> Посмотрите, вот такие камни находят ученые.   Предлагаю  подойти к столам, </w:t>
      </w:r>
      <w:r w:rsidR="00845C51" w:rsidRPr="00845C51">
        <w:rPr>
          <w:rFonts w:cstheme="minorHAnsi"/>
          <w:b/>
          <w:sz w:val="28"/>
          <w:szCs w:val="28"/>
        </w:rPr>
        <w:t>взять лупы и рассмотреть</w:t>
      </w:r>
      <w:r w:rsidR="00845C51">
        <w:rPr>
          <w:rFonts w:cstheme="minorHAnsi"/>
          <w:sz w:val="28"/>
          <w:szCs w:val="28"/>
        </w:rPr>
        <w:t xml:space="preserve"> их поближе. </w:t>
      </w:r>
    </w:p>
    <w:p w:rsidR="00845C51" w:rsidRDefault="00845C51" w:rsidP="00845C51">
      <w:pPr>
        <w:tabs>
          <w:tab w:val="left" w:pos="9355"/>
        </w:tabs>
        <w:ind w:right="-1"/>
        <w:jc w:val="center"/>
        <w:rPr>
          <w:rFonts w:cstheme="minorHAnsi"/>
          <w:i/>
          <w:sz w:val="28"/>
          <w:szCs w:val="28"/>
        </w:rPr>
      </w:pPr>
      <w:r w:rsidRPr="00845C51">
        <w:rPr>
          <w:rFonts w:cstheme="minorHAnsi"/>
          <w:i/>
          <w:sz w:val="28"/>
          <w:szCs w:val="28"/>
        </w:rPr>
        <w:t>Рассматривание через лупу пемзы</w:t>
      </w:r>
    </w:p>
    <w:p w:rsidR="00845C51" w:rsidRPr="00845C51" w:rsidRDefault="00845C51" w:rsidP="00845C51">
      <w:pPr>
        <w:tabs>
          <w:tab w:val="left" w:pos="9355"/>
        </w:tabs>
        <w:ind w:right="-1"/>
        <w:rPr>
          <w:rFonts w:cstheme="minorHAnsi"/>
          <w:sz w:val="28"/>
          <w:szCs w:val="28"/>
        </w:rPr>
      </w:pPr>
      <w:r w:rsidRPr="00845C51">
        <w:rPr>
          <w:rFonts w:cstheme="minorHAnsi"/>
          <w:sz w:val="28"/>
          <w:szCs w:val="28"/>
          <w:u w:val="single"/>
        </w:rPr>
        <w:t>Дети:</w:t>
      </w:r>
      <w:r>
        <w:rPr>
          <w:rFonts w:cstheme="minorHAnsi"/>
          <w:sz w:val="28"/>
          <w:szCs w:val="28"/>
        </w:rPr>
        <w:t xml:space="preserve"> камень легкий, имеет много разного размера дырочек</w:t>
      </w:r>
    </w:p>
    <w:p w:rsidR="00D2731E" w:rsidRPr="00D2731E" w:rsidRDefault="00845C51" w:rsidP="00845C51">
      <w:pPr>
        <w:tabs>
          <w:tab w:val="left" w:pos="9355"/>
        </w:tabs>
        <w:ind w:right="-1"/>
        <w:rPr>
          <w:rFonts w:cstheme="minorHAnsi"/>
          <w:b/>
          <w:sz w:val="28"/>
          <w:szCs w:val="28"/>
          <w:u w:val="single"/>
        </w:rPr>
      </w:pPr>
      <w:r w:rsidRPr="00845C51">
        <w:rPr>
          <w:rFonts w:cstheme="minorHAnsi"/>
          <w:sz w:val="28"/>
          <w:szCs w:val="28"/>
          <w:u w:val="single"/>
        </w:rPr>
        <w:t>Воспитатель</w:t>
      </w:r>
      <w:r>
        <w:rPr>
          <w:rFonts w:cstheme="minorHAnsi"/>
          <w:sz w:val="28"/>
          <w:szCs w:val="28"/>
        </w:rPr>
        <w:t xml:space="preserve">: </w:t>
      </w:r>
      <w:r w:rsidR="00D2731E" w:rsidRPr="00D2731E">
        <w:rPr>
          <w:rFonts w:cstheme="minorHAnsi"/>
          <w:sz w:val="28"/>
          <w:szCs w:val="28"/>
        </w:rPr>
        <w:t>Густая и вязкая лава, быстро остывая, образует гору с крутыми склонами. Более жидкая лава растекается быстрее, остывает медленнее и успевает преодолеть большие расстояния. Извержение вулкана сопровождается подземным гулом, пожарами</w:t>
      </w:r>
      <w:proofErr w:type="gramStart"/>
      <w:r w:rsidR="00D2731E" w:rsidRPr="00D2731E">
        <w:rPr>
          <w:rFonts w:cstheme="minorHAnsi"/>
          <w:sz w:val="28"/>
          <w:szCs w:val="28"/>
        </w:rPr>
        <w:t>.</w:t>
      </w:r>
      <w:proofErr w:type="gramEnd"/>
      <w:r w:rsidR="00D2731E" w:rsidRPr="00D2731E">
        <w:rPr>
          <w:rStyle w:val="apple-converted-space"/>
          <w:rFonts w:cstheme="minorHAnsi"/>
          <w:sz w:val="28"/>
          <w:szCs w:val="28"/>
        </w:rPr>
        <w:t> </w:t>
      </w:r>
      <w:r w:rsidR="00D86DB7">
        <w:rPr>
          <w:rStyle w:val="apple-converted-space"/>
          <w:rFonts w:cstheme="minorHAnsi"/>
          <w:sz w:val="28"/>
          <w:szCs w:val="28"/>
        </w:rPr>
        <w:t xml:space="preserve">  (</w:t>
      </w:r>
      <w:proofErr w:type="gramStart"/>
      <w:r w:rsidR="00D86DB7">
        <w:rPr>
          <w:rStyle w:val="apple-converted-space"/>
          <w:rFonts w:cstheme="minorHAnsi"/>
          <w:i/>
          <w:sz w:val="28"/>
          <w:szCs w:val="28"/>
        </w:rPr>
        <w:t>с</w:t>
      </w:r>
      <w:proofErr w:type="gramEnd"/>
      <w:r w:rsidR="00D86DB7">
        <w:rPr>
          <w:rStyle w:val="apple-converted-space"/>
          <w:rFonts w:cstheme="minorHAnsi"/>
          <w:i/>
          <w:sz w:val="28"/>
          <w:szCs w:val="28"/>
        </w:rPr>
        <w:t>лайд 4</w:t>
      </w:r>
      <w:r w:rsidR="00D86DB7">
        <w:rPr>
          <w:rStyle w:val="apple-converted-space"/>
          <w:rFonts w:cstheme="minorHAnsi"/>
          <w:sz w:val="28"/>
          <w:szCs w:val="28"/>
        </w:rPr>
        <w:t>).</w:t>
      </w:r>
      <w:r w:rsidR="00D2731E" w:rsidRPr="00D2731E">
        <w:rPr>
          <w:rFonts w:cstheme="minorHAnsi"/>
          <w:sz w:val="28"/>
          <w:szCs w:val="28"/>
        </w:rPr>
        <w:br/>
        <w:t>Вулканы, извергающиеся регулярно, называются действующими. Если действия вулкана прекратились, его называют потухшим.</w:t>
      </w:r>
      <w:r w:rsidR="00D2731E" w:rsidRPr="00D2731E">
        <w:rPr>
          <w:rStyle w:val="apple-converted-space"/>
          <w:rFonts w:cstheme="minorHAnsi"/>
          <w:sz w:val="28"/>
          <w:szCs w:val="28"/>
        </w:rPr>
        <w:t> </w:t>
      </w:r>
      <w:r w:rsidR="00D2731E" w:rsidRPr="00D2731E">
        <w:rPr>
          <w:rFonts w:cstheme="minorHAnsi"/>
          <w:sz w:val="28"/>
          <w:szCs w:val="28"/>
        </w:rPr>
        <w:br/>
        <w:t>Сейчас на суше насчитывается несколько сотен действующих вулканов. Ежегодно происходит 20—30 извержений.</w:t>
      </w:r>
      <w:r w:rsidR="00D2731E" w:rsidRPr="00D2731E">
        <w:rPr>
          <w:rStyle w:val="apple-converted-space"/>
          <w:rFonts w:cstheme="minorHAnsi"/>
          <w:sz w:val="28"/>
          <w:szCs w:val="28"/>
        </w:rPr>
        <w:t> </w:t>
      </w:r>
      <w:r w:rsidR="00D2731E" w:rsidRPr="00D2731E">
        <w:rPr>
          <w:rFonts w:cstheme="minorHAnsi"/>
          <w:sz w:val="28"/>
          <w:szCs w:val="28"/>
        </w:rPr>
        <w:br/>
        <w:t xml:space="preserve">В нашей стране много действующих вулканов на Камчатке и Курильских </w:t>
      </w:r>
      <w:r w:rsidR="00D2731E" w:rsidRPr="00D2731E">
        <w:rPr>
          <w:rFonts w:cstheme="minorHAnsi"/>
          <w:sz w:val="28"/>
          <w:szCs w:val="28"/>
        </w:rPr>
        <w:lastRenderedPageBreak/>
        <w:t>островах.</w:t>
      </w:r>
      <w:r w:rsidR="00D2731E" w:rsidRPr="00D2731E">
        <w:rPr>
          <w:rStyle w:val="apple-converted-space"/>
          <w:rFonts w:cstheme="minorHAnsi"/>
          <w:sz w:val="28"/>
          <w:szCs w:val="28"/>
        </w:rPr>
        <w:t> </w:t>
      </w:r>
      <w:r w:rsidR="00D2731E" w:rsidRPr="00D2731E">
        <w:rPr>
          <w:rFonts w:cstheme="minorHAnsi"/>
          <w:sz w:val="28"/>
          <w:szCs w:val="28"/>
        </w:rPr>
        <w:br/>
        <w:t>На дне океана тоже есть вулканы. Их называют подводными. Там происходят подводные извержения, из-за которых образуются гигантские волны. Они смывают города, деревни, села, расположенные на берегах океана.</w:t>
      </w:r>
      <w:r w:rsidR="00D2731E" w:rsidRPr="00D2731E">
        <w:rPr>
          <w:rStyle w:val="apple-converted-space"/>
          <w:rFonts w:cstheme="minorHAnsi"/>
          <w:sz w:val="28"/>
          <w:szCs w:val="28"/>
        </w:rPr>
        <w:t> </w:t>
      </w:r>
      <w:r w:rsidR="00D2731E" w:rsidRPr="00D2731E">
        <w:rPr>
          <w:rFonts w:cstheme="minorHAnsi"/>
          <w:sz w:val="28"/>
          <w:szCs w:val="28"/>
        </w:rPr>
        <w:br/>
        <w:t>Самые мощные вулканы находятся в Италии (Везувий), Индонезии (Кракатау), Вест-Индии (</w:t>
      </w:r>
      <w:proofErr w:type="spellStart"/>
      <w:r w:rsidR="00D2731E" w:rsidRPr="00D2731E">
        <w:rPr>
          <w:rFonts w:cstheme="minorHAnsi"/>
          <w:sz w:val="28"/>
          <w:szCs w:val="28"/>
        </w:rPr>
        <w:t>Мон</w:t>
      </w:r>
      <w:proofErr w:type="spellEnd"/>
      <w:r w:rsidR="00D2731E" w:rsidRPr="00D2731E">
        <w:rPr>
          <w:rFonts w:cstheme="minorHAnsi"/>
          <w:sz w:val="28"/>
          <w:szCs w:val="28"/>
        </w:rPr>
        <w:t>-Пеле), Колумбии (</w:t>
      </w:r>
      <w:proofErr w:type="spellStart"/>
      <w:r w:rsidR="00D2731E" w:rsidRPr="00D2731E">
        <w:rPr>
          <w:rFonts w:cstheme="minorHAnsi"/>
          <w:sz w:val="28"/>
          <w:szCs w:val="28"/>
        </w:rPr>
        <w:t>НевадодельРуис</w:t>
      </w:r>
      <w:proofErr w:type="spellEnd"/>
      <w:r w:rsidR="00D2731E" w:rsidRPr="00D2731E">
        <w:rPr>
          <w:rFonts w:cstheme="minorHAnsi"/>
          <w:sz w:val="28"/>
          <w:szCs w:val="28"/>
        </w:rPr>
        <w:t>).</w:t>
      </w:r>
      <w:r w:rsidR="00D2731E" w:rsidRPr="00D2731E">
        <w:rPr>
          <w:rStyle w:val="apple-converted-space"/>
          <w:rFonts w:cstheme="minorHAnsi"/>
          <w:sz w:val="28"/>
          <w:szCs w:val="28"/>
        </w:rPr>
        <w:t> </w:t>
      </w:r>
      <w:r w:rsidR="00D2731E" w:rsidRPr="00D2731E">
        <w:rPr>
          <w:rFonts w:cstheme="minorHAnsi"/>
          <w:sz w:val="28"/>
          <w:szCs w:val="28"/>
        </w:rPr>
        <w:br/>
        <w:t>Извержение вулкана приносит людям гибель и неисчислимые беды. Какие бедствия приносит извержение вулкана?</w:t>
      </w:r>
      <w:r w:rsidR="00D2731E" w:rsidRPr="00D2731E">
        <w:rPr>
          <w:rStyle w:val="apple-converted-space"/>
          <w:rFonts w:cstheme="minorHAnsi"/>
          <w:sz w:val="28"/>
          <w:szCs w:val="28"/>
        </w:rPr>
        <w:t> </w:t>
      </w:r>
      <w:r w:rsidR="00D86DB7">
        <w:rPr>
          <w:rStyle w:val="apple-converted-space"/>
          <w:rFonts w:cstheme="minorHAnsi"/>
          <w:sz w:val="28"/>
          <w:szCs w:val="28"/>
        </w:rPr>
        <w:t>(</w:t>
      </w:r>
      <w:r w:rsidR="00D86DB7">
        <w:rPr>
          <w:rStyle w:val="apple-converted-space"/>
          <w:rFonts w:cstheme="minorHAnsi"/>
          <w:i/>
          <w:sz w:val="28"/>
          <w:szCs w:val="28"/>
        </w:rPr>
        <w:t>слайд 5</w:t>
      </w:r>
      <w:r w:rsidR="00D86DB7">
        <w:rPr>
          <w:rStyle w:val="apple-converted-space"/>
          <w:rFonts w:cstheme="minorHAnsi"/>
          <w:sz w:val="28"/>
          <w:szCs w:val="28"/>
        </w:rPr>
        <w:t>).</w:t>
      </w:r>
      <w:r w:rsidR="00D2731E" w:rsidRPr="00D2731E">
        <w:rPr>
          <w:rFonts w:cstheme="minorHAnsi"/>
          <w:sz w:val="28"/>
          <w:szCs w:val="28"/>
        </w:rPr>
        <w:br/>
        <w:t>При извержении Везувия еще в глубокой древности полностью погибли два красивых и многолюдных (по тем временам) города — Помпея и Геркуланум. Извержение Везувия началось ночью. Потоки огненной лавы ринулись с вершины горы вниз. Они сжигали все на своем пути: деревья, траву, пастухов и их стада, здания, храмы, дома горожан. Люди погибали мгновенно, задыхаясь от ядовитых газов, сгорая прямо в своих постелях. Даже тех, кто пытался спастись бегством, настигала раскаленная лава</w:t>
      </w:r>
      <w:proofErr w:type="gramStart"/>
      <w:r w:rsidR="00D2731E" w:rsidRPr="00D2731E">
        <w:rPr>
          <w:rFonts w:cstheme="minorHAnsi"/>
          <w:sz w:val="28"/>
          <w:szCs w:val="28"/>
        </w:rPr>
        <w:t>.</w:t>
      </w:r>
      <w:proofErr w:type="gramEnd"/>
      <w:r w:rsidR="00D2731E" w:rsidRPr="00D2731E">
        <w:rPr>
          <w:rStyle w:val="apple-converted-space"/>
          <w:rFonts w:cstheme="minorHAnsi"/>
          <w:sz w:val="28"/>
          <w:szCs w:val="28"/>
        </w:rPr>
        <w:t> </w:t>
      </w:r>
      <w:r w:rsidR="00D86DB7">
        <w:rPr>
          <w:rStyle w:val="apple-converted-space"/>
          <w:rFonts w:cstheme="minorHAnsi"/>
          <w:sz w:val="28"/>
          <w:szCs w:val="28"/>
        </w:rPr>
        <w:t>(</w:t>
      </w:r>
      <w:proofErr w:type="gramStart"/>
      <w:r w:rsidR="00D86DB7">
        <w:rPr>
          <w:rStyle w:val="apple-converted-space"/>
          <w:rFonts w:cstheme="minorHAnsi"/>
          <w:i/>
          <w:sz w:val="28"/>
          <w:szCs w:val="28"/>
        </w:rPr>
        <w:t>с</w:t>
      </w:r>
      <w:proofErr w:type="gramEnd"/>
      <w:r w:rsidR="00D86DB7">
        <w:rPr>
          <w:rStyle w:val="apple-converted-space"/>
          <w:rFonts w:cstheme="minorHAnsi"/>
          <w:i/>
          <w:sz w:val="28"/>
          <w:szCs w:val="28"/>
        </w:rPr>
        <w:t>лайд 6</w:t>
      </w:r>
      <w:r w:rsidR="00D86DB7">
        <w:rPr>
          <w:rStyle w:val="apple-converted-space"/>
          <w:rFonts w:cstheme="minorHAnsi"/>
          <w:sz w:val="28"/>
          <w:szCs w:val="28"/>
        </w:rPr>
        <w:t>).</w:t>
      </w:r>
      <w:r w:rsidR="00D2731E" w:rsidRPr="00D2731E">
        <w:rPr>
          <w:rFonts w:cstheme="minorHAnsi"/>
          <w:sz w:val="28"/>
          <w:szCs w:val="28"/>
        </w:rPr>
        <w:br/>
        <w:t>Такие явления природы, как извержение вулкана, землетрясения, тайфуны и смерчи, ясно показывают нам, людям, что человек вовсе не покоритель и хозяин природы, а лишь скромный обитатель планеты Земля.</w:t>
      </w:r>
      <w:r w:rsidR="00D2731E" w:rsidRPr="00D2731E">
        <w:rPr>
          <w:rStyle w:val="apple-converted-space"/>
          <w:rFonts w:cstheme="minorHAnsi"/>
          <w:sz w:val="28"/>
          <w:szCs w:val="28"/>
        </w:rPr>
        <w:t> </w:t>
      </w:r>
      <w:r w:rsidR="00D2731E" w:rsidRPr="00D2731E">
        <w:rPr>
          <w:rFonts w:cstheme="minorHAnsi"/>
          <w:sz w:val="28"/>
          <w:szCs w:val="28"/>
        </w:rPr>
        <w:br/>
        <w:t>Иногда вулкан замирает на сотни лет, и люди, забыв, что когда-то он с грозным гулом извергал лаву, камни, пепел, дым, строят на склонах горы свои селения.</w:t>
      </w:r>
      <w:r w:rsidR="00D2731E" w:rsidRPr="00D2731E">
        <w:rPr>
          <w:rStyle w:val="apple-converted-space"/>
          <w:rFonts w:cstheme="minorHAnsi"/>
          <w:sz w:val="28"/>
          <w:szCs w:val="28"/>
        </w:rPr>
        <w:t> </w:t>
      </w:r>
    </w:p>
    <w:p w:rsidR="00EA6591" w:rsidRPr="00C16846" w:rsidRDefault="00CE12FD" w:rsidP="00CF117F">
      <w:pPr>
        <w:rPr>
          <w:sz w:val="28"/>
          <w:szCs w:val="28"/>
        </w:rPr>
      </w:pPr>
      <w:r w:rsidRPr="00CE12FD">
        <w:rPr>
          <w:sz w:val="28"/>
          <w:szCs w:val="28"/>
          <w:u w:val="single"/>
        </w:rPr>
        <w:t xml:space="preserve">Итог: </w:t>
      </w:r>
      <w:r>
        <w:rPr>
          <w:sz w:val="28"/>
          <w:szCs w:val="28"/>
          <w:u w:val="single"/>
        </w:rPr>
        <w:t xml:space="preserve"> </w:t>
      </w:r>
      <w:r w:rsidR="00C16846" w:rsidRPr="00C16846">
        <w:rPr>
          <w:sz w:val="28"/>
          <w:szCs w:val="28"/>
        </w:rPr>
        <w:t>Ребята</w:t>
      </w:r>
      <w:r w:rsidR="00C16846">
        <w:rPr>
          <w:sz w:val="28"/>
          <w:szCs w:val="28"/>
        </w:rPr>
        <w:t>, мы познакомились сегодня с вулканом, узнали,  почему горы горят, из-за чего это происходит.  Я приготовила для вас вот такие раскраски.</w:t>
      </w:r>
    </w:p>
    <w:p w:rsidR="0003079F" w:rsidRDefault="0003079F" w:rsidP="00CF117F">
      <w:pPr>
        <w:rPr>
          <w:b/>
          <w:sz w:val="28"/>
          <w:szCs w:val="28"/>
          <w:u w:val="single"/>
        </w:rPr>
      </w:pPr>
    </w:p>
    <w:p w:rsidR="0003079F" w:rsidRDefault="0003079F" w:rsidP="00CF117F">
      <w:pPr>
        <w:rPr>
          <w:b/>
          <w:sz w:val="28"/>
          <w:szCs w:val="28"/>
          <w:u w:val="single"/>
        </w:rPr>
      </w:pPr>
    </w:p>
    <w:p w:rsidR="00D86DB7" w:rsidRDefault="00D86DB7" w:rsidP="00CF117F">
      <w:pPr>
        <w:rPr>
          <w:b/>
          <w:sz w:val="28"/>
          <w:szCs w:val="28"/>
          <w:u w:val="single"/>
        </w:rPr>
      </w:pPr>
    </w:p>
    <w:p w:rsidR="00D86DB7" w:rsidRDefault="00D86DB7" w:rsidP="00CF117F">
      <w:pPr>
        <w:rPr>
          <w:b/>
          <w:sz w:val="28"/>
          <w:szCs w:val="28"/>
          <w:u w:val="single"/>
        </w:rPr>
      </w:pPr>
    </w:p>
    <w:p w:rsidR="00D86DB7" w:rsidRDefault="00D86DB7" w:rsidP="00CF117F">
      <w:pPr>
        <w:rPr>
          <w:b/>
          <w:sz w:val="28"/>
          <w:szCs w:val="28"/>
          <w:u w:val="single"/>
        </w:rPr>
      </w:pPr>
    </w:p>
    <w:p w:rsidR="00D86DB7" w:rsidRDefault="00D86DB7" w:rsidP="00CF117F">
      <w:pPr>
        <w:rPr>
          <w:b/>
          <w:sz w:val="28"/>
          <w:szCs w:val="28"/>
          <w:u w:val="single"/>
        </w:rPr>
      </w:pPr>
    </w:p>
    <w:p w:rsidR="008478C0" w:rsidRDefault="008478C0" w:rsidP="008478C0">
      <w:pPr>
        <w:rPr>
          <w:rFonts w:eastAsia="Calibri" w:cstheme="minorHAnsi"/>
          <w:b/>
          <w:i/>
          <w:sz w:val="28"/>
          <w:szCs w:val="28"/>
        </w:rPr>
      </w:pPr>
    </w:p>
    <w:p w:rsidR="00C16846" w:rsidRDefault="00C16846" w:rsidP="008478C0">
      <w:pPr>
        <w:rPr>
          <w:rFonts w:eastAsia="Calibri" w:cstheme="minorHAnsi"/>
          <w:b/>
          <w:i/>
          <w:sz w:val="28"/>
          <w:szCs w:val="28"/>
        </w:rPr>
      </w:pPr>
    </w:p>
    <w:p w:rsidR="00CF117F" w:rsidRPr="0071470E" w:rsidRDefault="00CF117F" w:rsidP="00CF117F">
      <w:pPr>
        <w:rPr>
          <w:sz w:val="24"/>
          <w:szCs w:val="24"/>
          <w:u w:val="single"/>
        </w:rPr>
      </w:pPr>
      <w:r w:rsidRPr="00EA6591">
        <w:rPr>
          <w:b/>
          <w:sz w:val="28"/>
          <w:szCs w:val="28"/>
          <w:u w:val="single"/>
        </w:rPr>
        <w:lastRenderedPageBreak/>
        <w:t>Для изготовления и формирования макета горы нам понадобится</w:t>
      </w:r>
      <w:r w:rsidRPr="0071470E">
        <w:rPr>
          <w:sz w:val="24"/>
          <w:szCs w:val="24"/>
          <w:u w:val="single"/>
        </w:rPr>
        <w:t>:</w:t>
      </w:r>
    </w:p>
    <w:p w:rsidR="00CF117F" w:rsidRPr="00EA6591" w:rsidRDefault="00776E0A" w:rsidP="00CF117F">
      <w:pPr>
        <w:rPr>
          <w:sz w:val="28"/>
          <w:szCs w:val="28"/>
        </w:rPr>
      </w:pPr>
      <w:r>
        <w:rPr>
          <w:sz w:val="28"/>
          <w:szCs w:val="28"/>
        </w:rPr>
        <w:t>• коробка или поднос</w:t>
      </w:r>
    </w:p>
    <w:p w:rsidR="00CF117F" w:rsidRPr="00EA6591" w:rsidRDefault="00776E0A" w:rsidP="00CF117F">
      <w:pPr>
        <w:rPr>
          <w:sz w:val="28"/>
          <w:szCs w:val="28"/>
        </w:rPr>
      </w:pPr>
      <w:r>
        <w:rPr>
          <w:sz w:val="28"/>
          <w:szCs w:val="28"/>
        </w:rPr>
        <w:t>• литровая бутылка от молока</w:t>
      </w:r>
      <w:r w:rsidR="00CF117F" w:rsidRPr="00EA6591">
        <w:rPr>
          <w:sz w:val="28"/>
          <w:szCs w:val="28"/>
        </w:rPr>
        <w:t>,</w:t>
      </w:r>
    </w:p>
    <w:p w:rsidR="00CF117F" w:rsidRPr="00EA6591" w:rsidRDefault="00CF117F" w:rsidP="00CF117F">
      <w:pPr>
        <w:rPr>
          <w:sz w:val="28"/>
          <w:szCs w:val="28"/>
        </w:rPr>
      </w:pPr>
      <w:r w:rsidRPr="00EA6591">
        <w:rPr>
          <w:sz w:val="28"/>
          <w:szCs w:val="28"/>
        </w:rPr>
        <w:t>• лист ватмана,</w:t>
      </w:r>
    </w:p>
    <w:p w:rsidR="00CF117F" w:rsidRPr="00EA6591" w:rsidRDefault="00CF117F" w:rsidP="00CF117F">
      <w:pPr>
        <w:rPr>
          <w:sz w:val="28"/>
          <w:szCs w:val="28"/>
        </w:rPr>
      </w:pPr>
      <w:r w:rsidRPr="00EA6591">
        <w:rPr>
          <w:sz w:val="28"/>
          <w:szCs w:val="28"/>
        </w:rPr>
        <w:t xml:space="preserve">• </w:t>
      </w:r>
      <w:proofErr w:type="spellStart"/>
      <w:r w:rsidRPr="00EA6591">
        <w:rPr>
          <w:sz w:val="28"/>
          <w:szCs w:val="28"/>
        </w:rPr>
        <w:t>степлер</w:t>
      </w:r>
      <w:proofErr w:type="spellEnd"/>
      <w:r w:rsidRPr="00EA6591">
        <w:rPr>
          <w:sz w:val="28"/>
          <w:szCs w:val="28"/>
        </w:rPr>
        <w:t>,</w:t>
      </w:r>
    </w:p>
    <w:p w:rsidR="00CF117F" w:rsidRPr="00EA6591" w:rsidRDefault="00CF117F" w:rsidP="00CF117F">
      <w:pPr>
        <w:rPr>
          <w:sz w:val="28"/>
          <w:szCs w:val="28"/>
        </w:rPr>
      </w:pPr>
      <w:r w:rsidRPr="00EA6591">
        <w:rPr>
          <w:sz w:val="28"/>
          <w:szCs w:val="28"/>
        </w:rPr>
        <w:t>• обойный клей</w:t>
      </w:r>
      <w:r w:rsidR="00776E0A">
        <w:rPr>
          <w:sz w:val="28"/>
          <w:szCs w:val="28"/>
        </w:rPr>
        <w:t>стер,</w:t>
      </w:r>
    </w:p>
    <w:p w:rsidR="00CF117F" w:rsidRPr="00EA6591" w:rsidRDefault="00CF117F" w:rsidP="00CF117F">
      <w:pPr>
        <w:rPr>
          <w:sz w:val="28"/>
          <w:szCs w:val="28"/>
        </w:rPr>
      </w:pPr>
      <w:r w:rsidRPr="00EA6591">
        <w:rPr>
          <w:sz w:val="28"/>
          <w:szCs w:val="28"/>
        </w:rPr>
        <w:t>• гуашь разных оттенков,</w:t>
      </w:r>
    </w:p>
    <w:p w:rsidR="00CF117F" w:rsidRPr="00EA6591" w:rsidRDefault="00CF117F" w:rsidP="00CF117F">
      <w:pPr>
        <w:rPr>
          <w:sz w:val="28"/>
          <w:szCs w:val="28"/>
        </w:rPr>
      </w:pPr>
      <w:r w:rsidRPr="00EA6591">
        <w:rPr>
          <w:sz w:val="28"/>
          <w:szCs w:val="28"/>
        </w:rPr>
        <w:t>• клей ПВА.</w:t>
      </w:r>
    </w:p>
    <w:p w:rsidR="00CF117F" w:rsidRPr="00735FB3" w:rsidRDefault="00776E0A" w:rsidP="00CF117F">
      <w:pPr>
        <w:spacing w:line="240" w:lineRule="auto"/>
        <w:rPr>
          <w:sz w:val="28"/>
          <w:szCs w:val="28"/>
        </w:rPr>
      </w:pPr>
      <w:r>
        <w:rPr>
          <w:sz w:val="28"/>
          <w:szCs w:val="28"/>
        </w:rPr>
        <w:t xml:space="preserve">Бутылку </w:t>
      </w:r>
      <w:r w:rsidR="00CF117F" w:rsidRPr="00735FB3">
        <w:rPr>
          <w:sz w:val="28"/>
          <w:szCs w:val="28"/>
        </w:rPr>
        <w:t xml:space="preserve"> установить на поднос </w:t>
      </w:r>
      <w:r>
        <w:rPr>
          <w:sz w:val="28"/>
          <w:szCs w:val="28"/>
        </w:rPr>
        <w:t xml:space="preserve"> или коробку, </w:t>
      </w:r>
      <w:r w:rsidR="00CF117F" w:rsidRPr="00735FB3">
        <w:rPr>
          <w:sz w:val="28"/>
          <w:szCs w:val="28"/>
        </w:rPr>
        <w:t xml:space="preserve">и обернуть листом ватмана таким образом, чтобы получился конус. Швы закрепить клеем и </w:t>
      </w:r>
      <w:proofErr w:type="spellStart"/>
      <w:r w:rsidR="00CF117F" w:rsidRPr="00735FB3">
        <w:rPr>
          <w:sz w:val="28"/>
          <w:szCs w:val="28"/>
        </w:rPr>
        <w:t>степлером</w:t>
      </w:r>
      <w:proofErr w:type="spellEnd"/>
      <w:r w:rsidR="00CF117F" w:rsidRPr="00735FB3">
        <w:rPr>
          <w:sz w:val="28"/>
          <w:szCs w:val="28"/>
        </w:rPr>
        <w:t xml:space="preserve">.  Лишнюю бумагу </w:t>
      </w:r>
      <w:r>
        <w:rPr>
          <w:sz w:val="28"/>
          <w:szCs w:val="28"/>
        </w:rPr>
        <w:t xml:space="preserve">обрезать. На бутылку </w:t>
      </w:r>
      <w:r w:rsidR="00CF117F" w:rsidRPr="00735FB3">
        <w:rPr>
          <w:sz w:val="28"/>
          <w:szCs w:val="28"/>
        </w:rPr>
        <w:t xml:space="preserve"> надеть готовый конус. Обрезать верхушку конуса таким образом, чтобы в образован</w:t>
      </w:r>
      <w:r>
        <w:rPr>
          <w:sz w:val="28"/>
          <w:szCs w:val="28"/>
        </w:rPr>
        <w:t xml:space="preserve">ное отверстие  </w:t>
      </w:r>
      <w:r w:rsidR="00CF117F" w:rsidRPr="00735FB3">
        <w:rPr>
          <w:sz w:val="28"/>
          <w:szCs w:val="28"/>
        </w:rPr>
        <w:t xml:space="preserve">– это будет  жерло вулкана. </w:t>
      </w:r>
      <w:proofErr w:type="gramStart"/>
      <w:r w:rsidR="00CF117F" w:rsidRPr="00735FB3">
        <w:rPr>
          <w:sz w:val="28"/>
          <w:szCs w:val="28"/>
        </w:rPr>
        <w:t>Развести густой обойный клей (лучше с комочками, нанести его на поверхность конуса с помощью комочков пр</w:t>
      </w:r>
      <w:r>
        <w:rPr>
          <w:sz w:val="28"/>
          <w:szCs w:val="28"/>
        </w:rPr>
        <w:t>идать горе рельеф.</w:t>
      </w:r>
      <w:proofErr w:type="gramEnd"/>
      <w:r>
        <w:rPr>
          <w:sz w:val="28"/>
          <w:szCs w:val="28"/>
        </w:rPr>
        <w:t xml:space="preserve"> </w:t>
      </w:r>
      <w:r w:rsidR="00CF117F" w:rsidRPr="00735FB3">
        <w:rPr>
          <w:sz w:val="28"/>
          <w:szCs w:val="28"/>
        </w:rPr>
        <w:t xml:space="preserve"> Высохшую неровную поверхность горы раскрасить гуашью серо ­ коричневого цвета имитируя натуральную поверхность горы, дать  просохнуть и покрыть тонким слоем клея ПВА.</w:t>
      </w:r>
    </w:p>
    <w:p w:rsidR="00CF117F" w:rsidRDefault="00CF117F" w:rsidP="00CF117F">
      <w:pPr>
        <w:spacing w:line="240" w:lineRule="auto"/>
      </w:pPr>
    </w:p>
    <w:p w:rsidR="00CF117F" w:rsidRPr="00EA6591" w:rsidRDefault="00CF117F" w:rsidP="00CF117F">
      <w:pPr>
        <w:spacing w:line="240" w:lineRule="auto"/>
        <w:rPr>
          <w:sz w:val="28"/>
          <w:szCs w:val="28"/>
          <w:u w:val="single"/>
        </w:rPr>
      </w:pPr>
      <w:r w:rsidRPr="00EA6591">
        <w:rPr>
          <w:sz w:val="28"/>
          <w:szCs w:val="28"/>
          <w:u w:val="single"/>
        </w:rPr>
        <w:t>Оборудование для экспериментирования:</w:t>
      </w:r>
    </w:p>
    <w:p w:rsidR="00CF117F" w:rsidRPr="00EA6591" w:rsidRDefault="00CF117F" w:rsidP="00CF117F">
      <w:pPr>
        <w:spacing w:line="240" w:lineRule="auto"/>
        <w:rPr>
          <w:sz w:val="28"/>
          <w:szCs w:val="28"/>
        </w:rPr>
      </w:pPr>
      <w:r w:rsidRPr="00EA6591">
        <w:rPr>
          <w:sz w:val="28"/>
          <w:szCs w:val="28"/>
        </w:rPr>
        <w:t xml:space="preserve">• макет горы вулканического происхождения, вода, гуашь красного цвета, </w:t>
      </w:r>
      <w:proofErr w:type="gramStart"/>
      <w:r w:rsidRPr="00EA6591">
        <w:rPr>
          <w:sz w:val="28"/>
          <w:szCs w:val="28"/>
        </w:rPr>
        <w:t>моющее</w:t>
      </w:r>
      <w:proofErr w:type="gramEnd"/>
      <w:r w:rsidRPr="00EA6591">
        <w:rPr>
          <w:sz w:val="28"/>
          <w:szCs w:val="28"/>
        </w:rPr>
        <w:t xml:space="preserve"> </w:t>
      </w:r>
      <w:proofErr w:type="spellStart"/>
      <w:r w:rsidRPr="00EA6591">
        <w:rPr>
          <w:sz w:val="28"/>
          <w:szCs w:val="28"/>
        </w:rPr>
        <w:t>средстводля</w:t>
      </w:r>
      <w:proofErr w:type="spellEnd"/>
      <w:r w:rsidRPr="00EA6591">
        <w:rPr>
          <w:sz w:val="28"/>
          <w:szCs w:val="28"/>
        </w:rPr>
        <w:t xml:space="preserve"> посуды, сода, уксус, кофейная, чайная и столовая ложки;</w:t>
      </w:r>
    </w:p>
    <w:p w:rsidR="00CF117F" w:rsidRPr="00EA6591" w:rsidRDefault="00CF117F" w:rsidP="00CF117F">
      <w:pPr>
        <w:spacing w:line="240" w:lineRule="auto"/>
        <w:rPr>
          <w:sz w:val="28"/>
          <w:szCs w:val="28"/>
        </w:rPr>
      </w:pPr>
      <w:r w:rsidRPr="00EA6591">
        <w:rPr>
          <w:sz w:val="28"/>
          <w:szCs w:val="28"/>
        </w:rPr>
        <w:t>• таз с водой, лупы, кусочки пемзы, камешки, бумажные полотенца.</w:t>
      </w:r>
    </w:p>
    <w:p w:rsidR="00CF117F" w:rsidRPr="00EA6591" w:rsidRDefault="00CF117F" w:rsidP="00CF117F">
      <w:pPr>
        <w:spacing w:line="240" w:lineRule="auto"/>
        <w:rPr>
          <w:sz w:val="28"/>
          <w:szCs w:val="28"/>
        </w:rPr>
      </w:pPr>
    </w:p>
    <w:p w:rsidR="00EA6591" w:rsidRDefault="00EA6591" w:rsidP="00CF117F">
      <w:pPr>
        <w:rPr>
          <w:b/>
          <w:sz w:val="28"/>
          <w:szCs w:val="28"/>
          <w:u w:val="single"/>
        </w:rPr>
      </w:pPr>
    </w:p>
    <w:p w:rsidR="00EA6591" w:rsidRDefault="00EA6591" w:rsidP="00CF117F">
      <w:pPr>
        <w:rPr>
          <w:b/>
          <w:sz w:val="28"/>
          <w:szCs w:val="28"/>
          <w:u w:val="single"/>
        </w:rPr>
      </w:pPr>
    </w:p>
    <w:p w:rsidR="00EA6591" w:rsidRDefault="00EA6591" w:rsidP="00CF117F">
      <w:pPr>
        <w:rPr>
          <w:b/>
          <w:sz w:val="28"/>
          <w:szCs w:val="28"/>
          <w:u w:val="single"/>
        </w:rPr>
      </w:pPr>
    </w:p>
    <w:p w:rsidR="00C16846" w:rsidRDefault="00C16846" w:rsidP="00CF117F">
      <w:pPr>
        <w:rPr>
          <w:b/>
          <w:sz w:val="28"/>
          <w:szCs w:val="28"/>
          <w:u w:val="single"/>
        </w:rPr>
      </w:pPr>
    </w:p>
    <w:p w:rsidR="00C16846" w:rsidRDefault="00C16846" w:rsidP="00CF117F">
      <w:pPr>
        <w:rPr>
          <w:b/>
          <w:sz w:val="28"/>
          <w:szCs w:val="28"/>
          <w:u w:val="single"/>
        </w:rPr>
      </w:pPr>
    </w:p>
    <w:p w:rsidR="00CF117F" w:rsidRPr="00EA6591" w:rsidRDefault="00CF117F" w:rsidP="00CF117F">
      <w:pPr>
        <w:rPr>
          <w:b/>
          <w:sz w:val="28"/>
          <w:szCs w:val="28"/>
          <w:u w:val="single"/>
        </w:rPr>
      </w:pPr>
      <w:r w:rsidRPr="00EA6591">
        <w:rPr>
          <w:b/>
          <w:sz w:val="28"/>
          <w:szCs w:val="28"/>
          <w:u w:val="single"/>
        </w:rPr>
        <w:lastRenderedPageBreak/>
        <w:t>Последовательность проведения эксперимента.</w:t>
      </w:r>
    </w:p>
    <w:p w:rsidR="00CF117F" w:rsidRPr="00EA6591" w:rsidRDefault="00CF117F" w:rsidP="00CF117F">
      <w:pPr>
        <w:rPr>
          <w:sz w:val="28"/>
          <w:szCs w:val="28"/>
        </w:rPr>
      </w:pPr>
      <w:r w:rsidRPr="00EA6591">
        <w:rPr>
          <w:sz w:val="28"/>
          <w:szCs w:val="28"/>
          <w:u w:val="single"/>
        </w:rPr>
        <w:t>Первый ребенок</w:t>
      </w:r>
      <w:r w:rsidR="00C16846">
        <w:rPr>
          <w:sz w:val="28"/>
          <w:szCs w:val="28"/>
        </w:rPr>
        <w:t>: всыпать в жерло вулкана,  одну чайную  ложку марганцовки</w:t>
      </w:r>
      <w:r w:rsidRPr="00EA6591">
        <w:rPr>
          <w:sz w:val="28"/>
          <w:szCs w:val="28"/>
        </w:rPr>
        <w:t>.</w:t>
      </w:r>
    </w:p>
    <w:p w:rsidR="00CF117F" w:rsidRPr="00EA6591" w:rsidRDefault="00CF117F" w:rsidP="00CF117F">
      <w:pPr>
        <w:rPr>
          <w:sz w:val="28"/>
          <w:szCs w:val="28"/>
        </w:rPr>
      </w:pPr>
      <w:r w:rsidRPr="00EA6591">
        <w:rPr>
          <w:sz w:val="28"/>
          <w:szCs w:val="28"/>
          <w:u w:val="single"/>
        </w:rPr>
        <w:t>Второй ребенок</w:t>
      </w:r>
      <w:r w:rsidRPr="00EA6591">
        <w:rPr>
          <w:sz w:val="28"/>
          <w:szCs w:val="28"/>
        </w:rPr>
        <w:t>: налить полстакана воды.</w:t>
      </w:r>
    </w:p>
    <w:p w:rsidR="00CF117F" w:rsidRPr="00EA6591" w:rsidRDefault="00CF117F" w:rsidP="00CF117F">
      <w:pPr>
        <w:rPr>
          <w:sz w:val="28"/>
          <w:szCs w:val="28"/>
        </w:rPr>
      </w:pPr>
      <w:r w:rsidRPr="00EA6591">
        <w:rPr>
          <w:sz w:val="28"/>
          <w:szCs w:val="28"/>
          <w:u w:val="single"/>
        </w:rPr>
        <w:t>Третий ребенок</w:t>
      </w:r>
      <w:r w:rsidRPr="00EA6591">
        <w:rPr>
          <w:sz w:val="28"/>
          <w:szCs w:val="28"/>
        </w:rPr>
        <w:t xml:space="preserve">: </w:t>
      </w:r>
      <w:r w:rsidR="00DF3445">
        <w:rPr>
          <w:sz w:val="28"/>
          <w:szCs w:val="28"/>
        </w:rPr>
        <w:t xml:space="preserve">  </w:t>
      </w:r>
      <w:r w:rsidRPr="00EA6591">
        <w:rPr>
          <w:sz w:val="28"/>
          <w:szCs w:val="28"/>
        </w:rPr>
        <w:t>в полученную окрашенную воду добавить 5 капель моющего средства, перемешать.</w:t>
      </w:r>
    </w:p>
    <w:p w:rsidR="00CF117F" w:rsidRPr="00EA6591" w:rsidRDefault="00CF117F" w:rsidP="00CF117F">
      <w:pPr>
        <w:rPr>
          <w:sz w:val="28"/>
          <w:szCs w:val="28"/>
        </w:rPr>
      </w:pPr>
      <w:r w:rsidRPr="00EA6591">
        <w:rPr>
          <w:sz w:val="28"/>
          <w:szCs w:val="28"/>
          <w:u w:val="single"/>
        </w:rPr>
        <w:t>Взрослый</w:t>
      </w:r>
      <w:r w:rsidR="00DF3445">
        <w:rPr>
          <w:sz w:val="28"/>
          <w:szCs w:val="28"/>
        </w:rPr>
        <w:t xml:space="preserve">:   </w:t>
      </w:r>
      <w:r w:rsidRPr="00EA6591">
        <w:rPr>
          <w:sz w:val="28"/>
          <w:szCs w:val="28"/>
        </w:rPr>
        <w:t xml:space="preserve"> вливает полученн</w:t>
      </w:r>
      <w:r w:rsidR="00DF3445">
        <w:rPr>
          <w:sz w:val="28"/>
          <w:szCs w:val="28"/>
        </w:rPr>
        <w:t>ую смесь в жерло вулкана  один стакан перекиси водорода.</w:t>
      </w:r>
    </w:p>
    <w:p w:rsidR="00CF117F" w:rsidRPr="00EA6591" w:rsidRDefault="00CF117F" w:rsidP="00CF117F">
      <w:pPr>
        <w:rPr>
          <w:sz w:val="28"/>
          <w:szCs w:val="28"/>
        </w:rPr>
      </w:pPr>
      <w:r w:rsidRPr="00EA6591">
        <w:rPr>
          <w:sz w:val="28"/>
          <w:szCs w:val="28"/>
          <w:u w:val="single"/>
        </w:rPr>
        <w:t>Внимание!</w:t>
      </w:r>
      <w:r w:rsidRPr="00EA6591">
        <w:rPr>
          <w:sz w:val="28"/>
          <w:szCs w:val="28"/>
        </w:rPr>
        <w:t xml:space="preserve"> Во время последней операции детям рекомендуется отступить на шаг назад.</w:t>
      </w:r>
    </w:p>
    <w:p w:rsidR="00CF117F" w:rsidRPr="00EA6591" w:rsidRDefault="00CF117F" w:rsidP="00CF117F">
      <w:pPr>
        <w:rPr>
          <w:sz w:val="28"/>
          <w:szCs w:val="28"/>
        </w:rPr>
      </w:pPr>
      <w:r w:rsidRPr="00EA6591">
        <w:rPr>
          <w:sz w:val="28"/>
          <w:szCs w:val="28"/>
          <w:u w:val="single"/>
        </w:rPr>
        <w:t>Ожидаемый результат</w:t>
      </w:r>
      <w:r w:rsidR="00DF3445">
        <w:rPr>
          <w:sz w:val="28"/>
          <w:szCs w:val="28"/>
        </w:rPr>
        <w:t xml:space="preserve">: В результате реакции </w:t>
      </w:r>
      <w:r w:rsidRPr="00EA6591">
        <w:rPr>
          <w:sz w:val="28"/>
          <w:szCs w:val="28"/>
        </w:rPr>
        <w:t xml:space="preserve"> из жерла вулкана начнет извергаться пена красного цвета.</w:t>
      </w:r>
    </w:p>
    <w:p w:rsidR="00CF117F" w:rsidRPr="00EA6591" w:rsidRDefault="00CF117F" w:rsidP="00DF3445">
      <w:pPr>
        <w:rPr>
          <w:sz w:val="28"/>
          <w:szCs w:val="28"/>
        </w:rPr>
      </w:pPr>
      <w:r w:rsidRPr="00EA6591">
        <w:rPr>
          <w:sz w:val="28"/>
          <w:szCs w:val="28"/>
        </w:rPr>
        <w:t xml:space="preserve">Вот внизу под вулканом мы и видим, застывшую лаву, которая превратилась в твердую породу, пемзу. </w:t>
      </w:r>
    </w:p>
    <w:p w:rsidR="00CF117F" w:rsidRPr="00EA6591" w:rsidRDefault="00CF117F" w:rsidP="00CF117F">
      <w:pPr>
        <w:rPr>
          <w:sz w:val="28"/>
          <w:szCs w:val="28"/>
        </w:rPr>
      </w:pPr>
    </w:p>
    <w:p w:rsidR="00FB6FD4" w:rsidRDefault="00FB6FD4" w:rsidP="00FB6FD4">
      <w:pPr>
        <w:spacing w:before="100" w:beforeAutospacing="1" w:after="100" w:afterAutospacing="1" w:line="240" w:lineRule="auto"/>
        <w:jc w:val="center"/>
        <w:rPr>
          <w:rFonts w:ascii="Times New Roman" w:eastAsia="Times New Roman" w:hAnsi="Times New Roman" w:cs="Times New Roman"/>
          <w:b/>
          <w:bCs/>
          <w:i/>
          <w:iCs/>
          <w:color w:val="000000"/>
          <w:sz w:val="27"/>
          <w:szCs w:val="27"/>
          <w:lang w:eastAsia="ru-RU"/>
        </w:rPr>
      </w:pPr>
    </w:p>
    <w:p w:rsidR="00FB6FD4" w:rsidRPr="00586FCA" w:rsidRDefault="00FB6FD4" w:rsidP="00F85465">
      <w:pPr>
        <w:spacing w:before="100" w:beforeAutospacing="1" w:after="100" w:afterAutospacing="1" w:line="240" w:lineRule="auto"/>
        <w:rPr>
          <w:rFonts w:ascii="Tahoma" w:eastAsia="Times New Roman" w:hAnsi="Tahoma" w:cs="Tahoma"/>
          <w:color w:val="000000"/>
          <w:sz w:val="18"/>
          <w:szCs w:val="18"/>
          <w:lang w:eastAsia="ru-RU"/>
        </w:rPr>
      </w:pPr>
    </w:p>
    <w:p w:rsidR="00FB6FD4" w:rsidRDefault="00FB6FD4" w:rsidP="00FB6FD4">
      <w:pPr>
        <w:rPr>
          <w:rFonts w:cstheme="minorHAnsi"/>
          <w:sz w:val="28"/>
          <w:szCs w:val="28"/>
        </w:rPr>
      </w:pPr>
    </w:p>
    <w:p w:rsidR="00CF117F" w:rsidRPr="00EA6591" w:rsidRDefault="00CF117F" w:rsidP="00CF117F">
      <w:pPr>
        <w:rPr>
          <w:sz w:val="28"/>
          <w:szCs w:val="28"/>
        </w:rPr>
      </w:pPr>
    </w:p>
    <w:p w:rsidR="00CF117F" w:rsidRPr="00EA6591" w:rsidRDefault="00CF117F" w:rsidP="00CF117F">
      <w:pPr>
        <w:rPr>
          <w:rFonts w:cstheme="minorHAnsi"/>
          <w:sz w:val="28"/>
          <w:szCs w:val="28"/>
        </w:rPr>
      </w:pPr>
    </w:p>
    <w:p w:rsidR="00CF117F" w:rsidRDefault="00CF117F" w:rsidP="00E47505">
      <w:pPr>
        <w:spacing w:before="120" w:after="120" w:line="600" w:lineRule="atLeast"/>
        <w:outlineLvl w:val="2"/>
        <w:rPr>
          <w:rFonts w:ascii="Georgia" w:eastAsia="Times New Roman" w:hAnsi="Georgia" w:cs="Times New Roman"/>
          <w:color w:val="DC143C"/>
          <w:sz w:val="29"/>
          <w:szCs w:val="29"/>
          <w:lang w:eastAsia="ru-RU"/>
        </w:rPr>
        <w:sectPr w:rsidR="00CF117F" w:rsidSect="004C4DDD">
          <w:type w:val="continuous"/>
          <w:pgSz w:w="11906" w:h="16838" w:code="9"/>
          <w:pgMar w:top="1134" w:right="850" w:bottom="1134" w:left="1701" w:header="708" w:footer="708" w:gutter="0"/>
          <w:pgBorders w:offsetFrom="page">
            <w:top w:val="iceCreamCones" w:sz="18" w:space="24" w:color="auto"/>
            <w:left w:val="iceCreamCones" w:sz="18" w:space="24" w:color="auto"/>
            <w:bottom w:val="iceCreamCones" w:sz="18" w:space="24" w:color="auto"/>
            <w:right w:val="iceCreamCones" w:sz="18" w:space="24" w:color="auto"/>
          </w:pgBorders>
          <w:cols w:space="708"/>
          <w:docGrid w:linePitch="360"/>
        </w:sectPr>
      </w:pPr>
    </w:p>
    <w:p w:rsidR="00BF65F9" w:rsidRPr="00E47505" w:rsidRDefault="00BF65F9" w:rsidP="00E47505">
      <w:pPr>
        <w:spacing w:before="120" w:after="120" w:line="600" w:lineRule="atLeast"/>
        <w:outlineLvl w:val="2"/>
        <w:rPr>
          <w:rFonts w:ascii="Georgia" w:eastAsia="Times New Roman" w:hAnsi="Georgia" w:cs="Times New Roman"/>
          <w:color w:val="DC143C"/>
          <w:sz w:val="29"/>
          <w:szCs w:val="29"/>
          <w:lang w:eastAsia="ru-RU"/>
        </w:rPr>
      </w:pPr>
      <w:r>
        <w:rPr>
          <w:noProof/>
          <w:lang w:eastAsia="ru-RU"/>
        </w:rPr>
        <w:lastRenderedPageBreak/>
        <w:drawing>
          <wp:anchor distT="0" distB="0" distL="114300" distR="114300" simplePos="0" relativeHeight="251663360" behindDoc="0" locked="0" layoutInCell="1" allowOverlap="1" wp14:anchorId="4481FB4F" wp14:editId="4992DE30">
            <wp:simplePos x="0" y="0"/>
            <wp:positionH relativeFrom="column">
              <wp:posOffset>-710565</wp:posOffset>
            </wp:positionH>
            <wp:positionV relativeFrom="paragraph">
              <wp:posOffset>-521335</wp:posOffset>
            </wp:positionV>
            <wp:extent cx="10648950" cy="7553325"/>
            <wp:effectExtent l="0" t="0" r="0" b="9525"/>
            <wp:wrapNone/>
            <wp:docPr id="8" name="Рисунок 8" descr="http://www.playing-field.ru/img/2015/052110/311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ing-field.ru/img/2015/052110/31164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49995" cy="7554066"/>
                    </a:xfrm>
                    <a:prstGeom prst="rect">
                      <a:avLst/>
                    </a:prstGeom>
                    <a:noFill/>
                    <a:ln>
                      <a:noFill/>
                    </a:ln>
                  </pic:spPr>
                </pic:pic>
              </a:graphicData>
            </a:graphic>
          </wp:anchor>
        </w:drawing>
      </w:r>
    </w:p>
    <w:p w:rsidR="002F46BC" w:rsidRPr="00E47505" w:rsidRDefault="002F46BC" w:rsidP="00E47505">
      <w:pPr>
        <w:spacing w:after="0" w:line="240" w:lineRule="auto"/>
        <w:rPr>
          <w:rFonts w:eastAsia="Times New Roman" w:cstheme="minorHAnsi"/>
          <w:color w:val="333333"/>
          <w:sz w:val="28"/>
          <w:szCs w:val="28"/>
          <w:lang w:eastAsia="ru-RU"/>
        </w:rPr>
      </w:pPr>
    </w:p>
    <w:p w:rsidR="00BF65F9" w:rsidRDefault="002F46BC" w:rsidP="002F46BC">
      <w:pPr>
        <w:rPr>
          <w:rFonts w:ascii="Arial" w:eastAsia="Times New Roman" w:hAnsi="Arial" w:cs="Arial"/>
          <w:color w:val="000000"/>
          <w:sz w:val="18"/>
          <w:szCs w:val="18"/>
          <w:bdr w:val="none" w:sz="0" w:space="0" w:color="auto" w:frame="1"/>
          <w:lang w:eastAsia="ru-RU"/>
        </w:rPr>
      </w:pPr>
      <w:r w:rsidRPr="002F46BC">
        <w:rPr>
          <w:rFonts w:eastAsia="Times New Roman" w:cstheme="minorHAnsi"/>
          <w:color w:val="000000"/>
          <w:sz w:val="28"/>
          <w:szCs w:val="28"/>
          <w:bdr w:val="none" w:sz="0" w:space="0" w:color="auto" w:frame="1"/>
          <w:lang w:eastAsia="ru-RU"/>
        </w:rPr>
        <w:br/>
      </w: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BF65F9" w:rsidRDefault="00BF65F9" w:rsidP="002F46BC">
      <w:pPr>
        <w:rPr>
          <w:rFonts w:ascii="Arial" w:eastAsia="Times New Roman" w:hAnsi="Arial" w:cs="Arial"/>
          <w:color w:val="000000"/>
          <w:sz w:val="18"/>
          <w:szCs w:val="18"/>
          <w:bdr w:val="none" w:sz="0" w:space="0" w:color="auto" w:frame="1"/>
          <w:lang w:eastAsia="ru-RU"/>
        </w:rPr>
      </w:pPr>
    </w:p>
    <w:p w:rsidR="00E47505" w:rsidRDefault="00BF65F9" w:rsidP="002F46BC">
      <w:pPr>
        <w:rPr>
          <w:rFonts w:cstheme="minorHAnsi"/>
          <w:sz w:val="28"/>
          <w:szCs w:val="28"/>
        </w:rPr>
      </w:pPr>
      <w:r>
        <w:rPr>
          <w:noProof/>
          <w:lang w:eastAsia="ru-RU"/>
        </w:rPr>
        <w:lastRenderedPageBreak/>
        <w:drawing>
          <wp:anchor distT="0" distB="0" distL="114300" distR="114300" simplePos="0" relativeHeight="251664384" behindDoc="0" locked="0" layoutInCell="1" allowOverlap="1" wp14:anchorId="2262C522" wp14:editId="42318032">
            <wp:simplePos x="0" y="0"/>
            <wp:positionH relativeFrom="column">
              <wp:posOffset>-348615</wp:posOffset>
            </wp:positionH>
            <wp:positionV relativeFrom="paragraph">
              <wp:posOffset>-464185</wp:posOffset>
            </wp:positionV>
            <wp:extent cx="10058400" cy="7429500"/>
            <wp:effectExtent l="0" t="0" r="0" b="0"/>
            <wp:wrapNone/>
            <wp:docPr id="9" name="Рисунок 9" descr="http://www.playing-field.ru/img/2015/052110/310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ying-field.ru/img/2015/052110/31082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58400" cy="7429500"/>
                    </a:xfrm>
                    <a:prstGeom prst="rect">
                      <a:avLst/>
                    </a:prstGeom>
                    <a:noFill/>
                    <a:ln>
                      <a:noFill/>
                    </a:ln>
                  </pic:spPr>
                </pic:pic>
              </a:graphicData>
            </a:graphic>
          </wp:anchor>
        </w:drawing>
      </w:r>
      <w:r w:rsidR="002F46BC" w:rsidRPr="002F46BC">
        <w:rPr>
          <w:rFonts w:ascii="Arial" w:eastAsia="Times New Roman" w:hAnsi="Arial" w:cs="Arial"/>
          <w:color w:val="000000"/>
          <w:sz w:val="18"/>
          <w:szCs w:val="18"/>
          <w:bdr w:val="none" w:sz="0" w:space="0" w:color="auto" w:frame="1"/>
          <w:lang w:eastAsia="ru-RU"/>
        </w:rPr>
        <w:br/>
      </w:r>
    </w:p>
    <w:p w:rsidR="00472CC4" w:rsidRDefault="00472CC4" w:rsidP="002F46BC">
      <w:pPr>
        <w:rPr>
          <w:rFonts w:cstheme="minorHAnsi"/>
          <w:sz w:val="28"/>
          <w:szCs w:val="28"/>
        </w:rPr>
      </w:pPr>
    </w:p>
    <w:p w:rsidR="00472CC4" w:rsidRDefault="00472CC4" w:rsidP="002F46BC">
      <w:pPr>
        <w:rPr>
          <w:rFonts w:cstheme="minorHAnsi"/>
          <w:sz w:val="28"/>
          <w:szCs w:val="28"/>
        </w:rPr>
      </w:pPr>
    </w:p>
    <w:p w:rsidR="00472CC4" w:rsidRDefault="00472CC4" w:rsidP="002F46BC">
      <w:pPr>
        <w:rPr>
          <w:rFonts w:cstheme="minorHAnsi"/>
          <w:sz w:val="28"/>
          <w:szCs w:val="28"/>
        </w:rPr>
      </w:pPr>
    </w:p>
    <w:p w:rsidR="00472CC4" w:rsidRDefault="00472CC4" w:rsidP="002F46BC">
      <w:pPr>
        <w:rPr>
          <w:rFonts w:cstheme="minorHAnsi"/>
          <w:sz w:val="28"/>
          <w:szCs w:val="28"/>
        </w:rPr>
      </w:pPr>
    </w:p>
    <w:p w:rsidR="00472CC4" w:rsidRDefault="00472CC4" w:rsidP="002F46BC">
      <w:pPr>
        <w:rPr>
          <w:rFonts w:cstheme="minorHAnsi"/>
          <w:sz w:val="28"/>
          <w:szCs w:val="28"/>
        </w:rPr>
      </w:pPr>
    </w:p>
    <w:p w:rsidR="00472CC4" w:rsidRDefault="00472CC4" w:rsidP="002F46BC">
      <w:pPr>
        <w:rPr>
          <w:rFonts w:cstheme="minorHAnsi"/>
          <w:sz w:val="28"/>
          <w:szCs w:val="28"/>
        </w:rPr>
      </w:pPr>
    </w:p>
    <w:p w:rsidR="00472CC4" w:rsidRDefault="00472CC4" w:rsidP="002F46BC">
      <w:pPr>
        <w:rPr>
          <w:rFonts w:cstheme="minorHAnsi"/>
          <w:sz w:val="28"/>
          <w:szCs w:val="28"/>
        </w:rPr>
      </w:pPr>
    </w:p>
    <w:p w:rsidR="00472CC4" w:rsidRDefault="00472CC4" w:rsidP="002F46BC">
      <w:pPr>
        <w:rPr>
          <w:rFonts w:cstheme="minorHAnsi"/>
          <w:sz w:val="28"/>
          <w:szCs w:val="28"/>
        </w:rPr>
      </w:pPr>
    </w:p>
    <w:p w:rsidR="00472CC4" w:rsidRDefault="00472CC4" w:rsidP="002F46BC">
      <w:pPr>
        <w:rPr>
          <w:rFonts w:cstheme="minorHAnsi"/>
          <w:sz w:val="28"/>
          <w:szCs w:val="28"/>
        </w:rPr>
      </w:pPr>
    </w:p>
    <w:p w:rsidR="00472CC4" w:rsidRDefault="00472CC4" w:rsidP="002F46BC">
      <w:pPr>
        <w:rPr>
          <w:rFonts w:cstheme="minorHAnsi"/>
          <w:sz w:val="28"/>
          <w:szCs w:val="28"/>
        </w:rPr>
      </w:pPr>
    </w:p>
    <w:p w:rsidR="00472CC4" w:rsidRDefault="00472CC4" w:rsidP="002F46BC">
      <w:pPr>
        <w:rPr>
          <w:rFonts w:cstheme="minorHAnsi"/>
          <w:sz w:val="28"/>
          <w:szCs w:val="28"/>
        </w:rPr>
      </w:pPr>
    </w:p>
    <w:p w:rsidR="00472CC4" w:rsidRDefault="00472CC4" w:rsidP="002F46BC">
      <w:pPr>
        <w:rPr>
          <w:rFonts w:cstheme="minorHAnsi"/>
          <w:sz w:val="28"/>
          <w:szCs w:val="28"/>
        </w:rPr>
      </w:pPr>
    </w:p>
    <w:p w:rsidR="00472CC4" w:rsidRDefault="00472CC4" w:rsidP="002F46BC">
      <w:pPr>
        <w:rPr>
          <w:rFonts w:cstheme="minorHAnsi"/>
          <w:sz w:val="28"/>
          <w:szCs w:val="28"/>
        </w:rPr>
      </w:pPr>
    </w:p>
    <w:p w:rsidR="00472CC4" w:rsidRDefault="00472CC4" w:rsidP="002F46BC">
      <w:pPr>
        <w:rPr>
          <w:rFonts w:cstheme="minorHAnsi"/>
          <w:sz w:val="28"/>
          <w:szCs w:val="28"/>
        </w:rPr>
      </w:pPr>
    </w:p>
    <w:p w:rsidR="00472CC4" w:rsidRDefault="00472CC4" w:rsidP="002F46BC">
      <w:pPr>
        <w:rPr>
          <w:rFonts w:cstheme="minorHAnsi"/>
          <w:sz w:val="28"/>
          <w:szCs w:val="28"/>
        </w:rPr>
      </w:pPr>
      <w:r>
        <w:rPr>
          <w:noProof/>
          <w:lang w:eastAsia="ru-RU"/>
        </w:rPr>
        <w:lastRenderedPageBreak/>
        <w:drawing>
          <wp:anchor distT="0" distB="0" distL="114300" distR="114300" simplePos="0" relativeHeight="251665408" behindDoc="0" locked="0" layoutInCell="1" allowOverlap="1" wp14:anchorId="000FC5A6" wp14:editId="781E2FB8">
            <wp:simplePos x="0" y="0"/>
            <wp:positionH relativeFrom="column">
              <wp:posOffset>-672465</wp:posOffset>
            </wp:positionH>
            <wp:positionV relativeFrom="paragraph">
              <wp:posOffset>-473710</wp:posOffset>
            </wp:positionV>
            <wp:extent cx="10584180" cy="7439025"/>
            <wp:effectExtent l="0" t="0" r="7620" b="9525"/>
            <wp:wrapNone/>
            <wp:docPr id="11" name="Рисунок 11" descr="http://www.playing-field.ru/img/2015/051814/471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ying-field.ru/img/2015/051814/4712594"/>
                    <pic:cNvPicPr>
                      <a:picLocks noChangeAspect="1" noChangeArrowheads="1"/>
                    </pic:cNvPicPr>
                  </pic:nvPicPr>
                  <pic:blipFill rotWithShape="1">
                    <a:blip r:embed="rId16">
                      <a:extLst>
                        <a:ext uri="{28A0092B-C50C-407E-A947-70E740481C1C}">
                          <a14:useLocalDpi xmlns:a14="http://schemas.microsoft.com/office/drawing/2010/main" val="0"/>
                        </a:ext>
                      </a:extLst>
                    </a:blip>
                    <a:srcRect l="611" t="-7421" r="898" b="28294"/>
                    <a:stretch/>
                  </pic:blipFill>
                  <pic:spPr bwMode="auto">
                    <a:xfrm>
                      <a:off x="0" y="0"/>
                      <a:ext cx="10584180" cy="7439025"/>
                    </a:xfrm>
                    <a:prstGeom prst="rect">
                      <a:avLst/>
                    </a:prstGeom>
                    <a:noFill/>
                    <a:ln>
                      <a:noFill/>
                    </a:ln>
                    <a:extLst>
                      <a:ext uri="{53640926-AAD7-44D8-BBD7-CCE9431645EC}">
                        <a14:shadowObscured xmlns:a14="http://schemas.microsoft.com/office/drawing/2010/main"/>
                      </a:ext>
                    </a:extLst>
                  </pic:spPr>
                </pic:pic>
              </a:graphicData>
            </a:graphic>
          </wp:anchor>
        </w:drawing>
      </w:r>
    </w:p>
    <w:p w:rsidR="00472CC4" w:rsidRDefault="00472CC4" w:rsidP="002F46BC">
      <w:pPr>
        <w:rPr>
          <w:rFonts w:cstheme="minorHAnsi"/>
          <w:sz w:val="28"/>
          <w:szCs w:val="28"/>
        </w:rPr>
      </w:pPr>
    </w:p>
    <w:p w:rsidR="00991C0E" w:rsidRDefault="00991C0E" w:rsidP="002F46BC">
      <w:pPr>
        <w:rPr>
          <w:rFonts w:cstheme="minorHAnsi"/>
          <w:sz w:val="28"/>
          <w:szCs w:val="28"/>
        </w:rPr>
      </w:pPr>
    </w:p>
    <w:p w:rsidR="00991C0E" w:rsidRDefault="00991C0E" w:rsidP="002F46BC">
      <w:pPr>
        <w:rPr>
          <w:rFonts w:cstheme="minorHAnsi"/>
          <w:sz w:val="28"/>
          <w:szCs w:val="28"/>
        </w:rPr>
      </w:pPr>
    </w:p>
    <w:p w:rsidR="00991C0E" w:rsidRDefault="00991C0E" w:rsidP="002F46BC">
      <w:pPr>
        <w:rPr>
          <w:rFonts w:cstheme="minorHAnsi"/>
          <w:sz w:val="28"/>
          <w:szCs w:val="28"/>
        </w:rPr>
      </w:pPr>
    </w:p>
    <w:p w:rsidR="00991C0E" w:rsidRDefault="00991C0E" w:rsidP="002F46BC">
      <w:pPr>
        <w:rPr>
          <w:rFonts w:cstheme="minorHAnsi"/>
          <w:sz w:val="28"/>
          <w:szCs w:val="28"/>
        </w:rPr>
      </w:pPr>
    </w:p>
    <w:p w:rsidR="00991C0E" w:rsidRDefault="00991C0E" w:rsidP="002F46BC">
      <w:pPr>
        <w:rPr>
          <w:rFonts w:cstheme="minorHAnsi"/>
          <w:sz w:val="28"/>
          <w:szCs w:val="28"/>
        </w:rPr>
      </w:pPr>
    </w:p>
    <w:p w:rsidR="00991C0E" w:rsidRDefault="00991C0E" w:rsidP="002F46BC">
      <w:pPr>
        <w:rPr>
          <w:rFonts w:cstheme="minorHAnsi"/>
          <w:sz w:val="28"/>
          <w:szCs w:val="28"/>
        </w:rPr>
      </w:pPr>
    </w:p>
    <w:p w:rsidR="00991C0E" w:rsidRDefault="00991C0E" w:rsidP="002F46BC">
      <w:pPr>
        <w:rPr>
          <w:rFonts w:cstheme="minorHAnsi"/>
          <w:sz w:val="28"/>
          <w:szCs w:val="28"/>
        </w:rPr>
      </w:pPr>
    </w:p>
    <w:p w:rsidR="00991C0E" w:rsidRDefault="00991C0E" w:rsidP="002F46BC">
      <w:pPr>
        <w:rPr>
          <w:rFonts w:cstheme="minorHAnsi"/>
          <w:sz w:val="28"/>
          <w:szCs w:val="28"/>
        </w:rPr>
      </w:pPr>
    </w:p>
    <w:p w:rsidR="00991C0E" w:rsidRDefault="00991C0E" w:rsidP="002F46BC">
      <w:pPr>
        <w:rPr>
          <w:rFonts w:cstheme="minorHAnsi"/>
          <w:sz w:val="28"/>
          <w:szCs w:val="28"/>
        </w:rPr>
      </w:pPr>
    </w:p>
    <w:p w:rsidR="00991C0E" w:rsidRDefault="00991C0E" w:rsidP="002F46BC">
      <w:pPr>
        <w:rPr>
          <w:rFonts w:cstheme="minorHAnsi"/>
          <w:sz w:val="28"/>
          <w:szCs w:val="28"/>
        </w:rPr>
      </w:pPr>
    </w:p>
    <w:p w:rsidR="00991C0E" w:rsidRDefault="00991C0E" w:rsidP="002F46BC">
      <w:pPr>
        <w:rPr>
          <w:rFonts w:cstheme="minorHAnsi"/>
          <w:sz w:val="28"/>
          <w:szCs w:val="28"/>
        </w:rPr>
      </w:pPr>
    </w:p>
    <w:p w:rsidR="00991C0E" w:rsidRDefault="00991C0E" w:rsidP="002F46BC">
      <w:pPr>
        <w:rPr>
          <w:rFonts w:cstheme="minorHAnsi"/>
          <w:sz w:val="28"/>
          <w:szCs w:val="28"/>
        </w:rPr>
      </w:pPr>
    </w:p>
    <w:p w:rsidR="00991C0E" w:rsidRDefault="00991C0E" w:rsidP="002F46BC">
      <w:pPr>
        <w:rPr>
          <w:rFonts w:cstheme="minorHAnsi"/>
          <w:sz w:val="28"/>
          <w:szCs w:val="28"/>
        </w:rPr>
      </w:pPr>
    </w:p>
    <w:p w:rsidR="00991C0E" w:rsidRDefault="00991C0E" w:rsidP="002F46BC">
      <w:pPr>
        <w:rPr>
          <w:rFonts w:cstheme="minorHAnsi"/>
          <w:sz w:val="28"/>
          <w:szCs w:val="28"/>
        </w:rPr>
      </w:pPr>
    </w:p>
    <w:p w:rsidR="00991C0E" w:rsidRDefault="00991C0E" w:rsidP="002F46BC">
      <w:pPr>
        <w:rPr>
          <w:rFonts w:ascii="Arial" w:eastAsia="+mj-ea" w:hAnsi="Arial" w:cs="+mj-cs"/>
          <w:color w:val="FFFFFF"/>
          <w:sz w:val="40"/>
          <w:szCs w:val="40"/>
        </w:rPr>
      </w:pPr>
      <w:r>
        <w:rPr>
          <w:noProof/>
          <w:lang w:eastAsia="ru-RU"/>
        </w:rPr>
        <w:lastRenderedPageBreak/>
        <w:drawing>
          <wp:anchor distT="0" distB="0" distL="114300" distR="114300" simplePos="0" relativeHeight="251666432" behindDoc="1" locked="0" layoutInCell="1" allowOverlap="1" wp14:anchorId="39198B73" wp14:editId="240787BB">
            <wp:simplePos x="0" y="0"/>
            <wp:positionH relativeFrom="column">
              <wp:posOffset>-691515</wp:posOffset>
            </wp:positionH>
            <wp:positionV relativeFrom="paragraph">
              <wp:posOffset>-474980</wp:posOffset>
            </wp:positionV>
            <wp:extent cx="10610850" cy="7429500"/>
            <wp:effectExtent l="0" t="0" r="0" b="0"/>
            <wp:wrapNone/>
            <wp:docPr id="6" name="Picture 5" descr="C:\Users\Оксана\Desktop\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Users\Оксана\Desktop\earth.jpg"/>
                    <pic:cNvPicPr>
                      <a:picLocks noChangeAspect="1" noChangeArrowheads="1"/>
                    </pic:cNvPicPr>
                  </pic:nvPicPr>
                  <pic:blipFill>
                    <a:blip r:embed="rId17">
                      <a:extLst>
                        <a:ext uri="{28A0092B-C50C-407E-A947-70E740481C1C}">
                          <a14:useLocalDpi xmlns:a14="http://schemas.microsoft.com/office/drawing/2010/main" val="0"/>
                        </a:ext>
                      </a:extLst>
                    </a:blip>
                    <a:srcRect r="12341"/>
                    <a:stretch>
                      <a:fillRect/>
                    </a:stretch>
                  </pic:blipFill>
                  <pic:spPr bwMode="auto">
                    <a:xfrm>
                      <a:off x="0" y="0"/>
                      <a:ext cx="10610850" cy="7429500"/>
                    </a:xfrm>
                    <a:prstGeom prst="rect">
                      <a:avLst/>
                    </a:prstGeom>
                    <a:noFill/>
                    <a:ln>
                      <a:noFill/>
                    </a:ln>
                    <a:extLst/>
                  </pic:spPr>
                </pic:pic>
              </a:graphicData>
            </a:graphic>
          </wp:anchor>
        </w:drawing>
      </w:r>
      <w:r>
        <w:rPr>
          <w:rFonts w:ascii="Arial" w:eastAsia="+mj-ea" w:hAnsi="Arial" w:cs="+mj-cs"/>
          <w:color w:val="FFFFFF"/>
          <w:sz w:val="40"/>
          <w:szCs w:val="40"/>
        </w:rPr>
        <w:t xml:space="preserve">На космическом корабле можно попасть в космос, откуда хорошо видно нашу планету. Она </w:t>
      </w:r>
      <w:proofErr w:type="gramStart"/>
      <w:r>
        <w:rPr>
          <w:rFonts w:ascii="Arial" w:eastAsia="+mj-ea" w:hAnsi="Arial" w:cs="+mj-cs"/>
          <w:color w:val="FFFFFF"/>
          <w:sz w:val="40"/>
          <w:szCs w:val="40"/>
        </w:rPr>
        <w:t>очень огромная</w:t>
      </w:r>
      <w:proofErr w:type="gramEnd"/>
      <w:r>
        <w:rPr>
          <w:rFonts w:ascii="Arial" w:eastAsia="+mj-ea" w:hAnsi="Arial" w:cs="+mj-cs"/>
          <w:color w:val="FFFFFF"/>
          <w:sz w:val="40"/>
          <w:szCs w:val="40"/>
        </w:rPr>
        <w:t xml:space="preserve"> и похожа на шар</w:t>
      </w:r>
    </w:p>
    <w:p w:rsidR="00991C0E" w:rsidRDefault="00991C0E" w:rsidP="002F46BC">
      <w:pPr>
        <w:rPr>
          <w:rFonts w:ascii="Arial" w:eastAsia="+mj-ea" w:hAnsi="Arial" w:cs="+mj-cs"/>
          <w:color w:val="FFFFFF"/>
          <w:sz w:val="40"/>
          <w:szCs w:val="40"/>
        </w:rPr>
      </w:pPr>
    </w:p>
    <w:p w:rsidR="00991C0E" w:rsidRDefault="00991C0E" w:rsidP="002F46BC">
      <w:pPr>
        <w:rPr>
          <w:rFonts w:ascii="Arial" w:eastAsia="+mj-ea" w:hAnsi="Arial" w:cs="+mj-cs"/>
          <w:color w:val="FFFFFF"/>
          <w:sz w:val="40"/>
          <w:szCs w:val="40"/>
        </w:rPr>
      </w:pPr>
    </w:p>
    <w:p w:rsidR="00991C0E" w:rsidRDefault="00991C0E" w:rsidP="002F46BC">
      <w:pPr>
        <w:rPr>
          <w:rFonts w:ascii="Arial" w:eastAsia="+mj-ea" w:hAnsi="Arial" w:cs="+mj-cs"/>
          <w:color w:val="FFFFFF"/>
          <w:sz w:val="40"/>
          <w:szCs w:val="40"/>
        </w:rPr>
      </w:pPr>
    </w:p>
    <w:p w:rsidR="00991C0E" w:rsidRDefault="00991C0E" w:rsidP="002F46BC">
      <w:pPr>
        <w:rPr>
          <w:rFonts w:ascii="Arial" w:eastAsia="+mj-ea" w:hAnsi="Arial" w:cs="+mj-cs"/>
          <w:color w:val="FFFFFF"/>
          <w:sz w:val="40"/>
          <w:szCs w:val="40"/>
        </w:rPr>
      </w:pPr>
    </w:p>
    <w:p w:rsidR="00991C0E" w:rsidRDefault="00991C0E" w:rsidP="002F46BC">
      <w:pPr>
        <w:rPr>
          <w:rFonts w:ascii="Arial" w:eastAsia="+mj-ea" w:hAnsi="Arial" w:cs="+mj-cs"/>
          <w:color w:val="FFFFFF"/>
          <w:sz w:val="40"/>
          <w:szCs w:val="40"/>
        </w:rPr>
      </w:pPr>
    </w:p>
    <w:p w:rsidR="00991C0E" w:rsidRDefault="00991C0E" w:rsidP="002F46BC">
      <w:pPr>
        <w:rPr>
          <w:rFonts w:ascii="Arial" w:eastAsia="+mj-ea" w:hAnsi="Arial" w:cs="+mj-cs"/>
          <w:color w:val="FFFFFF"/>
          <w:sz w:val="40"/>
          <w:szCs w:val="40"/>
        </w:rPr>
      </w:pPr>
    </w:p>
    <w:p w:rsidR="00991C0E" w:rsidRDefault="00991C0E" w:rsidP="002F46BC">
      <w:pPr>
        <w:rPr>
          <w:rFonts w:ascii="Arial" w:eastAsia="+mj-ea" w:hAnsi="Arial" w:cs="+mj-cs"/>
          <w:color w:val="FFFFFF"/>
          <w:sz w:val="40"/>
          <w:szCs w:val="40"/>
        </w:rPr>
      </w:pPr>
    </w:p>
    <w:p w:rsidR="00991C0E" w:rsidRDefault="00991C0E" w:rsidP="002F46BC">
      <w:pPr>
        <w:rPr>
          <w:rFonts w:ascii="Arial" w:eastAsia="+mj-ea" w:hAnsi="Arial" w:cs="+mj-cs"/>
          <w:color w:val="FFFFFF"/>
          <w:sz w:val="40"/>
          <w:szCs w:val="40"/>
        </w:rPr>
      </w:pPr>
    </w:p>
    <w:p w:rsidR="00991C0E" w:rsidRDefault="00991C0E" w:rsidP="002F46BC">
      <w:pPr>
        <w:rPr>
          <w:rFonts w:ascii="Arial" w:eastAsia="+mj-ea" w:hAnsi="Arial" w:cs="+mj-cs"/>
          <w:color w:val="FFFFFF"/>
          <w:sz w:val="40"/>
          <w:szCs w:val="40"/>
        </w:rPr>
      </w:pPr>
    </w:p>
    <w:p w:rsidR="00991C0E" w:rsidRDefault="00991C0E" w:rsidP="002F46BC">
      <w:pPr>
        <w:rPr>
          <w:rFonts w:ascii="Arial" w:eastAsia="+mj-ea" w:hAnsi="Arial" w:cs="+mj-cs"/>
          <w:color w:val="FFFFFF"/>
          <w:sz w:val="40"/>
          <w:szCs w:val="40"/>
        </w:rPr>
      </w:pPr>
    </w:p>
    <w:p w:rsidR="00991C0E" w:rsidRDefault="00991C0E" w:rsidP="002F46BC">
      <w:pPr>
        <w:rPr>
          <w:rFonts w:ascii="Arial" w:eastAsia="+mj-ea" w:hAnsi="Arial" w:cs="+mj-cs"/>
          <w:color w:val="FFFFFF"/>
          <w:sz w:val="40"/>
          <w:szCs w:val="40"/>
        </w:rPr>
      </w:pPr>
    </w:p>
    <w:p w:rsidR="00991C0E" w:rsidRDefault="00991C0E" w:rsidP="002F46BC">
      <w:pPr>
        <w:rPr>
          <w:rFonts w:ascii="Arial" w:eastAsia="+mj-ea" w:hAnsi="Arial" w:cs="+mj-cs"/>
          <w:color w:val="FFFFFF"/>
          <w:sz w:val="40"/>
          <w:szCs w:val="40"/>
        </w:rPr>
      </w:pPr>
      <w:r>
        <w:rPr>
          <w:noProof/>
          <w:lang w:eastAsia="ru-RU"/>
        </w:rPr>
        <w:lastRenderedPageBreak/>
        <w:drawing>
          <wp:anchor distT="0" distB="0" distL="114300" distR="114300" simplePos="0" relativeHeight="251667456" behindDoc="1" locked="0" layoutInCell="1" allowOverlap="1" wp14:anchorId="4FEED950" wp14:editId="1913BDBD">
            <wp:simplePos x="0" y="0"/>
            <wp:positionH relativeFrom="column">
              <wp:posOffset>-577215</wp:posOffset>
            </wp:positionH>
            <wp:positionV relativeFrom="paragraph">
              <wp:posOffset>-454660</wp:posOffset>
            </wp:positionV>
            <wp:extent cx="8201025" cy="7388232"/>
            <wp:effectExtent l="0" t="0" r="0" b="3175"/>
            <wp:wrapNone/>
            <wp:docPr id="4098" name="Picture 2" descr="C:\Users\Оксана\Desktop\zemlst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Оксана\Desktop\zemlstrb.jpg"/>
                    <pic:cNvPicPr>
                      <a:picLocks noChangeAspect="1" noChangeArrowheads="1"/>
                    </pic:cNvPicPr>
                  </pic:nvPicPr>
                  <pic:blipFill>
                    <a:blip r:embed="rId18">
                      <a:extLst>
                        <a:ext uri="{28A0092B-C50C-407E-A947-70E740481C1C}">
                          <a14:useLocalDpi xmlns:a14="http://schemas.microsoft.com/office/drawing/2010/main" val="0"/>
                        </a:ext>
                      </a:extLst>
                    </a:blip>
                    <a:srcRect l="7217" r="7216" b="8910"/>
                    <a:stretch>
                      <a:fillRect/>
                    </a:stretch>
                  </pic:blipFill>
                  <pic:spPr bwMode="auto">
                    <a:xfrm>
                      <a:off x="0" y="0"/>
                      <a:ext cx="8201832" cy="7388959"/>
                    </a:xfrm>
                    <a:prstGeom prst="rect">
                      <a:avLst/>
                    </a:prstGeom>
                    <a:noFill/>
                    <a:ln>
                      <a:noFill/>
                    </a:ln>
                    <a:extLst/>
                  </pic:spPr>
                </pic:pic>
              </a:graphicData>
            </a:graphic>
          </wp:anchor>
        </w:drawing>
      </w:r>
      <w:r>
        <w:rPr>
          <w:rFonts w:ascii="Arial" w:eastAsia="+mj-ea" w:hAnsi="Arial" w:cs="+mj-cs"/>
          <w:color w:val="FFFFFF"/>
          <w:sz w:val="40"/>
          <w:szCs w:val="40"/>
        </w:rPr>
        <w:t>.</w:t>
      </w:r>
    </w:p>
    <w:p w:rsidR="00991C0E" w:rsidRDefault="00991C0E" w:rsidP="002F46BC">
      <w:pPr>
        <w:rPr>
          <w:rFonts w:ascii="Arial" w:eastAsia="+mj-ea" w:hAnsi="Arial" w:cs="+mj-cs"/>
          <w:color w:val="FFFFFF"/>
          <w:sz w:val="44"/>
          <w:szCs w:val="44"/>
        </w:rPr>
      </w:pPr>
      <w:r>
        <w:rPr>
          <w:rFonts w:ascii="Arial" w:eastAsia="+mj-ea" w:hAnsi="Arial" w:cs="+mj-cs"/>
          <w:color w:val="FFFFFF"/>
          <w:sz w:val="44"/>
          <w:szCs w:val="44"/>
        </w:rPr>
        <w:t xml:space="preserve">Глубоко под нами, внутри нашей планеты, земля такая </w:t>
      </w:r>
      <w:r w:rsidR="004F34D9">
        <w:rPr>
          <w:rFonts w:ascii="Arial" w:eastAsia="+mj-ea" w:hAnsi="Arial" w:cs="+mj-cs"/>
          <w:color w:val="FFFFFF"/>
          <w:sz w:val="44"/>
          <w:szCs w:val="44"/>
        </w:rPr>
        <w:br/>
      </w:r>
      <w:r>
        <w:rPr>
          <w:rFonts w:ascii="Arial" w:eastAsia="+mj-ea" w:hAnsi="Arial" w:cs="+mj-cs"/>
          <w:color w:val="FFFFFF"/>
          <w:sz w:val="44"/>
          <w:szCs w:val="44"/>
        </w:rPr>
        <w:t>горячая, что похожа на кашу</w:t>
      </w:r>
    </w:p>
    <w:p w:rsidR="00991C0E" w:rsidRDefault="00991C0E" w:rsidP="002F46BC">
      <w:pPr>
        <w:rPr>
          <w:rFonts w:ascii="Arial" w:eastAsia="+mj-ea" w:hAnsi="Arial" w:cs="+mj-cs"/>
          <w:color w:val="FFFFFF"/>
          <w:sz w:val="44"/>
          <w:szCs w:val="44"/>
        </w:rPr>
      </w:pPr>
    </w:p>
    <w:p w:rsidR="00991C0E" w:rsidRDefault="00991C0E" w:rsidP="002F46BC">
      <w:pPr>
        <w:rPr>
          <w:rFonts w:ascii="Arial" w:eastAsia="+mj-ea" w:hAnsi="Arial" w:cs="+mj-cs"/>
          <w:color w:val="FFFFFF"/>
          <w:sz w:val="44"/>
          <w:szCs w:val="44"/>
        </w:rPr>
      </w:pPr>
    </w:p>
    <w:p w:rsidR="00991C0E" w:rsidRDefault="00991C0E" w:rsidP="002F46BC">
      <w:pPr>
        <w:rPr>
          <w:rFonts w:ascii="Arial" w:eastAsia="+mj-ea" w:hAnsi="Arial" w:cs="+mj-cs"/>
          <w:color w:val="FFFFFF"/>
          <w:sz w:val="44"/>
          <w:szCs w:val="44"/>
        </w:rPr>
      </w:pPr>
    </w:p>
    <w:p w:rsidR="00991C0E" w:rsidRDefault="00991C0E" w:rsidP="002F46BC">
      <w:pPr>
        <w:rPr>
          <w:rFonts w:ascii="Arial" w:eastAsia="+mj-ea" w:hAnsi="Arial" w:cs="+mj-cs"/>
          <w:color w:val="FFFFFF"/>
          <w:sz w:val="44"/>
          <w:szCs w:val="44"/>
        </w:rPr>
      </w:pPr>
    </w:p>
    <w:p w:rsidR="00991C0E" w:rsidRDefault="00991C0E" w:rsidP="002F46BC">
      <w:pPr>
        <w:rPr>
          <w:rFonts w:ascii="Arial" w:eastAsia="+mj-ea" w:hAnsi="Arial" w:cs="+mj-cs"/>
          <w:color w:val="FFFFFF"/>
          <w:sz w:val="44"/>
          <w:szCs w:val="44"/>
        </w:rPr>
      </w:pPr>
    </w:p>
    <w:p w:rsidR="00991C0E" w:rsidRDefault="00991C0E" w:rsidP="002F46BC">
      <w:pPr>
        <w:rPr>
          <w:rFonts w:ascii="Arial" w:eastAsia="+mj-ea" w:hAnsi="Arial" w:cs="+mj-cs"/>
          <w:color w:val="FFFFFF"/>
          <w:sz w:val="44"/>
          <w:szCs w:val="44"/>
        </w:rPr>
      </w:pPr>
    </w:p>
    <w:p w:rsidR="00991C0E" w:rsidRDefault="00991C0E" w:rsidP="002F46BC">
      <w:pPr>
        <w:rPr>
          <w:rFonts w:ascii="Arial" w:eastAsia="+mj-ea" w:hAnsi="Arial" w:cs="+mj-cs"/>
          <w:color w:val="FFFFFF"/>
          <w:sz w:val="44"/>
          <w:szCs w:val="44"/>
        </w:rPr>
      </w:pPr>
    </w:p>
    <w:p w:rsidR="00991C0E" w:rsidRDefault="00991C0E" w:rsidP="002F46BC">
      <w:pPr>
        <w:rPr>
          <w:rFonts w:ascii="Arial" w:eastAsia="+mj-ea" w:hAnsi="Arial" w:cs="+mj-cs"/>
          <w:color w:val="FFFFFF"/>
          <w:sz w:val="44"/>
          <w:szCs w:val="44"/>
        </w:rPr>
      </w:pPr>
    </w:p>
    <w:p w:rsidR="00991C0E" w:rsidRDefault="00991C0E" w:rsidP="002F46BC">
      <w:pPr>
        <w:rPr>
          <w:rFonts w:ascii="Arial" w:eastAsia="+mj-ea" w:hAnsi="Arial" w:cs="+mj-cs"/>
          <w:color w:val="FFFFFF"/>
          <w:sz w:val="44"/>
          <w:szCs w:val="44"/>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r>
        <w:rPr>
          <w:noProof/>
          <w:lang w:eastAsia="ru-RU"/>
        </w:rPr>
        <w:lastRenderedPageBreak/>
        <w:drawing>
          <wp:anchor distT="0" distB="0" distL="114300" distR="114300" simplePos="0" relativeHeight="251668480" behindDoc="1" locked="0" layoutInCell="1" allowOverlap="1" wp14:anchorId="2562AFD0" wp14:editId="55FF8239">
            <wp:simplePos x="0" y="0"/>
            <wp:positionH relativeFrom="column">
              <wp:posOffset>-672465</wp:posOffset>
            </wp:positionH>
            <wp:positionV relativeFrom="paragraph">
              <wp:posOffset>-511810</wp:posOffset>
            </wp:positionV>
            <wp:extent cx="10506075" cy="7409180"/>
            <wp:effectExtent l="0" t="0" r="9525" b="1270"/>
            <wp:wrapNone/>
            <wp:docPr id="5122" name="Picture 2" descr="0706200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070620070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06075" cy="7409180"/>
                    </a:xfrm>
                    <a:prstGeom prst="rect">
                      <a:avLst/>
                    </a:prstGeom>
                    <a:solidFill>
                      <a:schemeClr val="bg1"/>
                    </a:solidFill>
                    <a:ln>
                      <a:noFill/>
                    </a:ln>
                    <a:extLst/>
                  </pic:spPr>
                </pic:pic>
              </a:graphicData>
            </a:graphic>
          </wp:anchor>
        </w:drawing>
      </w:r>
      <w:r w:rsidRPr="00991C0E">
        <w:rPr>
          <w:rFonts w:ascii="Arial" w:eastAsia="+mn-ea" w:hAnsi="Arial" w:cs="+mn-cs"/>
          <w:color w:val="FFFFFF"/>
          <w:kern w:val="24"/>
          <w:sz w:val="48"/>
          <w:szCs w:val="48"/>
          <w:lang w:eastAsia="ru-RU"/>
        </w:rPr>
        <w:t>На нашей Земле есть вода (моря, ре</w:t>
      </w:r>
      <w:r>
        <w:rPr>
          <w:rFonts w:ascii="Arial" w:eastAsia="+mn-ea" w:hAnsi="Arial" w:cs="+mn-cs"/>
          <w:color w:val="FFFFFF"/>
          <w:kern w:val="24"/>
          <w:sz w:val="48"/>
          <w:szCs w:val="48"/>
          <w:lang w:eastAsia="ru-RU"/>
        </w:rPr>
        <w:t>ки и океаны) и суша (она сухая)</w:t>
      </w: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8F620E" w:rsidRDefault="008F620E" w:rsidP="00991C0E">
      <w:pPr>
        <w:spacing w:after="0" w:line="240" w:lineRule="auto"/>
        <w:textAlignment w:val="baseline"/>
        <w:rPr>
          <w:rFonts w:ascii="Arial" w:eastAsia="+mn-ea" w:hAnsi="Arial" w:cs="+mn-cs"/>
          <w:color w:val="FFFFFF"/>
          <w:kern w:val="24"/>
          <w:sz w:val="48"/>
          <w:szCs w:val="48"/>
          <w:lang w:eastAsia="ru-RU"/>
        </w:rPr>
      </w:pPr>
      <w:r>
        <w:rPr>
          <w:noProof/>
          <w:lang w:eastAsia="ru-RU"/>
        </w:rPr>
        <w:lastRenderedPageBreak/>
        <w:drawing>
          <wp:anchor distT="0" distB="0" distL="114300" distR="114300" simplePos="0" relativeHeight="251683840" behindDoc="1" locked="0" layoutInCell="1" allowOverlap="1" wp14:anchorId="46339F5F" wp14:editId="4575D11C">
            <wp:simplePos x="0" y="0"/>
            <wp:positionH relativeFrom="column">
              <wp:posOffset>-662940</wp:posOffset>
            </wp:positionH>
            <wp:positionV relativeFrom="paragraph">
              <wp:posOffset>-483235</wp:posOffset>
            </wp:positionV>
            <wp:extent cx="10503876" cy="7391400"/>
            <wp:effectExtent l="0" t="0" r="0" b="0"/>
            <wp:wrapNone/>
            <wp:docPr id="3" name="Рисунок 3" descr="http://img-fotki.yandex.ru/get/6423/9104257.c3/0_a83b6_178140fd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otki.yandex.ru/get/6423/9104257.c3/0_a83b6_178140fd_XX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03876" cy="7391400"/>
                    </a:xfrm>
                    <a:prstGeom prst="rect">
                      <a:avLst/>
                    </a:prstGeom>
                    <a:noFill/>
                    <a:ln>
                      <a:noFill/>
                    </a:ln>
                  </pic:spPr>
                </pic:pic>
              </a:graphicData>
            </a:graphic>
          </wp:anchor>
        </w:drawing>
      </w:r>
    </w:p>
    <w:p w:rsidR="008F620E" w:rsidRDefault="008F620E" w:rsidP="00991C0E">
      <w:pPr>
        <w:spacing w:after="0" w:line="240" w:lineRule="auto"/>
        <w:textAlignment w:val="baseline"/>
        <w:rPr>
          <w:rFonts w:ascii="Arial" w:eastAsia="+mn-ea" w:hAnsi="Arial" w:cs="+mn-cs"/>
          <w:color w:val="FFFFFF"/>
          <w:kern w:val="24"/>
          <w:sz w:val="48"/>
          <w:szCs w:val="48"/>
          <w:lang w:eastAsia="ru-RU"/>
        </w:rPr>
      </w:pPr>
      <w:r>
        <w:rPr>
          <w:rFonts w:ascii="Arial" w:eastAsia="+mn-ea" w:hAnsi="Arial" w:cs="+mn-cs"/>
          <w:color w:val="FFFFFF"/>
          <w:kern w:val="24"/>
          <w:sz w:val="48"/>
          <w:szCs w:val="48"/>
          <w:lang w:eastAsia="ru-RU"/>
        </w:rPr>
        <w:t>Камчатка</w:t>
      </w:r>
    </w:p>
    <w:p w:rsidR="008F620E" w:rsidRDefault="008F620E" w:rsidP="00991C0E">
      <w:pPr>
        <w:spacing w:after="0" w:line="240" w:lineRule="auto"/>
        <w:textAlignment w:val="baseline"/>
        <w:rPr>
          <w:rFonts w:ascii="Arial" w:eastAsia="+mn-ea" w:hAnsi="Arial" w:cs="+mn-cs"/>
          <w:color w:val="FFFFFF"/>
          <w:kern w:val="24"/>
          <w:sz w:val="48"/>
          <w:szCs w:val="48"/>
          <w:lang w:eastAsia="ru-RU"/>
        </w:rPr>
      </w:pPr>
    </w:p>
    <w:p w:rsidR="008F620E" w:rsidRDefault="008F620E" w:rsidP="00991C0E">
      <w:pPr>
        <w:spacing w:after="0" w:line="240" w:lineRule="auto"/>
        <w:textAlignment w:val="baseline"/>
        <w:rPr>
          <w:rFonts w:ascii="Arial" w:eastAsia="+mn-ea" w:hAnsi="Arial" w:cs="+mn-cs"/>
          <w:color w:val="FFFFFF"/>
          <w:kern w:val="24"/>
          <w:sz w:val="48"/>
          <w:szCs w:val="48"/>
          <w:lang w:eastAsia="ru-RU"/>
        </w:rPr>
      </w:pPr>
    </w:p>
    <w:p w:rsidR="008F620E" w:rsidRDefault="008F620E" w:rsidP="00991C0E">
      <w:pPr>
        <w:spacing w:after="0" w:line="240" w:lineRule="auto"/>
        <w:textAlignment w:val="baseline"/>
        <w:rPr>
          <w:rFonts w:ascii="Arial" w:eastAsia="+mn-ea" w:hAnsi="Arial" w:cs="+mn-cs"/>
          <w:color w:val="FFFFFF"/>
          <w:kern w:val="24"/>
          <w:sz w:val="48"/>
          <w:szCs w:val="48"/>
          <w:lang w:eastAsia="ru-RU"/>
        </w:rPr>
      </w:pPr>
    </w:p>
    <w:p w:rsidR="008F620E" w:rsidRDefault="008F620E" w:rsidP="00991C0E">
      <w:pPr>
        <w:spacing w:after="0" w:line="240" w:lineRule="auto"/>
        <w:textAlignment w:val="baseline"/>
        <w:rPr>
          <w:rFonts w:ascii="Arial" w:eastAsia="+mn-ea" w:hAnsi="Arial" w:cs="+mn-cs"/>
          <w:color w:val="FFFFFF"/>
          <w:kern w:val="24"/>
          <w:sz w:val="48"/>
          <w:szCs w:val="48"/>
          <w:lang w:eastAsia="ru-RU"/>
        </w:rPr>
      </w:pPr>
    </w:p>
    <w:p w:rsidR="008F620E" w:rsidRDefault="008F620E" w:rsidP="00991C0E">
      <w:pPr>
        <w:spacing w:after="0" w:line="240" w:lineRule="auto"/>
        <w:textAlignment w:val="baseline"/>
        <w:rPr>
          <w:rFonts w:ascii="Arial" w:eastAsia="+mn-ea" w:hAnsi="Arial" w:cs="+mn-cs"/>
          <w:color w:val="FFFFFF"/>
          <w:kern w:val="24"/>
          <w:sz w:val="48"/>
          <w:szCs w:val="48"/>
          <w:lang w:eastAsia="ru-RU"/>
        </w:rPr>
      </w:pPr>
    </w:p>
    <w:p w:rsidR="008F620E" w:rsidRDefault="008F620E" w:rsidP="00991C0E">
      <w:pPr>
        <w:spacing w:after="0" w:line="240" w:lineRule="auto"/>
        <w:textAlignment w:val="baseline"/>
        <w:rPr>
          <w:rFonts w:ascii="Arial" w:eastAsia="+mn-ea" w:hAnsi="Arial" w:cs="+mn-cs"/>
          <w:color w:val="FFFFFF"/>
          <w:kern w:val="24"/>
          <w:sz w:val="48"/>
          <w:szCs w:val="48"/>
          <w:lang w:eastAsia="ru-RU"/>
        </w:rPr>
      </w:pPr>
    </w:p>
    <w:p w:rsidR="008F620E" w:rsidRDefault="008F620E" w:rsidP="00991C0E">
      <w:pPr>
        <w:spacing w:after="0" w:line="240" w:lineRule="auto"/>
        <w:textAlignment w:val="baseline"/>
        <w:rPr>
          <w:rFonts w:ascii="Arial" w:eastAsia="+mn-ea" w:hAnsi="Arial" w:cs="+mn-cs"/>
          <w:color w:val="FFFFFF"/>
          <w:kern w:val="24"/>
          <w:sz w:val="48"/>
          <w:szCs w:val="48"/>
          <w:lang w:eastAsia="ru-RU"/>
        </w:rPr>
      </w:pPr>
    </w:p>
    <w:p w:rsidR="008F620E" w:rsidRDefault="008F620E" w:rsidP="00991C0E">
      <w:pPr>
        <w:spacing w:after="0" w:line="240" w:lineRule="auto"/>
        <w:textAlignment w:val="baseline"/>
        <w:rPr>
          <w:rFonts w:ascii="Arial" w:eastAsia="+mn-ea" w:hAnsi="Arial" w:cs="+mn-cs"/>
          <w:color w:val="FFFFFF"/>
          <w:kern w:val="24"/>
          <w:sz w:val="48"/>
          <w:szCs w:val="48"/>
          <w:lang w:eastAsia="ru-RU"/>
        </w:rPr>
      </w:pPr>
    </w:p>
    <w:p w:rsidR="008F620E" w:rsidRDefault="008F620E" w:rsidP="00991C0E">
      <w:pPr>
        <w:spacing w:after="0" w:line="240" w:lineRule="auto"/>
        <w:textAlignment w:val="baseline"/>
        <w:rPr>
          <w:rFonts w:ascii="Arial" w:eastAsia="+mn-ea" w:hAnsi="Arial" w:cs="+mn-cs"/>
          <w:color w:val="FFFFFF"/>
          <w:kern w:val="24"/>
          <w:sz w:val="48"/>
          <w:szCs w:val="48"/>
          <w:lang w:eastAsia="ru-RU"/>
        </w:rPr>
      </w:pPr>
    </w:p>
    <w:p w:rsidR="008F620E" w:rsidRDefault="008F620E" w:rsidP="00991C0E">
      <w:pPr>
        <w:spacing w:after="0" w:line="240" w:lineRule="auto"/>
        <w:textAlignment w:val="baseline"/>
        <w:rPr>
          <w:rFonts w:ascii="Arial" w:eastAsia="+mn-ea" w:hAnsi="Arial" w:cs="+mn-cs"/>
          <w:color w:val="FFFFFF"/>
          <w:kern w:val="24"/>
          <w:sz w:val="48"/>
          <w:szCs w:val="48"/>
          <w:lang w:eastAsia="ru-RU"/>
        </w:rPr>
      </w:pPr>
    </w:p>
    <w:p w:rsidR="008F620E" w:rsidRDefault="008F620E" w:rsidP="00991C0E">
      <w:pPr>
        <w:spacing w:after="0" w:line="240" w:lineRule="auto"/>
        <w:textAlignment w:val="baseline"/>
        <w:rPr>
          <w:rFonts w:ascii="Arial" w:eastAsia="+mn-ea" w:hAnsi="Arial" w:cs="+mn-cs"/>
          <w:color w:val="FFFFFF"/>
          <w:kern w:val="24"/>
          <w:sz w:val="48"/>
          <w:szCs w:val="48"/>
          <w:lang w:eastAsia="ru-RU"/>
        </w:rPr>
      </w:pPr>
    </w:p>
    <w:p w:rsidR="008F620E" w:rsidRDefault="008F620E" w:rsidP="00991C0E">
      <w:pPr>
        <w:spacing w:after="0" w:line="240" w:lineRule="auto"/>
        <w:textAlignment w:val="baseline"/>
        <w:rPr>
          <w:rFonts w:ascii="Arial" w:eastAsia="+mn-ea" w:hAnsi="Arial" w:cs="+mn-cs"/>
          <w:color w:val="FFFFFF"/>
          <w:kern w:val="24"/>
          <w:sz w:val="48"/>
          <w:szCs w:val="48"/>
          <w:lang w:eastAsia="ru-RU"/>
        </w:rPr>
      </w:pPr>
    </w:p>
    <w:p w:rsidR="006C4833" w:rsidRPr="006C4833" w:rsidRDefault="00991C0E" w:rsidP="006C4833">
      <w:pPr>
        <w:pStyle w:val="a4"/>
        <w:spacing w:before="0" w:beforeAutospacing="0" w:after="0" w:afterAutospacing="0"/>
        <w:jc w:val="center"/>
        <w:textAlignment w:val="baseline"/>
      </w:pPr>
      <w:r>
        <w:rPr>
          <w:noProof/>
        </w:rPr>
        <w:lastRenderedPageBreak/>
        <w:drawing>
          <wp:anchor distT="0" distB="0" distL="114300" distR="114300" simplePos="0" relativeHeight="251669504" behindDoc="1" locked="0" layoutInCell="1" allowOverlap="1" wp14:anchorId="53E3F198" wp14:editId="6AB82690">
            <wp:simplePos x="0" y="0"/>
            <wp:positionH relativeFrom="column">
              <wp:posOffset>-634365</wp:posOffset>
            </wp:positionH>
            <wp:positionV relativeFrom="paragraph">
              <wp:posOffset>-429895</wp:posOffset>
            </wp:positionV>
            <wp:extent cx="10438130" cy="7191375"/>
            <wp:effectExtent l="0" t="0" r="1270" b="9525"/>
            <wp:wrapNone/>
            <wp:docPr id="6146" name="Picture 2" descr="arenal-volcano-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arenal-volcano-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38130" cy="7191375"/>
                    </a:xfrm>
                    <a:prstGeom prst="rect">
                      <a:avLst/>
                    </a:prstGeom>
                    <a:noFill/>
                    <a:ln>
                      <a:noFill/>
                    </a:ln>
                    <a:extLst/>
                  </pic:spPr>
                </pic:pic>
              </a:graphicData>
            </a:graphic>
          </wp:anchor>
        </w:drawing>
      </w:r>
      <w:r>
        <w:rPr>
          <w:rFonts w:ascii="Arial" w:eastAsia="+mn-ea" w:hAnsi="Arial" w:cs="+mn-cs"/>
          <w:color w:val="FFFFFF"/>
          <w:kern w:val="24"/>
          <w:sz w:val="48"/>
          <w:szCs w:val="48"/>
        </w:rPr>
        <w:t xml:space="preserve">. </w:t>
      </w:r>
      <w:r w:rsidR="006C4833" w:rsidRPr="006C4833">
        <w:rPr>
          <w:rFonts w:ascii="Arial" w:eastAsia="+mn-ea" w:hAnsi="Arial" w:cs="+mn-cs"/>
          <w:color w:val="FFFFFF"/>
          <w:kern w:val="24"/>
          <w:sz w:val="48"/>
          <w:szCs w:val="48"/>
        </w:rPr>
        <w:t xml:space="preserve">Мы живем на суше. На суше есть высокие горы. Вы видели горы? Суша твердая. Но это только сверху, а глубоко внутри Земли так жарко, что даже камни плавятся. </w:t>
      </w:r>
    </w:p>
    <w:p w:rsidR="00991C0E" w:rsidRDefault="00991C0E" w:rsidP="00991C0E">
      <w:pPr>
        <w:spacing w:after="0" w:line="240" w:lineRule="auto"/>
        <w:textAlignment w:val="baseline"/>
        <w:rPr>
          <w:rFonts w:ascii="Arial" w:eastAsia="+mn-ea" w:hAnsi="Arial" w:cs="+mn-cs"/>
          <w:color w:val="FFFFFF"/>
          <w:kern w:val="24"/>
          <w:sz w:val="48"/>
          <w:szCs w:val="48"/>
        </w:rPr>
      </w:pPr>
    </w:p>
    <w:p w:rsidR="006C4833" w:rsidRDefault="006C4833" w:rsidP="00991C0E">
      <w:pPr>
        <w:spacing w:after="0" w:line="240" w:lineRule="auto"/>
        <w:textAlignment w:val="baseline"/>
        <w:rPr>
          <w:rFonts w:ascii="Arial" w:eastAsia="+mn-ea" w:hAnsi="Arial" w:cs="+mn-cs"/>
          <w:color w:val="FFFFFF"/>
          <w:kern w:val="24"/>
          <w:sz w:val="48"/>
          <w:szCs w:val="48"/>
        </w:rPr>
      </w:pPr>
    </w:p>
    <w:p w:rsidR="006C4833" w:rsidRDefault="006C4833" w:rsidP="00991C0E">
      <w:pPr>
        <w:spacing w:after="0" w:line="240" w:lineRule="auto"/>
        <w:textAlignment w:val="baseline"/>
        <w:rPr>
          <w:rFonts w:ascii="Arial" w:eastAsia="+mn-ea" w:hAnsi="Arial" w:cs="+mn-cs"/>
          <w:color w:val="FFFFFF"/>
          <w:kern w:val="24"/>
          <w:sz w:val="48"/>
          <w:szCs w:val="48"/>
        </w:rPr>
      </w:pPr>
    </w:p>
    <w:p w:rsidR="006C4833" w:rsidRDefault="006C4833" w:rsidP="00991C0E">
      <w:pPr>
        <w:spacing w:after="0" w:line="240" w:lineRule="auto"/>
        <w:textAlignment w:val="baseline"/>
        <w:rPr>
          <w:rFonts w:ascii="Arial" w:eastAsia="+mn-ea" w:hAnsi="Arial" w:cs="+mn-cs"/>
          <w:color w:val="FFFFFF"/>
          <w:kern w:val="24"/>
          <w:sz w:val="48"/>
          <w:szCs w:val="48"/>
        </w:rPr>
      </w:pPr>
    </w:p>
    <w:p w:rsidR="006C4833" w:rsidRDefault="006C4833" w:rsidP="00991C0E">
      <w:pPr>
        <w:spacing w:after="0" w:line="240" w:lineRule="auto"/>
        <w:textAlignment w:val="baseline"/>
        <w:rPr>
          <w:rFonts w:ascii="Arial" w:eastAsia="+mn-ea" w:hAnsi="Arial" w:cs="+mn-cs"/>
          <w:color w:val="FFFFFF"/>
          <w:kern w:val="24"/>
          <w:sz w:val="48"/>
          <w:szCs w:val="48"/>
        </w:rPr>
      </w:pPr>
    </w:p>
    <w:p w:rsidR="006C4833" w:rsidRDefault="006C4833" w:rsidP="00991C0E">
      <w:pPr>
        <w:spacing w:after="0" w:line="240" w:lineRule="auto"/>
        <w:textAlignment w:val="baseline"/>
        <w:rPr>
          <w:rFonts w:ascii="Arial" w:eastAsia="+mn-ea" w:hAnsi="Arial" w:cs="+mn-cs"/>
          <w:color w:val="FFFFFF"/>
          <w:kern w:val="24"/>
          <w:sz w:val="48"/>
          <w:szCs w:val="48"/>
        </w:rPr>
      </w:pPr>
    </w:p>
    <w:p w:rsidR="006C4833" w:rsidRDefault="006C4833" w:rsidP="00991C0E">
      <w:pPr>
        <w:spacing w:after="0" w:line="240" w:lineRule="auto"/>
        <w:textAlignment w:val="baseline"/>
        <w:rPr>
          <w:rFonts w:ascii="Arial" w:eastAsia="+mn-ea" w:hAnsi="Arial" w:cs="+mn-cs"/>
          <w:color w:val="FFFFFF"/>
          <w:kern w:val="24"/>
          <w:sz w:val="48"/>
          <w:szCs w:val="48"/>
        </w:rPr>
      </w:pPr>
    </w:p>
    <w:p w:rsidR="006C4833" w:rsidRDefault="006C4833" w:rsidP="00991C0E">
      <w:pPr>
        <w:spacing w:after="0" w:line="240" w:lineRule="auto"/>
        <w:textAlignment w:val="baseline"/>
        <w:rPr>
          <w:rFonts w:ascii="Arial" w:eastAsia="+mn-ea" w:hAnsi="Arial" w:cs="+mn-cs"/>
          <w:color w:val="FFFFFF"/>
          <w:kern w:val="24"/>
          <w:sz w:val="48"/>
          <w:szCs w:val="48"/>
        </w:rPr>
      </w:pPr>
    </w:p>
    <w:p w:rsidR="006C4833" w:rsidRDefault="006C4833" w:rsidP="00991C0E">
      <w:pPr>
        <w:spacing w:after="0" w:line="240" w:lineRule="auto"/>
        <w:textAlignment w:val="baseline"/>
        <w:rPr>
          <w:rFonts w:ascii="Arial" w:eastAsia="+mn-ea" w:hAnsi="Arial" w:cs="+mn-cs"/>
          <w:color w:val="FFFFFF"/>
          <w:kern w:val="24"/>
          <w:sz w:val="48"/>
          <w:szCs w:val="48"/>
        </w:rPr>
      </w:pPr>
    </w:p>
    <w:p w:rsidR="006C4833" w:rsidRDefault="006C4833" w:rsidP="00991C0E">
      <w:pPr>
        <w:spacing w:after="0" w:line="240" w:lineRule="auto"/>
        <w:textAlignment w:val="baseline"/>
        <w:rPr>
          <w:rFonts w:ascii="Arial" w:eastAsia="+mn-ea" w:hAnsi="Arial" w:cs="+mn-cs"/>
          <w:color w:val="FFFFFF"/>
          <w:kern w:val="24"/>
          <w:sz w:val="48"/>
          <w:szCs w:val="48"/>
        </w:rPr>
      </w:pPr>
    </w:p>
    <w:p w:rsidR="006C4833" w:rsidRDefault="006C4833" w:rsidP="00991C0E">
      <w:pPr>
        <w:spacing w:after="0" w:line="240" w:lineRule="auto"/>
        <w:textAlignment w:val="baseline"/>
        <w:rPr>
          <w:rFonts w:ascii="Arial" w:eastAsia="+mn-ea" w:hAnsi="Arial" w:cs="+mn-cs"/>
          <w:color w:val="FFFFFF"/>
          <w:kern w:val="24"/>
          <w:sz w:val="48"/>
          <w:szCs w:val="48"/>
        </w:rPr>
      </w:pPr>
    </w:p>
    <w:p w:rsidR="006C4833" w:rsidRDefault="006C4833" w:rsidP="00991C0E">
      <w:pPr>
        <w:spacing w:after="0" w:line="240" w:lineRule="auto"/>
        <w:textAlignment w:val="baseline"/>
        <w:rPr>
          <w:rFonts w:ascii="Arial" w:eastAsia="+mn-ea" w:hAnsi="Arial" w:cs="+mn-cs"/>
          <w:color w:val="FFFFFF"/>
          <w:kern w:val="24"/>
          <w:sz w:val="48"/>
          <w:szCs w:val="48"/>
        </w:rPr>
      </w:pPr>
    </w:p>
    <w:p w:rsidR="006C4833" w:rsidRDefault="006C4833" w:rsidP="00991C0E">
      <w:pPr>
        <w:spacing w:after="0" w:line="240" w:lineRule="auto"/>
        <w:textAlignment w:val="baseline"/>
        <w:rPr>
          <w:rFonts w:ascii="Arial" w:eastAsia="+mn-ea" w:hAnsi="Arial" w:cs="+mn-cs"/>
          <w:color w:val="FFFFFF"/>
          <w:kern w:val="24"/>
          <w:sz w:val="48"/>
          <w:szCs w:val="48"/>
        </w:rPr>
      </w:pPr>
    </w:p>
    <w:p w:rsidR="006C4833" w:rsidRDefault="006C4833" w:rsidP="00991C0E">
      <w:pPr>
        <w:spacing w:after="0" w:line="240" w:lineRule="auto"/>
        <w:textAlignment w:val="baseline"/>
        <w:rPr>
          <w:noProof/>
          <w:lang w:eastAsia="ru-RU"/>
        </w:rPr>
      </w:pPr>
    </w:p>
    <w:p w:rsidR="006C4833" w:rsidRDefault="006C4833" w:rsidP="00991C0E">
      <w:pPr>
        <w:spacing w:after="0" w:line="240" w:lineRule="auto"/>
        <w:textAlignment w:val="baseline"/>
        <w:rPr>
          <w:noProof/>
          <w:lang w:eastAsia="ru-RU"/>
        </w:rPr>
      </w:pPr>
      <w:r>
        <w:rPr>
          <w:noProof/>
          <w:lang w:eastAsia="ru-RU"/>
        </w:rPr>
        <w:lastRenderedPageBreak/>
        <w:drawing>
          <wp:anchor distT="0" distB="0" distL="114300" distR="114300" simplePos="0" relativeHeight="251670528" behindDoc="1" locked="0" layoutInCell="1" allowOverlap="1" wp14:anchorId="35AC540E" wp14:editId="2F216C96">
            <wp:simplePos x="0" y="0"/>
            <wp:positionH relativeFrom="column">
              <wp:posOffset>-529590</wp:posOffset>
            </wp:positionH>
            <wp:positionV relativeFrom="paragraph">
              <wp:posOffset>-426085</wp:posOffset>
            </wp:positionV>
            <wp:extent cx="10448925" cy="7439025"/>
            <wp:effectExtent l="0" t="0" r="9525" b="9525"/>
            <wp:wrapNone/>
            <wp:docPr id="7170" name="Picture 6" descr="C:\Users\Оксана\Desktop\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6" descr="C:\Users\Оксана\Desktop\v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48925" cy="7439025"/>
                    </a:xfrm>
                    <a:prstGeom prst="rect">
                      <a:avLst/>
                    </a:prstGeom>
                    <a:noFill/>
                    <a:ln>
                      <a:noFill/>
                    </a:ln>
                    <a:extLst/>
                  </pic:spPr>
                </pic:pic>
              </a:graphicData>
            </a:graphic>
          </wp:anchor>
        </w:drawing>
      </w:r>
    </w:p>
    <w:p w:rsidR="006C4833" w:rsidRDefault="006C4833" w:rsidP="00991C0E">
      <w:pPr>
        <w:spacing w:after="0" w:line="240" w:lineRule="auto"/>
        <w:textAlignment w:val="baseline"/>
        <w:rPr>
          <w:rFonts w:eastAsia="+mn-ea"/>
          <w:b/>
          <w:bCs/>
          <w:color w:val="FFFFFF"/>
          <w:kern w:val="24"/>
          <w:sz w:val="48"/>
          <w:szCs w:val="48"/>
        </w:rPr>
      </w:pPr>
    </w:p>
    <w:p w:rsidR="006C4833" w:rsidRDefault="006C4833" w:rsidP="00991C0E">
      <w:pPr>
        <w:spacing w:after="0" w:line="240" w:lineRule="auto"/>
        <w:textAlignment w:val="baseline"/>
        <w:rPr>
          <w:rFonts w:eastAsia="+mn-ea"/>
          <w:b/>
          <w:bCs/>
          <w:color w:val="FFFFFF"/>
          <w:kern w:val="24"/>
          <w:sz w:val="48"/>
          <w:szCs w:val="48"/>
        </w:rPr>
      </w:pPr>
    </w:p>
    <w:p w:rsidR="006C4833" w:rsidRDefault="006C4833" w:rsidP="00991C0E">
      <w:pPr>
        <w:spacing w:after="0" w:line="240" w:lineRule="auto"/>
        <w:textAlignment w:val="baseline"/>
        <w:rPr>
          <w:rFonts w:eastAsia="+mn-ea"/>
          <w:b/>
          <w:bCs/>
          <w:color w:val="FFFFFF"/>
          <w:kern w:val="24"/>
          <w:sz w:val="48"/>
          <w:szCs w:val="48"/>
        </w:rPr>
      </w:pPr>
    </w:p>
    <w:p w:rsidR="006C4833" w:rsidRDefault="006C4833" w:rsidP="00991C0E">
      <w:pPr>
        <w:spacing w:after="0" w:line="240" w:lineRule="auto"/>
        <w:textAlignment w:val="baseline"/>
        <w:rPr>
          <w:rFonts w:eastAsia="+mn-ea"/>
          <w:b/>
          <w:bCs/>
          <w:color w:val="FFFFFF"/>
          <w:kern w:val="24"/>
          <w:sz w:val="48"/>
          <w:szCs w:val="48"/>
        </w:rPr>
      </w:pPr>
    </w:p>
    <w:p w:rsidR="006C4833" w:rsidRDefault="006C4833" w:rsidP="00991C0E">
      <w:pPr>
        <w:spacing w:after="0" w:line="240" w:lineRule="auto"/>
        <w:textAlignment w:val="baseline"/>
        <w:rPr>
          <w:rFonts w:eastAsia="+mn-ea"/>
          <w:b/>
          <w:bCs/>
          <w:color w:val="FFFFFF"/>
          <w:kern w:val="24"/>
          <w:sz w:val="48"/>
          <w:szCs w:val="48"/>
        </w:rPr>
      </w:pPr>
    </w:p>
    <w:p w:rsidR="006C4833" w:rsidRDefault="006C4833" w:rsidP="00991C0E">
      <w:pPr>
        <w:spacing w:after="0" w:line="240" w:lineRule="auto"/>
        <w:textAlignment w:val="baseline"/>
        <w:rPr>
          <w:rFonts w:eastAsia="+mn-ea"/>
          <w:b/>
          <w:bCs/>
          <w:color w:val="FFFFFF"/>
          <w:kern w:val="24"/>
          <w:sz w:val="48"/>
          <w:szCs w:val="48"/>
        </w:rPr>
      </w:pPr>
    </w:p>
    <w:p w:rsidR="006C4833" w:rsidRDefault="006C4833" w:rsidP="00991C0E">
      <w:pPr>
        <w:spacing w:after="0" w:line="240" w:lineRule="auto"/>
        <w:textAlignment w:val="baseline"/>
        <w:rPr>
          <w:rFonts w:eastAsia="+mn-ea"/>
          <w:b/>
          <w:bCs/>
          <w:color w:val="FFFFFF"/>
          <w:kern w:val="24"/>
          <w:sz w:val="48"/>
          <w:szCs w:val="48"/>
        </w:rPr>
      </w:pPr>
    </w:p>
    <w:p w:rsidR="006C4833" w:rsidRDefault="006C4833" w:rsidP="00991C0E">
      <w:pPr>
        <w:spacing w:after="0" w:line="240" w:lineRule="auto"/>
        <w:textAlignment w:val="baseline"/>
        <w:rPr>
          <w:rFonts w:eastAsia="+mn-ea"/>
          <w:b/>
          <w:bCs/>
          <w:color w:val="FFFFFF"/>
          <w:kern w:val="24"/>
          <w:sz w:val="48"/>
          <w:szCs w:val="48"/>
        </w:rPr>
      </w:pPr>
    </w:p>
    <w:p w:rsidR="006C4833" w:rsidRDefault="006C4833" w:rsidP="00991C0E">
      <w:pPr>
        <w:spacing w:after="0" w:line="240" w:lineRule="auto"/>
        <w:textAlignment w:val="baseline"/>
        <w:rPr>
          <w:rFonts w:eastAsia="+mn-ea"/>
          <w:b/>
          <w:bCs/>
          <w:color w:val="FFFFFF"/>
          <w:kern w:val="24"/>
          <w:sz w:val="48"/>
          <w:szCs w:val="48"/>
        </w:rPr>
      </w:pPr>
      <w:r>
        <w:rPr>
          <w:rFonts w:eastAsia="+mn-ea"/>
          <w:b/>
          <w:bCs/>
          <w:color w:val="FFFFFF"/>
          <w:kern w:val="24"/>
          <w:sz w:val="48"/>
          <w:szCs w:val="48"/>
        </w:rPr>
        <w:t>В некоторых  горах на Земле есть глубокие трещины и эта горячая каша, которую называют лава, выливается наружу. Такие горы называют вулканами. И говорят, что они извергаются</w:t>
      </w:r>
    </w:p>
    <w:p w:rsidR="006C4833" w:rsidRDefault="006C4833" w:rsidP="00991C0E">
      <w:pPr>
        <w:spacing w:after="0" w:line="240" w:lineRule="auto"/>
        <w:textAlignment w:val="baseline"/>
        <w:rPr>
          <w:rFonts w:eastAsia="+mn-ea"/>
          <w:b/>
          <w:bCs/>
          <w:color w:val="FFFFFF"/>
          <w:kern w:val="24"/>
          <w:sz w:val="48"/>
          <w:szCs w:val="48"/>
        </w:rPr>
      </w:pPr>
    </w:p>
    <w:p w:rsidR="006C4833" w:rsidRDefault="006C4833" w:rsidP="00991C0E">
      <w:pPr>
        <w:spacing w:after="0" w:line="240" w:lineRule="auto"/>
        <w:textAlignment w:val="baseline"/>
        <w:rPr>
          <w:rFonts w:eastAsia="+mn-ea"/>
          <w:b/>
          <w:bCs/>
          <w:color w:val="FFFFFF"/>
          <w:kern w:val="24"/>
          <w:sz w:val="48"/>
          <w:szCs w:val="48"/>
        </w:rPr>
      </w:pPr>
    </w:p>
    <w:p w:rsidR="006C4833" w:rsidRDefault="006C4833" w:rsidP="00991C0E">
      <w:pPr>
        <w:spacing w:after="0" w:line="240" w:lineRule="auto"/>
        <w:textAlignment w:val="baseline"/>
        <w:rPr>
          <w:rFonts w:eastAsia="+mn-ea"/>
          <w:b/>
          <w:bCs/>
          <w:color w:val="FFFFFF"/>
          <w:kern w:val="24"/>
          <w:sz w:val="48"/>
          <w:szCs w:val="48"/>
        </w:rPr>
      </w:pPr>
    </w:p>
    <w:p w:rsidR="006C4833" w:rsidRDefault="006C4833" w:rsidP="00991C0E">
      <w:pPr>
        <w:spacing w:after="0" w:line="240" w:lineRule="auto"/>
        <w:textAlignment w:val="baseline"/>
        <w:rPr>
          <w:rFonts w:eastAsia="+mn-ea"/>
          <w:b/>
          <w:bCs/>
          <w:color w:val="FFFFFF"/>
          <w:kern w:val="24"/>
          <w:sz w:val="48"/>
          <w:szCs w:val="48"/>
        </w:rPr>
      </w:pPr>
    </w:p>
    <w:p w:rsidR="006C4833" w:rsidRPr="006C4833" w:rsidRDefault="006C4833" w:rsidP="006C4833">
      <w:pPr>
        <w:spacing w:after="0" w:line="240" w:lineRule="auto"/>
        <w:jc w:val="center"/>
        <w:textAlignment w:val="baseline"/>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71552" behindDoc="1" locked="0" layoutInCell="1" allowOverlap="1" wp14:anchorId="304F859E" wp14:editId="75C5D10B">
            <wp:simplePos x="0" y="0"/>
            <wp:positionH relativeFrom="column">
              <wp:posOffset>-539115</wp:posOffset>
            </wp:positionH>
            <wp:positionV relativeFrom="paragraph">
              <wp:posOffset>-454660</wp:posOffset>
            </wp:positionV>
            <wp:extent cx="10401300" cy="7399655"/>
            <wp:effectExtent l="0" t="0" r="0" b="0"/>
            <wp:wrapNone/>
            <wp:docPr id="8194" name="Picture 5" descr="C:\Users\Оксана\Desktop\ab_pic_vul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5" descr="C:\Users\Оксана\Desktop\ab_pic_vulk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1300" cy="7399655"/>
                    </a:xfrm>
                    <a:prstGeom prst="rect">
                      <a:avLst/>
                    </a:prstGeom>
                    <a:noFill/>
                    <a:ln>
                      <a:noFill/>
                    </a:ln>
                    <a:extLst/>
                  </pic:spPr>
                </pic:pic>
              </a:graphicData>
            </a:graphic>
          </wp:anchor>
        </w:drawing>
      </w:r>
      <w:r w:rsidRPr="006C4833">
        <w:rPr>
          <w:rFonts w:ascii="Arial" w:eastAsia="+mn-ea" w:hAnsi="Arial" w:cs="+mn-cs"/>
          <w:color w:val="FFFFFF"/>
          <w:kern w:val="24"/>
          <w:sz w:val="48"/>
          <w:szCs w:val="48"/>
          <w:lang w:eastAsia="ru-RU"/>
        </w:rPr>
        <w:t xml:space="preserve">Когда извергается вулкан, то вытекает наружу огненная и кипящая лава, </w:t>
      </w: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r w:rsidRPr="006C4833">
        <w:rPr>
          <w:rFonts w:ascii="Arial" w:eastAsia="+mn-ea" w:hAnsi="Arial" w:cs="+mn-cs"/>
          <w:color w:val="FFFFFF"/>
          <w:kern w:val="24"/>
          <w:sz w:val="48"/>
          <w:szCs w:val="48"/>
          <w:lang w:eastAsia="ru-RU"/>
        </w:rPr>
        <w:t>она взрывается, дымится, бурлит. На поверхности лава остывает и становится твердой</w:t>
      </w: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r>
        <w:rPr>
          <w:noProof/>
          <w:lang w:eastAsia="ru-RU"/>
        </w:rPr>
        <w:lastRenderedPageBreak/>
        <w:drawing>
          <wp:anchor distT="0" distB="0" distL="114300" distR="114300" simplePos="0" relativeHeight="251672576" behindDoc="1" locked="0" layoutInCell="1" allowOverlap="1" wp14:anchorId="40F17A3F" wp14:editId="0AEBA86B">
            <wp:simplePos x="0" y="0"/>
            <wp:positionH relativeFrom="column">
              <wp:posOffset>-577215</wp:posOffset>
            </wp:positionH>
            <wp:positionV relativeFrom="paragraph">
              <wp:posOffset>-445135</wp:posOffset>
            </wp:positionV>
            <wp:extent cx="10277475" cy="7324725"/>
            <wp:effectExtent l="38100" t="38100" r="47625" b="47625"/>
            <wp:wrapNone/>
            <wp:docPr id="9218" name="Picture 3" descr="pumic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3" descr="pumice_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3712" cy="7329170"/>
                    </a:xfrm>
                    <a:prstGeom prst="rect">
                      <a:avLst/>
                    </a:prstGeom>
                    <a:noFill/>
                    <a:ln w="38100">
                      <a:solidFill>
                        <a:srgbClr val="993300"/>
                      </a:solidFill>
                      <a:miter lim="800000"/>
                      <a:headEnd/>
                      <a:tailEnd/>
                    </a:ln>
                    <a:extLst/>
                  </pic:spPr>
                </pic:pic>
              </a:graphicData>
            </a:graphic>
          </wp:anchor>
        </w:drawing>
      </w:r>
      <w:r>
        <w:rPr>
          <w:rFonts w:ascii="Arial" w:eastAsia="+mn-ea" w:hAnsi="Arial" w:cs="+mn-cs"/>
          <w:b/>
          <w:bCs/>
          <w:color w:val="111111"/>
          <w:kern w:val="24"/>
          <w:sz w:val="48"/>
          <w:szCs w:val="48"/>
        </w:rPr>
        <w:t xml:space="preserve">Кусочки застывшей лавы - пемза. </w:t>
      </w:r>
      <w:proofErr w:type="gramStart"/>
      <w:r>
        <w:rPr>
          <w:rFonts w:ascii="Arial" w:eastAsia="+mn-ea" w:hAnsi="Arial" w:cs="+mn-cs"/>
          <w:b/>
          <w:bCs/>
          <w:color w:val="111111"/>
          <w:kern w:val="24"/>
          <w:sz w:val="48"/>
          <w:szCs w:val="48"/>
        </w:rPr>
        <w:t>Посмотрите</w:t>
      </w:r>
      <w:proofErr w:type="gramEnd"/>
      <w:r>
        <w:rPr>
          <w:rFonts w:ascii="Arial" w:eastAsia="+mn-ea" w:hAnsi="Arial" w:cs="+mn-cs"/>
          <w:b/>
          <w:bCs/>
          <w:color w:val="111111"/>
          <w:kern w:val="24"/>
          <w:sz w:val="48"/>
          <w:szCs w:val="48"/>
        </w:rPr>
        <w:t xml:space="preserve"> какая она интересная. Внутри этого камешка пузырьки воздуха. Это потому, что лава кипела и бурлила, а потом так и застыла</w:t>
      </w: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p>
    <w:p w:rsidR="006C4833" w:rsidRPr="006C4833" w:rsidRDefault="006C4833" w:rsidP="006C4833">
      <w:pPr>
        <w:spacing w:after="0" w:line="240" w:lineRule="auto"/>
        <w:jc w:val="center"/>
        <w:textAlignment w:val="baseline"/>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73600" behindDoc="1" locked="0" layoutInCell="1" allowOverlap="1" wp14:anchorId="0DA8C912" wp14:editId="1F3673DC">
            <wp:simplePos x="0" y="0"/>
            <wp:positionH relativeFrom="column">
              <wp:posOffset>-691515</wp:posOffset>
            </wp:positionH>
            <wp:positionV relativeFrom="paragraph">
              <wp:posOffset>-490855</wp:posOffset>
            </wp:positionV>
            <wp:extent cx="10553700" cy="7381875"/>
            <wp:effectExtent l="0" t="0" r="0" b="9525"/>
            <wp:wrapNone/>
            <wp:docPr id="10242" name="Picture 5" descr="C:\Users\Оксана\Desktop\mayon-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5" descr="C:\Users\Оксана\Desktop\mayon-volcan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53700" cy="7381875"/>
                    </a:xfrm>
                    <a:prstGeom prst="rect">
                      <a:avLst/>
                    </a:prstGeom>
                    <a:noFill/>
                    <a:ln>
                      <a:noFill/>
                    </a:ln>
                    <a:extLst/>
                  </pic:spPr>
                </pic:pic>
              </a:graphicData>
            </a:graphic>
          </wp:anchor>
        </w:drawing>
      </w:r>
      <w:r w:rsidRPr="006C4833">
        <w:rPr>
          <w:rFonts w:ascii="Arial" w:eastAsia="+mn-ea" w:hAnsi="Arial" w:cs="+mn-cs"/>
          <w:color w:val="FFFFFF"/>
          <w:kern w:val="24"/>
          <w:sz w:val="48"/>
          <w:szCs w:val="48"/>
          <w:lang w:eastAsia="ru-RU"/>
        </w:rPr>
        <w:t xml:space="preserve">Вулканы кажутся красивыми, но они очень опасны. Ведь огненная каша-лава, </w:t>
      </w: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r w:rsidRPr="006C4833">
        <w:rPr>
          <w:rFonts w:ascii="Arial" w:eastAsia="+mn-ea" w:hAnsi="Arial" w:cs="+mn-cs"/>
          <w:color w:val="FFFFFF"/>
          <w:kern w:val="24"/>
          <w:sz w:val="48"/>
          <w:szCs w:val="48"/>
          <w:lang w:eastAsia="ru-RU"/>
        </w:rPr>
        <w:t>выливаясь из горы, может разрушить города, где живут люди, устроить пожары.</w:t>
      </w: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3E790B" w:rsidRDefault="003E790B" w:rsidP="006C4833">
      <w:pPr>
        <w:spacing w:after="0" w:line="240" w:lineRule="auto"/>
        <w:jc w:val="center"/>
        <w:textAlignment w:val="baseline"/>
        <w:rPr>
          <w:noProof/>
          <w:lang w:eastAsia="ru-RU"/>
        </w:rPr>
      </w:pPr>
    </w:p>
    <w:p w:rsidR="003E790B" w:rsidRDefault="003E790B" w:rsidP="006C4833">
      <w:pPr>
        <w:spacing w:after="0" w:line="240" w:lineRule="auto"/>
        <w:jc w:val="center"/>
        <w:textAlignment w:val="baseline"/>
        <w:rPr>
          <w:noProof/>
          <w:lang w:eastAsia="ru-RU"/>
        </w:rPr>
      </w:pPr>
      <w:r>
        <w:rPr>
          <w:noProof/>
          <w:lang w:eastAsia="ru-RU"/>
        </w:rPr>
        <w:lastRenderedPageBreak/>
        <w:drawing>
          <wp:anchor distT="0" distB="0" distL="114300" distR="114300" simplePos="0" relativeHeight="251674624" behindDoc="1" locked="0" layoutInCell="1" allowOverlap="1" wp14:anchorId="07077ADE" wp14:editId="4501561D">
            <wp:simplePos x="0" y="0"/>
            <wp:positionH relativeFrom="column">
              <wp:posOffset>-662940</wp:posOffset>
            </wp:positionH>
            <wp:positionV relativeFrom="paragraph">
              <wp:posOffset>-453390</wp:posOffset>
            </wp:positionV>
            <wp:extent cx="10525125" cy="7362825"/>
            <wp:effectExtent l="0" t="0" r="9525" b="9525"/>
            <wp:wrapNone/>
            <wp:docPr id="11266" name="Picture 5" descr="C:\Users\Оксан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5" descr="C:\Users\Оксана\Desktop\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25125" cy="7362825"/>
                    </a:xfrm>
                    <a:prstGeom prst="rect">
                      <a:avLst/>
                    </a:prstGeom>
                    <a:noFill/>
                    <a:ln>
                      <a:noFill/>
                    </a:ln>
                    <a:extLst/>
                  </pic:spPr>
                </pic:pic>
              </a:graphicData>
            </a:graphic>
          </wp:anchor>
        </w:drawing>
      </w:r>
    </w:p>
    <w:p w:rsidR="003E790B" w:rsidRDefault="006C4833" w:rsidP="006C4833">
      <w:pPr>
        <w:spacing w:after="0" w:line="240" w:lineRule="auto"/>
        <w:jc w:val="center"/>
        <w:textAlignment w:val="baseline"/>
        <w:rPr>
          <w:rFonts w:ascii="Arial" w:eastAsia="+mn-ea" w:hAnsi="Arial" w:cs="+mn-cs"/>
          <w:color w:val="FFFFFF"/>
          <w:kern w:val="24"/>
          <w:sz w:val="48"/>
          <w:szCs w:val="48"/>
        </w:rPr>
      </w:pPr>
      <w:r>
        <w:rPr>
          <w:rFonts w:ascii="Arial" w:eastAsia="+mn-ea" w:hAnsi="Arial" w:cs="+mn-cs"/>
          <w:color w:val="FFFFFF"/>
          <w:kern w:val="24"/>
          <w:sz w:val="48"/>
          <w:szCs w:val="48"/>
        </w:rPr>
        <w:t xml:space="preserve">Эту картину написал художник Карл Павлович Брюллов. Она называется «Последний день Помпеи». Извергающийся вулкан разрушает древний </w:t>
      </w:r>
      <w:proofErr w:type="gramStart"/>
      <w:r>
        <w:rPr>
          <w:rFonts w:ascii="Arial" w:eastAsia="+mn-ea" w:hAnsi="Arial" w:cs="+mn-cs"/>
          <w:color w:val="FFFFFF"/>
          <w:kern w:val="24"/>
          <w:sz w:val="48"/>
          <w:szCs w:val="48"/>
        </w:rPr>
        <w:t>город</w:t>
      </w:r>
      <w:proofErr w:type="gramEnd"/>
      <w:r>
        <w:rPr>
          <w:rFonts w:ascii="Arial" w:eastAsia="+mn-ea" w:hAnsi="Arial" w:cs="+mn-cs"/>
          <w:color w:val="FFFFFF"/>
          <w:kern w:val="24"/>
          <w:sz w:val="48"/>
          <w:szCs w:val="48"/>
        </w:rPr>
        <w:t xml:space="preserve"> и мужественные люди пытаются спастись</w:t>
      </w:r>
    </w:p>
    <w:p w:rsidR="003E790B" w:rsidRDefault="003E790B" w:rsidP="006C4833">
      <w:pPr>
        <w:spacing w:after="0" w:line="240" w:lineRule="auto"/>
        <w:jc w:val="center"/>
        <w:textAlignment w:val="baseline"/>
        <w:rPr>
          <w:rFonts w:ascii="Arial" w:eastAsia="+mn-ea" w:hAnsi="Arial" w:cs="+mn-cs"/>
          <w:color w:val="FFFFFF"/>
          <w:kern w:val="24"/>
          <w:sz w:val="48"/>
          <w:szCs w:val="48"/>
        </w:rPr>
      </w:pPr>
    </w:p>
    <w:p w:rsidR="003E790B" w:rsidRDefault="003E790B" w:rsidP="006C4833">
      <w:pPr>
        <w:spacing w:after="0" w:line="240" w:lineRule="auto"/>
        <w:jc w:val="center"/>
        <w:textAlignment w:val="baseline"/>
        <w:rPr>
          <w:rFonts w:ascii="Arial" w:eastAsia="+mn-ea" w:hAnsi="Arial" w:cs="+mn-cs"/>
          <w:color w:val="FFFFFF"/>
          <w:kern w:val="24"/>
          <w:sz w:val="48"/>
          <w:szCs w:val="48"/>
        </w:rPr>
      </w:pPr>
    </w:p>
    <w:p w:rsidR="003E790B" w:rsidRDefault="003E790B" w:rsidP="006C4833">
      <w:pPr>
        <w:spacing w:after="0" w:line="240" w:lineRule="auto"/>
        <w:jc w:val="center"/>
        <w:textAlignment w:val="baseline"/>
        <w:rPr>
          <w:rFonts w:ascii="Arial" w:eastAsia="+mn-ea" w:hAnsi="Arial" w:cs="+mn-cs"/>
          <w:color w:val="FFFFFF"/>
          <w:kern w:val="24"/>
          <w:sz w:val="48"/>
          <w:szCs w:val="48"/>
        </w:rPr>
      </w:pPr>
    </w:p>
    <w:p w:rsidR="003E790B" w:rsidRDefault="003E790B" w:rsidP="006C4833">
      <w:pPr>
        <w:spacing w:after="0" w:line="240" w:lineRule="auto"/>
        <w:jc w:val="center"/>
        <w:textAlignment w:val="baseline"/>
        <w:rPr>
          <w:rFonts w:ascii="Arial" w:eastAsia="+mn-ea" w:hAnsi="Arial" w:cs="+mn-cs"/>
          <w:color w:val="FFFFFF"/>
          <w:kern w:val="24"/>
          <w:sz w:val="48"/>
          <w:szCs w:val="48"/>
        </w:rPr>
      </w:pPr>
    </w:p>
    <w:p w:rsidR="003E790B" w:rsidRDefault="003E790B" w:rsidP="006C4833">
      <w:pPr>
        <w:spacing w:after="0" w:line="240" w:lineRule="auto"/>
        <w:jc w:val="center"/>
        <w:textAlignment w:val="baseline"/>
        <w:rPr>
          <w:rFonts w:ascii="Arial" w:eastAsia="+mn-ea" w:hAnsi="Arial" w:cs="+mn-cs"/>
          <w:color w:val="FFFFFF"/>
          <w:kern w:val="24"/>
          <w:sz w:val="48"/>
          <w:szCs w:val="48"/>
        </w:rPr>
      </w:pPr>
    </w:p>
    <w:p w:rsidR="003E790B" w:rsidRDefault="003E790B" w:rsidP="006C4833">
      <w:pPr>
        <w:spacing w:after="0" w:line="240" w:lineRule="auto"/>
        <w:jc w:val="center"/>
        <w:textAlignment w:val="baseline"/>
        <w:rPr>
          <w:rFonts w:ascii="Arial" w:eastAsia="+mn-ea" w:hAnsi="Arial" w:cs="+mn-cs"/>
          <w:color w:val="FFFFFF"/>
          <w:kern w:val="24"/>
          <w:sz w:val="48"/>
          <w:szCs w:val="48"/>
        </w:rPr>
      </w:pPr>
    </w:p>
    <w:p w:rsidR="003E790B" w:rsidRDefault="003E790B" w:rsidP="006C4833">
      <w:pPr>
        <w:spacing w:after="0" w:line="240" w:lineRule="auto"/>
        <w:jc w:val="center"/>
        <w:textAlignment w:val="baseline"/>
        <w:rPr>
          <w:rFonts w:ascii="Arial" w:eastAsia="+mn-ea" w:hAnsi="Arial" w:cs="+mn-cs"/>
          <w:color w:val="FFFFFF"/>
          <w:kern w:val="24"/>
          <w:sz w:val="48"/>
          <w:szCs w:val="48"/>
        </w:rPr>
      </w:pPr>
    </w:p>
    <w:p w:rsidR="003E790B" w:rsidRDefault="003E790B" w:rsidP="006C4833">
      <w:pPr>
        <w:spacing w:after="0" w:line="240" w:lineRule="auto"/>
        <w:jc w:val="center"/>
        <w:textAlignment w:val="baseline"/>
        <w:rPr>
          <w:rFonts w:ascii="Arial" w:eastAsia="+mn-ea" w:hAnsi="Arial" w:cs="+mn-cs"/>
          <w:color w:val="FFFFFF"/>
          <w:kern w:val="24"/>
          <w:sz w:val="48"/>
          <w:szCs w:val="48"/>
        </w:rPr>
      </w:pPr>
    </w:p>
    <w:p w:rsidR="003E790B" w:rsidRDefault="003E790B" w:rsidP="006C4833">
      <w:pPr>
        <w:spacing w:after="0" w:line="240" w:lineRule="auto"/>
        <w:jc w:val="center"/>
        <w:textAlignment w:val="baseline"/>
        <w:rPr>
          <w:rFonts w:ascii="Arial" w:eastAsia="+mn-ea" w:hAnsi="Arial" w:cs="+mn-cs"/>
          <w:color w:val="FFFFFF"/>
          <w:kern w:val="24"/>
          <w:sz w:val="48"/>
          <w:szCs w:val="48"/>
        </w:rPr>
      </w:pPr>
    </w:p>
    <w:p w:rsidR="003E790B" w:rsidRDefault="003E790B" w:rsidP="006C4833">
      <w:pPr>
        <w:spacing w:after="0" w:line="240" w:lineRule="auto"/>
        <w:jc w:val="center"/>
        <w:textAlignment w:val="baseline"/>
        <w:rPr>
          <w:rFonts w:ascii="Arial" w:eastAsia="+mn-ea" w:hAnsi="Arial" w:cs="+mn-cs"/>
          <w:color w:val="FFFFFF"/>
          <w:kern w:val="24"/>
          <w:sz w:val="48"/>
          <w:szCs w:val="48"/>
        </w:rPr>
      </w:pPr>
    </w:p>
    <w:p w:rsidR="003E790B" w:rsidRDefault="003E790B" w:rsidP="006C4833">
      <w:pPr>
        <w:spacing w:after="0" w:line="240" w:lineRule="auto"/>
        <w:jc w:val="center"/>
        <w:textAlignment w:val="baseline"/>
        <w:rPr>
          <w:rFonts w:ascii="Arial" w:eastAsia="+mn-ea" w:hAnsi="Arial" w:cs="+mn-cs"/>
          <w:color w:val="FFFFFF"/>
          <w:kern w:val="24"/>
          <w:sz w:val="48"/>
          <w:szCs w:val="48"/>
        </w:rPr>
      </w:pPr>
    </w:p>
    <w:p w:rsidR="003E790B" w:rsidRDefault="003E790B" w:rsidP="006C4833">
      <w:pPr>
        <w:spacing w:after="0" w:line="240" w:lineRule="auto"/>
        <w:jc w:val="center"/>
        <w:textAlignment w:val="baseline"/>
        <w:rPr>
          <w:rFonts w:ascii="Arial" w:eastAsia="+mn-ea" w:hAnsi="Arial" w:cs="+mn-cs"/>
          <w:color w:val="FFFFFF"/>
          <w:kern w:val="24"/>
          <w:sz w:val="48"/>
          <w:szCs w:val="48"/>
        </w:rPr>
      </w:pPr>
    </w:p>
    <w:p w:rsidR="003E790B" w:rsidRDefault="003D32CB" w:rsidP="006C4833">
      <w:pPr>
        <w:spacing w:after="0" w:line="240" w:lineRule="auto"/>
        <w:jc w:val="center"/>
        <w:textAlignment w:val="baseline"/>
        <w:rPr>
          <w:rFonts w:ascii="Arial" w:eastAsia="+mn-ea" w:hAnsi="Arial" w:cs="+mn-cs"/>
          <w:color w:val="FFFFFF"/>
          <w:kern w:val="24"/>
          <w:sz w:val="48"/>
          <w:szCs w:val="48"/>
        </w:rPr>
      </w:pPr>
      <w:r>
        <w:rPr>
          <w:noProof/>
          <w:lang w:eastAsia="ru-RU"/>
        </w:rPr>
        <w:lastRenderedPageBreak/>
        <w:drawing>
          <wp:anchor distT="0" distB="0" distL="114300" distR="114300" simplePos="0" relativeHeight="251675648" behindDoc="0" locked="0" layoutInCell="1" allowOverlap="1" wp14:anchorId="5F516A9A" wp14:editId="51738E81">
            <wp:simplePos x="0" y="0"/>
            <wp:positionH relativeFrom="column">
              <wp:posOffset>-1034415</wp:posOffset>
            </wp:positionH>
            <wp:positionV relativeFrom="paragraph">
              <wp:posOffset>-626110</wp:posOffset>
            </wp:positionV>
            <wp:extent cx="11353800" cy="7943850"/>
            <wp:effectExtent l="0" t="0" r="0" b="0"/>
            <wp:wrapNone/>
            <wp:docPr id="10" name="Рисунок 10" descr="https://ds02.infourok.ru/uploads/ex/109b/00068cc2-cb67ae75/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109b/00068cc2-cb67ae75/img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53800" cy="7943850"/>
                    </a:xfrm>
                    <a:prstGeom prst="rect">
                      <a:avLst/>
                    </a:prstGeom>
                    <a:noFill/>
                    <a:ln>
                      <a:noFill/>
                    </a:ln>
                  </pic:spPr>
                </pic:pic>
              </a:graphicData>
            </a:graphic>
          </wp:anchor>
        </w:drawing>
      </w:r>
    </w:p>
    <w:p w:rsidR="003E790B" w:rsidRDefault="003E790B" w:rsidP="006C4833">
      <w:pPr>
        <w:spacing w:after="0" w:line="240" w:lineRule="auto"/>
        <w:jc w:val="center"/>
        <w:textAlignment w:val="baseline"/>
        <w:rPr>
          <w:rFonts w:ascii="Arial" w:eastAsia="+mn-ea" w:hAnsi="Arial" w:cs="+mn-cs"/>
          <w:color w:val="FFFFFF"/>
          <w:kern w:val="24"/>
          <w:sz w:val="48"/>
          <w:szCs w:val="48"/>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6C4833" w:rsidRPr="006C4833" w:rsidRDefault="006C4833" w:rsidP="006C4833">
      <w:pPr>
        <w:spacing w:after="0" w:line="240" w:lineRule="auto"/>
        <w:jc w:val="center"/>
        <w:textAlignment w:val="baseline"/>
        <w:rPr>
          <w:rFonts w:ascii="Times New Roman" w:eastAsia="Times New Roman" w:hAnsi="Times New Roman" w:cs="Times New Roman"/>
          <w:sz w:val="24"/>
          <w:szCs w:val="24"/>
          <w:lang w:eastAsia="ru-RU"/>
        </w:rPr>
      </w:pPr>
    </w:p>
    <w:p w:rsidR="006C4833" w:rsidRDefault="006C4833" w:rsidP="006C4833">
      <w:pPr>
        <w:spacing w:after="0" w:line="240" w:lineRule="auto"/>
        <w:jc w:val="center"/>
        <w:textAlignment w:val="baseline"/>
        <w:rPr>
          <w:rFonts w:ascii="Arial" w:eastAsia="+mn-ea" w:hAnsi="Arial" w:cs="+mn-cs"/>
          <w:b/>
          <w:bCs/>
          <w:color w:val="111111"/>
          <w:kern w:val="24"/>
          <w:sz w:val="48"/>
          <w:szCs w:val="48"/>
        </w:rPr>
      </w:pPr>
    </w:p>
    <w:p w:rsidR="006C4833" w:rsidRDefault="006C4833"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r>
        <w:rPr>
          <w:noProof/>
          <w:lang w:eastAsia="ru-RU"/>
        </w:rPr>
        <w:lastRenderedPageBreak/>
        <w:drawing>
          <wp:anchor distT="0" distB="0" distL="114300" distR="114300" simplePos="0" relativeHeight="251676672" behindDoc="0" locked="0" layoutInCell="1" allowOverlap="1" wp14:anchorId="592ECEAB" wp14:editId="73BB4DDC">
            <wp:simplePos x="0" y="0"/>
            <wp:positionH relativeFrom="column">
              <wp:posOffset>-824865</wp:posOffset>
            </wp:positionH>
            <wp:positionV relativeFrom="paragraph">
              <wp:posOffset>-683260</wp:posOffset>
            </wp:positionV>
            <wp:extent cx="11058525" cy="7829550"/>
            <wp:effectExtent l="0" t="0" r="9525" b="0"/>
            <wp:wrapNone/>
            <wp:docPr id="13" name="Рисунок 13" descr="https://ds02.infourok.ru/uploads/ex/109b/00068cc2-cb67ae7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2.infourok.ru/uploads/ex/109b/00068cc2-cb67ae75/img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58525" cy="7829550"/>
                    </a:xfrm>
                    <a:prstGeom prst="rect">
                      <a:avLst/>
                    </a:prstGeom>
                    <a:noFill/>
                    <a:ln>
                      <a:noFill/>
                    </a:ln>
                  </pic:spPr>
                </pic:pic>
              </a:graphicData>
            </a:graphic>
          </wp:anchor>
        </w:drawing>
      </w: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r>
        <w:rPr>
          <w:noProof/>
          <w:lang w:eastAsia="ru-RU"/>
        </w:rPr>
        <w:lastRenderedPageBreak/>
        <w:drawing>
          <wp:anchor distT="0" distB="0" distL="114300" distR="114300" simplePos="0" relativeHeight="251677696" behindDoc="0" locked="0" layoutInCell="1" allowOverlap="1" wp14:anchorId="73A6E5A8" wp14:editId="64C55E3B">
            <wp:simplePos x="0" y="0"/>
            <wp:positionH relativeFrom="column">
              <wp:posOffset>-805815</wp:posOffset>
            </wp:positionH>
            <wp:positionV relativeFrom="paragraph">
              <wp:posOffset>-702311</wp:posOffset>
            </wp:positionV>
            <wp:extent cx="10868025" cy="7972425"/>
            <wp:effectExtent l="0" t="0" r="9525" b="9525"/>
            <wp:wrapNone/>
            <wp:docPr id="14" name="Рисунок 14" descr="https://ds02.infourok.ru/uploads/ex/109b/00068cc2-cb67ae75/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2.infourok.ru/uploads/ex/109b/00068cc2-cb67ae75/img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68025" cy="7972425"/>
                    </a:xfrm>
                    <a:prstGeom prst="rect">
                      <a:avLst/>
                    </a:prstGeom>
                    <a:noFill/>
                    <a:ln>
                      <a:noFill/>
                    </a:ln>
                  </pic:spPr>
                </pic:pic>
              </a:graphicData>
            </a:graphic>
          </wp:anchor>
        </w:drawing>
      </w: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3D32CB" w:rsidRDefault="003D32CB" w:rsidP="006C4833">
      <w:pPr>
        <w:spacing w:after="0" w:line="240" w:lineRule="auto"/>
        <w:jc w:val="center"/>
        <w:textAlignment w:val="baseline"/>
        <w:rPr>
          <w:rFonts w:ascii="Arial" w:eastAsia="+mn-ea" w:hAnsi="Arial" w:cs="+mn-cs"/>
          <w:color w:val="FFFFFF"/>
          <w:kern w:val="24"/>
          <w:sz w:val="48"/>
          <w:szCs w:val="48"/>
          <w:lang w:eastAsia="ru-RU"/>
        </w:rPr>
      </w:pPr>
    </w:p>
    <w:p w:rsidR="006C4833" w:rsidRPr="006C4833" w:rsidRDefault="006C4833" w:rsidP="006C4833">
      <w:pPr>
        <w:spacing w:after="0" w:line="240" w:lineRule="auto"/>
        <w:jc w:val="center"/>
        <w:textAlignment w:val="baseline"/>
        <w:rPr>
          <w:rFonts w:ascii="Times New Roman" w:eastAsia="Times New Roman" w:hAnsi="Times New Roman" w:cs="Times New Roman"/>
          <w:sz w:val="24"/>
          <w:szCs w:val="24"/>
          <w:lang w:eastAsia="ru-RU"/>
        </w:rPr>
      </w:pPr>
      <w:r w:rsidRPr="006C4833">
        <w:rPr>
          <w:rFonts w:ascii="Arial" w:eastAsia="+mn-ea" w:hAnsi="Arial" w:cs="+mn-cs"/>
          <w:color w:val="FFFFFF"/>
          <w:kern w:val="24"/>
          <w:sz w:val="48"/>
          <w:szCs w:val="48"/>
          <w:lang w:eastAsia="ru-RU"/>
        </w:rPr>
        <w:t xml:space="preserve">. </w:t>
      </w:r>
    </w:p>
    <w:p w:rsidR="006C4833" w:rsidRDefault="006C4833" w:rsidP="00991C0E">
      <w:pPr>
        <w:spacing w:after="0" w:line="240" w:lineRule="auto"/>
        <w:textAlignment w:val="baseline"/>
        <w:rPr>
          <w:rFonts w:ascii="Arial" w:eastAsia="+mn-ea" w:hAnsi="Arial" w:cs="+mn-cs"/>
          <w:color w:val="FFFFFF"/>
          <w:kern w:val="24"/>
          <w:sz w:val="48"/>
          <w:szCs w:val="48"/>
        </w:rPr>
      </w:pPr>
    </w:p>
    <w:p w:rsidR="00991C0E" w:rsidRDefault="00991C0E" w:rsidP="00991C0E">
      <w:pPr>
        <w:spacing w:after="0" w:line="240" w:lineRule="auto"/>
        <w:textAlignment w:val="baseline"/>
        <w:rPr>
          <w:rFonts w:ascii="Arial" w:eastAsia="+mn-ea" w:hAnsi="Arial" w:cs="+mn-cs"/>
          <w:color w:val="FFFFFF"/>
          <w:kern w:val="24"/>
          <w:sz w:val="48"/>
          <w:szCs w:val="48"/>
          <w:lang w:eastAsia="ru-RU"/>
        </w:rPr>
      </w:pPr>
    </w:p>
    <w:p w:rsidR="00991C0E" w:rsidRPr="00991C0E" w:rsidRDefault="00991C0E" w:rsidP="00991C0E">
      <w:pPr>
        <w:spacing w:after="0" w:line="240" w:lineRule="auto"/>
        <w:textAlignment w:val="baseline"/>
        <w:rPr>
          <w:rFonts w:ascii="Times New Roman" w:eastAsia="Times New Roman" w:hAnsi="Times New Roman" w:cs="Times New Roman"/>
          <w:sz w:val="24"/>
          <w:szCs w:val="24"/>
          <w:lang w:eastAsia="ru-RU"/>
        </w:rPr>
      </w:pPr>
    </w:p>
    <w:p w:rsidR="003D32CB" w:rsidRDefault="003D32CB" w:rsidP="002F46BC">
      <w:pPr>
        <w:rPr>
          <w:rFonts w:cstheme="minorHAnsi"/>
          <w:sz w:val="28"/>
          <w:szCs w:val="28"/>
        </w:rPr>
      </w:pPr>
      <w:r>
        <w:rPr>
          <w:noProof/>
          <w:lang w:eastAsia="ru-RU"/>
        </w:rPr>
        <w:lastRenderedPageBreak/>
        <w:drawing>
          <wp:anchor distT="0" distB="0" distL="114300" distR="114300" simplePos="0" relativeHeight="251678720" behindDoc="1" locked="0" layoutInCell="1" allowOverlap="1" wp14:anchorId="02BCF58C" wp14:editId="2624B5DB">
            <wp:simplePos x="0" y="0"/>
            <wp:positionH relativeFrom="column">
              <wp:posOffset>-948690</wp:posOffset>
            </wp:positionH>
            <wp:positionV relativeFrom="paragraph">
              <wp:posOffset>-635635</wp:posOffset>
            </wp:positionV>
            <wp:extent cx="11220450" cy="7724775"/>
            <wp:effectExtent l="0" t="0" r="0" b="9525"/>
            <wp:wrapNone/>
            <wp:docPr id="15" name="Рисунок 15" descr="https://ds02.infourok.ru/uploads/ex/109b/00068cc2-cb67ae7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2.infourok.ru/uploads/ex/109b/00068cc2-cb67ae75/img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20450" cy="7724775"/>
                    </a:xfrm>
                    <a:prstGeom prst="rect">
                      <a:avLst/>
                    </a:prstGeom>
                    <a:noFill/>
                    <a:ln>
                      <a:noFill/>
                    </a:ln>
                  </pic:spPr>
                </pic:pic>
              </a:graphicData>
            </a:graphic>
          </wp:anchor>
        </w:drawing>
      </w:r>
    </w:p>
    <w:p w:rsidR="003D32CB" w:rsidRDefault="003D32CB">
      <w:pPr>
        <w:rPr>
          <w:rFonts w:cstheme="minorHAnsi"/>
          <w:sz w:val="28"/>
          <w:szCs w:val="28"/>
        </w:rPr>
      </w:pPr>
      <w:r>
        <w:rPr>
          <w:rFonts w:cstheme="minorHAnsi"/>
          <w:sz w:val="28"/>
          <w:szCs w:val="28"/>
        </w:rPr>
        <w:br w:type="page"/>
      </w:r>
    </w:p>
    <w:p w:rsidR="003D32CB" w:rsidRDefault="003D32CB" w:rsidP="002F46BC">
      <w:pPr>
        <w:rPr>
          <w:rFonts w:cstheme="minorHAnsi"/>
          <w:sz w:val="28"/>
          <w:szCs w:val="28"/>
        </w:rPr>
      </w:pPr>
      <w:r>
        <w:rPr>
          <w:noProof/>
          <w:lang w:eastAsia="ru-RU"/>
        </w:rPr>
        <w:lastRenderedPageBreak/>
        <w:drawing>
          <wp:anchor distT="0" distB="0" distL="114300" distR="114300" simplePos="0" relativeHeight="251679744" behindDoc="0" locked="0" layoutInCell="1" allowOverlap="1" wp14:anchorId="69615CAA" wp14:editId="572CC8E3">
            <wp:simplePos x="0" y="0"/>
            <wp:positionH relativeFrom="column">
              <wp:posOffset>-901065</wp:posOffset>
            </wp:positionH>
            <wp:positionV relativeFrom="paragraph">
              <wp:posOffset>-607060</wp:posOffset>
            </wp:positionV>
            <wp:extent cx="11115675" cy="7715250"/>
            <wp:effectExtent l="0" t="0" r="9525" b="0"/>
            <wp:wrapNone/>
            <wp:docPr id="16" name="Рисунок 16" descr="https://ds02.infourok.ru/uploads/ex/109b/00068cc2-cb67ae7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109b/00068cc2-cb67ae75/img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15675" cy="7715250"/>
                    </a:xfrm>
                    <a:prstGeom prst="rect">
                      <a:avLst/>
                    </a:prstGeom>
                    <a:noFill/>
                    <a:ln>
                      <a:noFill/>
                    </a:ln>
                  </pic:spPr>
                </pic:pic>
              </a:graphicData>
            </a:graphic>
          </wp:anchor>
        </w:drawing>
      </w:r>
    </w:p>
    <w:p w:rsidR="003D32CB" w:rsidRDefault="003D32CB">
      <w:pPr>
        <w:rPr>
          <w:rFonts w:cstheme="minorHAnsi"/>
          <w:sz w:val="28"/>
          <w:szCs w:val="28"/>
        </w:rPr>
      </w:pPr>
      <w:r>
        <w:rPr>
          <w:rFonts w:cstheme="minorHAnsi"/>
          <w:sz w:val="28"/>
          <w:szCs w:val="28"/>
        </w:rPr>
        <w:br w:type="page"/>
      </w:r>
    </w:p>
    <w:p w:rsidR="00991C0E" w:rsidRDefault="003D32CB" w:rsidP="002F46BC">
      <w:pPr>
        <w:rPr>
          <w:rFonts w:cstheme="minorHAnsi"/>
          <w:sz w:val="28"/>
          <w:szCs w:val="28"/>
        </w:rPr>
      </w:pPr>
      <w:r>
        <w:rPr>
          <w:noProof/>
          <w:lang w:eastAsia="ru-RU"/>
        </w:rPr>
        <w:lastRenderedPageBreak/>
        <w:drawing>
          <wp:anchor distT="0" distB="0" distL="114300" distR="114300" simplePos="0" relativeHeight="251680768" behindDoc="0" locked="0" layoutInCell="1" allowOverlap="1" wp14:anchorId="6C239237" wp14:editId="2BAD3B72">
            <wp:simplePos x="0" y="0"/>
            <wp:positionH relativeFrom="column">
              <wp:posOffset>-815340</wp:posOffset>
            </wp:positionH>
            <wp:positionV relativeFrom="paragraph">
              <wp:posOffset>-607061</wp:posOffset>
            </wp:positionV>
            <wp:extent cx="10934700" cy="7877175"/>
            <wp:effectExtent l="0" t="0" r="0" b="9525"/>
            <wp:wrapNone/>
            <wp:docPr id="17" name="Рисунок 17" descr="https://ds02.infourok.ru/uploads/ex/109b/00068cc2-cb67ae75/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2.infourok.ru/uploads/ex/109b/00068cc2-cb67ae75/img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34700" cy="7877175"/>
                    </a:xfrm>
                    <a:prstGeom prst="rect">
                      <a:avLst/>
                    </a:prstGeom>
                    <a:noFill/>
                    <a:ln>
                      <a:noFill/>
                    </a:ln>
                  </pic:spPr>
                </pic:pic>
              </a:graphicData>
            </a:graphic>
          </wp:anchor>
        </w:drawing>
      </w: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7D33C4" w:rsidP="002F46BC">
      <w:pPr>
        <w:rPr>
          <w:rFonts w:cstheme="minorHAnsi"/>
          <w:sz w:val="28"/>
          <w:szCs w:val="28"/>
        </w:rPr>
      </w:pPr>
      <w:r>
        <w:rPr>
          <w:noProof/>
          <w:lang w:eastAsia="ru-RU"/>
        </w:rPr>
        <w:lastRenderedPageBreak/>
        <w:drawing>
          <wp:anchor distT="0" distB="0" distL="114300" distR="114300" simplePos="0" relativeHeight="251681792" behindDoc="0" locked="0" layoutInCell="1" allowOverlap="1" wp14:anchorId="2FCE5ACF" wp14:editId="1A7E7B3D">
            <wp:simplePos x="0" y="0"/>
            <wp:positionH relativeFrom="column">
              <wp:posOffset>-796290</wp:posOffset>
            </wp:positionH>
            <wp:positionV relativeFrom="paragraph">
              <wp:posOffset>-588010</wp:posOffset>
            </wp:positionV>
            <wp:extent cx="10906125" cy="7810500"/>
            <wp:effectExtent l="0" t="0" r="9525" b="0"/>
            <wp:wrapNone/>
            <wp:docPr id="18" name="Рисунок 18" descr="https://ds02.infourok.ru/uploads/ex/109b/00068cc2-cb67ae75/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2.infourok.ru/uploads/ex/109b/00068cc2-cb67ae75/img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06125" cy="7810500"/>
                    </a:xfrm>
                    <a:prstGeom prst="rect">
                      <a:avLst/>
                    </a:prstGeom>
                    <a:noFill/>
                    <a:ln>
                      <a:noFill/>
                    </a:ln>
                  </pic:spPr>
                </pic:pic>
              </a:graphicData>
            </a:graphic>
          </wp:anchor>
        </w:drawing>
      </w: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E4360" w:rsidP="002F46BC">
      <w:pPr>
        <w:rPr>
          <w:rFonts w:cstheme="minorHAnsi"/>
          <w:sz w:val="28"/>
          <w:szCs w:val="28"/>
        </w:rPr>
      </w:pPr>
      <w:r>
        <w:rPr>
          <w:noProof/>
          <w:lang w:eastAsia="ru-RU"/>
        </w:rPr>
        <w:lastRenderedPageBreak/>
        <w:drawing>
          <wp:anchor distT="0" distB="0" distL="114300" distR="114300" simplePos="0" relativeHeight="251682816" behindDoc="0" locked="0" layoutInCell="1" allowOverlap="1" wp14:anchorId="014A83F1" wp14:editId="22B4718B">
            <wp:simplePos x="0" y="0"/>
            <wp:positionH relativeFrom="column">
              <wp:posOffset>-691515</wp:posOffset>
            </wp:positionH>
            <wp:positionV relativeFrom="paragraph">
              <wp:posOffset>-445135</wp:posOffset>
            </wp:positionV>
            <wp:extent cx="10563225" cy="7353300"/>
            <wp:effectExtent l="0" t="0" r="9525" b="0"/>
            <wp:wrapNone/>
            <wp:docPr id="19" name="Рисунок 19" descr="https://fs00.infourok.ru/images/doc/122/143617/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122/143617/img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63225" cy="7353300"/>
                    </a:xfrm>
                    <a:prstGeom prst="rect">
                      <a:avLst/>
                    </a:prstGeom>
                    <a:noFill/>
                    <a:ln>
                      <a:noFill/>
                    </a:ln>
                  </pic:spPr>
                </pic:pic>
              </a:graphicData>
            </a:graphic>
          </wp:anchor>
        </w:drawing>
      </w: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Default="003D32CB" w:rsidP="002F46BC">
      <w:pPr>
        <w:rPr>
          <w:rFonts w:cstheme="minorHAnsi"/>
          <w:sz w:val="28"/>
          <w:szCs w:val="28"/>
        </w:rPr>
      </w:pPr>
    </w:p>
    <w:p w:rsidR="003D32CB" w:rsidRPr="002F46BC" w:rsidRDefault="003D32CB" w:rsidP="002F46BC">
      <w:pPr>
        <w:rPr>
          <w:rFonts w:cstheme="minorHAnsi"/>
          <w:sz w:val="28"/>
          <w:szCs w:val="28"/>
        </w:rPr>
      </w:pPr>
    </w:p>
    <w:sectPr w:rsidR="003D32CB" w:rsidRPr="002F46BC" w:rsidSect="004C4DDD">
      <w:pgSz w:w="16838" w:h="11906" w:orient="landscape"/>
      <w:pgMar w:top="851" w:right="1134" w:bottom="1701" w:left="1134" w:header="709" w:footer="709" w:gutter="0"/>
      <w:pgBorders w:offsetFrom="page">
        <w:top w:val="iceCreamCones" w:sz="18" w:space="24" w:color="auto"/>
        <w:left w:val="iceCreamCones" w:sz="18" w:space="24" w:color="auto"/>
        <w:bottom w:val="iceCreamCones" w:sz="18" w:space="24" w:color="auto"/>
        <w:right w:val="iceCreamCones"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312" w:rsidRDefault="00232312" w:rsidP="006031FB">
      <w:pPr>
        <w:spacing w:after="0" w:line="240" w:lineRule="auto"/>
      </w:pPr>
      <w:r>
        <w:separator/>
      </w:r>
    </w:p>
  </w:endnote>
  <w:endnote w:type="continuationSeparator" w:id="0">
    <w:p w:rsidR="00232312" w:rsidRDefault="00232312" w:rsidP="00603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312" w:rsidRDefault="00232312" w:rsidP="006031FB">
      <w:pPr>
        <w:spacing w:after="0" w:line="240" w:lineRule="auto"/>
      </w:pPr>
      <w:r>
        <w:separator/>
      </w:r>
    </w:p>
  </w:footnote>
  <w:footnote w:type="continuationSeparator" w:id="0">
    <w:p w:rsidR="00232312" w:rsidRDefault="00232312" w:rsidP="006031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Num1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96F2577"/>
    <w:multiLevelType w:val="multilevel"/>
    <w:tmpl w:val="DFE03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DF2545"/>
    <w:multiLevelType w:val="hybridMultilevel"/>
    <w:tmpl w:val="58B800BE"/>
    <w:lvl w:ilvl="0" w:tplc="09C2AA2E">
      <w:start w:val="4"/>
      <w:numFmt w:val="bullet"/>
      <w:lvlText w:val=""/>
      <w:lvlJc w:val="left"/>
      <w:pPr>
        <w:ind w:left="420" w:hanging="360"/>
      </w:pPr>
      <w:rPr>
        <w:rFonts w:ascii="Symbol" w:eastAsiaTheme="minorHAnsi" w:hAnsi="Symbol" w:cstheme="minorBidi"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
    <w:nsid w:val="2CE040EA"/>
    <w:multiLevelType w:val="multilevel"/>
    <w:tmpl w:val="3B8E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DF253E"/>
    <w:multiLevelType w:val="multilevel"/>
    <w:tmpl w:val="0AC22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B094D48"/>
    <w:multiLevelType w:val="multilevel"/>
    <w:tmpl w:val="FCDE9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80156BB"/>
    <w:multiLevelType w:val="multilevel"/>
    <w:tmpl w:val="3B4C3E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6C0E10E6"/>
    <w:multiLevelType w:val="hybridMultilevel"/>
    <w:tmpl w:val="0E903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5C67EDD"/>
    <w:multiLevelType w:val="multilevel"/>
    <w:tmpl w:val="5120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514C31"/>
    <w:multiLevelType w:val="multilevel"/>
    <w:tmpl w:val="913E9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4"/>
  </w:num>
  <w:num w:numId="4">
    <w:abstractNumId w:val="5"/>
  </w:num>
  <w:num w:numId="5">
    <w:abstractNumId w:val="6"/>
  </w:num>
  <w:num w:numId="6">
    <w:abstractNumId w:val="8"/>
  </w:num>
  <w:num w:numId="7">
    <w:abstractNumId w:val="3"/>
  </w:num>
  <w:num w:numId="8">
    <w:abstractNumId w:val="1"/>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002E9"/>
    <w:rsid w:val="00003A4B"/>
    <w:rsid w:val="0003079F"/>
    <w:rsid w:val="00036511"/>
    <w:rsid w:val="00046146"/>
    <w:rsid w:val="000646BB"/>
    <w:rsid w:val="00095BC4"/>
    <w:rsid w:val="000965F5"/>
    <w:rsid w:val="001002E9"/>
    <w:rsid w:val="00100EB8"/>
    <w:rsid w:val="00103C75"/>
    <w:rsid w:val="001040A7"/>
    <w:rsid w:val="00112EEE"/>
    <w:rsid w:val="00137DC2"/>
    <w:rsid w:val="00164BB1"/>
    <w:rsid w:val="00174FF9"/>
    <w:rsid w:val="001960C3"/>
    <w:rsid w:val="001A2517"/>
    <w:rsid w:val="001C4F1E"/>
    <w:rsid w:val="001D3FAA"/>
    <w:rsid w:val="001D6DA3"/>
    <w:rsid w:val="001E3250"/>
    <w:rsid w:val="002151A5"/>
    <w:rsid w:val="00232312"/>
    <w:rsid w:val="00250223"/>
    <w:rsid w:val="00250AF8"/>
    <w:rsid w:val="00256705"/>
    <w:rsid w:val="00265219"/>
    <w:rsid w:val="00294017"/>
    <w:rsid w:val="002D56D6"/>
    <w:rsid w:val="002F46BC"/>
    <w:rsid w:val="003312D9"/>
    <w:rsid w:val="00351F27"/>
    <w:rsid w:val="003809EB"/>
    <w:rsid w:val="003D32CB"/>
    <w:rsid w:val="003E4360"/>
    <w:rsid w:val="003E790B"/>
    <w:rsid w:val="00472CC4"/>
    <w:rsid w:val="00477CF0"/>
    <w:rsid w:val="004C4DDD"/>
    <w:rsid w:val="004D1A52"/>
    <w:rsid w:val="004E78E4"/>
    <w:rsid w:val="004F34D9"/>
    <w:rsid w:val="00586FCA"/>
    <w:rsid w:val="005D15AC"/>
    <w:rsid w:val="006031FB"/>
    <w:rsid w:val="0060611D"/>
    <w:rsid w:val="0062111A"/>
    <w:rsid w:val="00621F04"/>
    <w:rsid w:val="006A1F28"/>
    <w:rsid w:val="006B0E80"/>
    <w:rsid w:val="006B3B65"/>
    <w:rsid w:val="006B7875"/>
    <w:rsid w:val="006C4833"/>
    <w:rsid w:val="006D7EA6"/>
    <w:rsid w:val="006E676C"/>
    <w:rsid w:val="006F1965"/>
    <w:rsid w:val="006F5AF9"/>
    <w:rsid w:val="00704DFA"/>
    <w:rsid w:val="0071470E"/>
    <w:rsid w:val="007251DB"/>
    <w:rsid w:val="00735FB3"/>
    <w:rsid w:val="00775787"/>
    <w:rsid w:val="00776E0A"/>
    <w:rsid w:val="00777821"/>
    <w:rsid w:val="007C0AC0"/>
    <w:rsid w:val="007C0AE7"/>
    <w:rsid w:val="007C11E0"/>
    <w:rsid w:val="007D33C4"/>
    <w:rsid w:val="007D6DB5"/>
    <w:rsid w:val="007F238E"/>
    <w:rsid w:val="00834178"/>
    <w:rsid w:val="00845C51"/>
    <w:rsid w:val="008478C0"/>
    <w:rsid w:val="00856502"/>
    <w:rsid w:val="00864779"/>
    <w:rsid w:val="008734ED"/>
    <w:rsid w:val="00877A87"/>
    <w:rsid w:val="00877EE3"/>
    <w:rsid w:val="008817B4"/>
    <w:rsid w:val="008851D7"/>
    <w:rsid w:val="008D72E1"/>
    <w:rsid w:val="008F620E"/>
    <w:rsid w:val="00905D2D"/>
    <w:rsid w:val="009371F6"/>
    <w:rsid w:val="00972962"/>
    <w:rsid w:val="00977BE7"/>
    <w:rsid w:val="00991C0E"/>
    <w:rsid w:val="0099319E"/>
    <w:rsid w:val="0099355C"/>
    <w:rsid w:val="009938C6"/>
    <w:rsid w:val="0099463F"/>
    <w:rsid w:val="009A0A22"/>
    <w:rsid w:val="009B5D19"/>
    <w:rsid w:val="00A51027"/>
    <w:rsid w:val="00A527AA"/>
    <w:rsid w:val="00B02FBE"/>
    <w:rsid w:val="00B0639E"/>
    <w:rsid w:val="00B66842"/>
    <w:rsid w:val="00B9321A"/>
    <w:rsid w:val="00B94A8D"/>
    <w:rsid w:val="00BC47E6"/>
    <w:rsid w:val="00BD6896"/>
    <w:rsid w:val="00BF45A1"/>
    <w:rsid w:val="00BF65F9"/>
    <w:rsid w:val="00C16846"/>
    <w:rsid w:val="00C22E32"/>
    <w:rsid w:val="00C31624"/>
    <w:rsid w:val="00C34016"/>
    <w:rsid w:val="00C37044"/>
    <w:rsid w:val="00C46D68"/>
    <w:rsid w:val="00C63657"/>
    <w:rsid w:val="00C70E3E"/>
    <w:rsid w:val="00CC25CA"/>
    <w:rsid w:val="00CE12FD"/>
    <w:rsid w:val="00CF117F"/>
    <w:rsid w:val="00CF503B"/>
    <w:rsid w:val="00D108A6"/>
    <w:rsid w:val="00D2731E"/>
    <w:rsid w:val="00D4007F"/>
    <w:rsid w:val="00D80FBB"/>
    <w:rsid w:val="00D81191"/>
    <w:rsid w:val="00D86DB7"/>
    <w:rsid w:val="00DA3AEF"/>
    <w:rsid w:val="00DE2CC8"/>
    <w:rsid w:val="00DF3445"/>
    <w:rsid w:val="00E03AD2"/>
    <w:rsid w:val="00E47505"/>
    <w:rsid w:val="00E5385B"/>
    <w:rsid w:val="00EA6591"/>
    <w:rsid w:val="00EB06CD"/>
    <w:rsid w:val="00EF1401"/>
    <w:rsid w:val="00F12929"/>
    <w:rsid w:val="00F172B8"/>
    <w:rsid w:val="00F23BF7"/>
    <w:rsid w:val="00F648EB"/>
    <w:rsid w:val="00F8014A"/>
    <w:rsid w:val="00F85408"/>
    <w:rsid w:val="00F85465"/>
    <w:rsid w:val="00F91039"/>
    <w:rsid w:val="00FA5972"/>
    <w:rsid w:val="00FB439D"/>
    <w:rsid w:val="00FB6FD4"/>
    <w:rsid w:val="00FC1917"/>
    <w:rsid w:val="00FE1D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8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527AA"/>
    <w:rPr>
      <w:color w:val="0000FF" w:themeColor="hyperlink"/>
      <w:u w:val="single"/>
    </w:rPr>
  </w:style>
  <w:style w:type="paragraph" w:styleId="a4">
    <w:name w:val="Normal (Web)"/>
    <w:basedOn w:val="a"/>
    <w:uiPriority w:val="99"/>
    <w:unhideWhenUsed/>
    <w:rsid w:val="00A527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527AA"/>
  </w:style>
  <w:style w:type="paragraph" w:customStyle="1" w:styleId="poem">
    <w:name w:val="poem"/>
    <w:basedOn w:val="a"/>
    <w:rsid w:val="00A527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461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6146"/>
    <w:rPr>
      <w:rFonts w:ascii="Tahoma" w:hAnsi="Tahoma" w:cs="Tahoma"/>
      <w:sz w:val="16"/>
      <w:szCs w:val="16"/>
    </w:rPr>
  </w:style>
  <w:style w:type="table" w:styleId="a7">
    <w:name w:val="Table Grid"/>
    <w:basedOn w:val="a1"/>
    <w:uiPriority w:val="59"/>
    <w:rsid w:val="00586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E47505"/>
    <w:pPr>
      <w:ind w:left="720"/>
      <w:contextualSpacing/>
    </w:pPr>
  </w:style>
  <w:style w:type="character" w:styleId="a9">
    <w:name w:val="Emphasis"/>
    <w:basedOn w:val="a0"/>
    <w:uiPriority w:val="20"/>
    <w:qFormat/>
    <w:rsid w:val="002D56D6"/>
    <w:rPr>
      <w:i/>
      <w:iCs/>
    </w:rPr>
  </w:style>
  <w:style w:type="paragraph" w:customStyle="1" w:styleId="c27">
    <w:name w:val="c27"/>
    <w:basedOn w:val="a"/>
    <w:rsid w:val="00003A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03A4B"/>
  </w:style>
  <w:style w:type="paragraph" w:customStyle="1" w:styleId="c13">
    <w:name w:val="c13"/>
    <w:basedOn w:val="a"/>
    <w:rsid w:val="002652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65219"/>
  </w:style>
  <w:style w:type="character" w:customStyle="1" w:styleId="c5">
    <w:name w:val="c5"/>
    <w:basedOn w:val="a0"/>
    <w:rsid w:val="00265219"/>
  </w:style>
  <w:style w:type="character" w:customStyle="1" w:styleId="c8">
    <w:name w:val="c8"/>
    <w:basedOn w:val="a0"/>
    <w:rsid w:val="00A51027"/>
  </w:style>
  <w:style w:type="character" w:customStyle="1" w:styleId="c18">
    <w:name w:val="c18"/>
    <w:basedOn w:val="a0"/>
    <w:rsid w:val="00A51027"/>
  </w:style>
  <w:style w:type="paragraph" w:styleId="aa">
    <w:name w:val="Title"/>
    <w:basedOn w:val="a"/>
    <w:next w:val="a"/>
    <w:link w:val="ab"/>
    <w:uiPriority w:val="10"/>
    <w:qFormat/>
    <w:rsid w:val="000646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0646BB"/>
    <w:rPr>
      <w:rFonts w:asciiTheme="majorHAnsi" w:eastAsiaTheme="majorEastAsia" w:hAnsiTheme="majorHAnsi" w:cstheme="majorBidi"/>
      <w:color w:val="17365D" w:themeColor="text2" w:themeShade="BF"/>
      <w:spacing w:val="5"/>
      <w:kern w:val="28"/>
      <w:sz w:val="52"/>
      <w:szCs w:val="52"/>
    </w:rPr>
  </w:style>
  <w:style w:type="paragraph" w:styleId="ac">
    <w:name w:val="header"/>
    <w:basedOn w:val="a"/>
    <w:link w:val="ad"/>
    <w:uiPriority w:val="99"/>
    <w:unhideWhenUsed/>
    <w:rsid w:val="006031F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031FB"/>
  </w:style>
  <w:style w:type="paragraph" w:styleId="ae">
    <w:name w:val="footer"/>
    <w:basedOn w:val="a"/>
    <w:link w:val="af"/>
    <w:uiPriority w:val="99"/>
    <w:unhideWhenUsed/>
    <w:rsid w:val="006031F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031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527AA"/>
    <w:rPr>
      <w:color w:val="0000FF" w:themeColor="hyperlink"/>
      <w:u w:val="single"/>
    </w:rPr>
  </w:style>
  <w:style w:type="paragraph" w:styleId="a4">
    <w:name w:val="Normal (Web)"/>
    <w:basedOn w:val="a"/>
    <w:uiPriority w:val="99"/>
    <w:unhideWhenUsed/>
    <w:rsid w:val="00A527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527AA"/>
  </w:style>
  <w:style w:type="paragraph" w:customStyle="1" w:styleId="poem">
    <w:name w:val="poem"/>
    <w:basedOn w:val="a"/>
    <w:rsid w:val="00A527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461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6146"/>
    <w:rPr>
      <w:rFonts w:ascii="Tahoma" w:hAnsi="Tahoma" w:cs="Tahoma"/>
      <w:sz w:val="16"/>
      <w:szCs w:val="16"/>
    </w:rPr>
  </w:style>
  <w:style w:type="table" w:styleId="a7">
    <w:name w:val="Table Grid"/>
    <w:basedOn w:val="a1"/>
    <w:uiPriority w:val="59"/>
    <w:rsid w:val="00586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E47505"/>
    <w:pPr>
      <w:ind w:left="720"/>
      <w:contextualSpacing/>
    </w:pPr>
  </w:style>
  <w:style w:type="character" w:styleId="a9">
    <w:name w:val="Emphasis"/>
    <w:basedOn w:val="a0"/>
    <w:uiPriority w:val="20"/>
    <w:qFormat/>
    <w:rsid w:val="002D56D6"/>
    <w:rPr>
      <w:i/>
      <w:iCs/>
    </w:rPr>
  </w:style>
  <w:style w:type="paragraph" w:customStyle="1" w:styleId="c27">
    <w:name w:val="c27"/>
    <w:basedOn w:val="a"/>
    <w:rsid w:val="00003A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03A4B"/>
  </w:style>
  <w:style w:type="paragraph" w:customStyle="1" w:styleId="c13">
    <w:name w:val="c13"/>
    <w:basedOn w:val="a"/>
    <w:rsid w:val="002652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65219"/>
  </w:style>
  <w:style w:type="character" w:customStyle="1" w:styleId="c5">
    <w:name w:val="c5"/>
    <w:basedOn w:val="a0"/>
    <w:rsid w:val="00265219"/>
  </w:style>
  <w:style w:type="character" w:customStyle="1" w:styleId="c8">
    <w:name w:val="c8"/>
    <w:basedOn w:val="a0"/>
    <w:rsid w:val="00A51027"/>
  </w:style>
  <w:style w:type="character" w:customStyle="1" w:styleId="c18">
    <w:name w:val="c18"/>
    <w:basedOn w:val="a0"/>
    <w:rsid w:val="00A51027"/>
  </w:style>
  <w:style w:type="paragraph" w:styleId="aa">
    <w:name w:val="Title"/>
    <w:basedOn w:val="a"/>
    <w:next w:val="a"/>
    <w:link w:val="ab"/>
    <w:uiPriority w:val="10"/>
    <w:qFormat/>
    <w:rsid w:val="000646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0646BB"/>
    <w:rPr>
      <w:rFonts w:asciiTheme="majorHAnsi" w:eastAsiaTheme="majorEastAsia" w:hAnsiTheme="majorHAnsi" w:cstheme="majorBidi"/>
      <w:color w:val="17365D" w:themeColor="text2" w:themeShade="BF"/>
      <w:spacing w:val="5"/>
      <w:kern w:val="28"/>
      <w:sz w:val="52"/>
      <w:szCs w:val="52"/>
    </w:rPr>
  </w:style>
  <w:style w:type="paragraph" w:styleId="ac">
    <w:name w:val="header"/>
    <w:basedOn w:val="a"/>
    <w:link w:val="ad"/>
    <w:uiPriority w:val="99"/>
    <w:unhideWhenUsed/>
    <w:rsid w:val="006031F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031FB"/>
  </w:style>
  <w:style w:type="paragraph" w:styleId="ae">
    <w:name w:val="footer"/>
    <w:basedOn w:val="a"/>
    <w:link w:val="af"/>
    <w:uiPriority w:val="99"/>
    <w:unhideWhenUsed/>
    <w:rsid w:val="006031F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03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6195">
      <w:bodyDiv w:val="1"/>
      <w:marLeft w:val="0"/>
      <w:marRight w:val="0"/>
      <w:marTop w:val="0"/>
      <w:marBottom w:val="0"/>
      <w:divBdr>
        <w:top w:val="none" w:sz="0" w:space="0" w:color="auto"/>
        <w:left w:val="none" w:sz="0" w:space="0" w:color="auto"/>
        <w:bottom w:val="none" w:sz="0" w:space="0" w:color="auto"/>
        <w:right w:val="none" w:sz="0" w:space="0" w:color="auto"/>
      </w:divBdr>
    </w:div>
    <w:div w:id="109253309">
      <w:bodyDiv w:val="1"/>
      <w:marLeft w:val="0"/>
      <w:marRight w:val="0"/>
      <w:marTop w:val="0"/>
      <w:marBottom w:val="0"/>
      <w:divBdr>
        <w:top w:val="none" w:sz="0" w:space="0" w:color="auto"/>
        <w:left w:val="none" w:sz="0" w:space="0" w:color="auto"/>
        <w:bottom w:val="none" w:sz="0" w:space="0" w:color="auto"/>
        <w:right w:val="none" w:sz="0" w:space="0" w:color="auto"/>
      </w:divBdr>
    </w:div>
    <w:div w:id="278682936">
      <w:bodyDiv w:val="1"/>
      <w:marLeft w:val="0"/>
      <w:marRight w:val="0"/>
      <w:marTop w:val="0"/>
      <w:marBottom w:val="0"/>
      <w:divBdr>
        <w:top w:val="none" w:sz="0" w:space="0" w:color="auto"/>
        <w:left w:val="none" w:sz="0" w:space="0" w:color="auto"/>
        <w:bottom w:val="none" w:sz="0" w:space="0" w:color="auto"/>
        <w:right w:val="none" w:sz="0" w:space="0" w:color="auto"/>
      </w:divBdr>
    </w:div>
    <w:div w:id="299573899">
      <w:bodyDiv w:val="1"/>
      <w:marLeft w:val="0"/>
      <w:marRight w:val="0"/>
      <w:marTop w:val="0"/>
      <w:marBottom w:val="0"/>
      <w:divBdr>
        <w:top w:val="none" w:sz="0" w:space="0" w:color="auto"/>
        <w:left w:val="none" w:sz="0" w:space="0" w:color="auto"/>
        <w:bottom w:val="none" w:sz="0" w:space="0" w:color="auto"/>
        <w:right w:val="none" w:sz="0" w:space="0" w:color="auto"/>
      </w:divBdr>
      <w:divsChild>
        <w:div w:id="1446774648">
          <w:marLeft w:val="0"/>
          <w:marRight w:val="0"/>
          <w:marTop w:val="0"/>
          <w:marBottom w:val="0"/>
          <w:divBdr>
            <w:top w:val="none" w:sz="0" w:space="0" w:color="auto"/>
            <w:left w:val="none" w:sz="0" w:space="0" w:color="auto"/>
            <w:bottom w:val="none" w:sz="0" w:space="0" w:color="auto"/>
            <w:right w:val="none" w:sz="0" w:space="0" w:color="auto"/>
          </w:divBdr>
        </w:div>
        <w:div w:id="449008306">
          <w:marLeft w:val="0"/>
          <w:marRight w:val="0"/>
          <w:marTop w:val="0"/>
          <w:marBottom w:val="0"/>
          <w:divBdr>
            <w:top w:val="none" w:sz="0" w:space="0" w:color="auto"/>
            <w:left w:val="none" w:sz="0" w:space="0" w:color="auto"/>
            <w:bottom w:val="none" w:sz="0" w:space="0" w:color="auto"/>
            <w:right w:val="none" w:sz="0" w:space="0" w:color="auto"/>
          </w:divBdr>
        </w:div>
        <w:div w:id="451947262">
          <w:marLeft w:val="0"/>
          <w:marRight w:val="0"/>
          <w:marTop w:val="0"/>
          <w:marBottom w:val="0"/>
          <w:divBdr>
            <w:top w:val="none" w:sz="0" w:space="0" w:color="auto"/>
            <w:left w:val="none" w:sz="0" w:space="0" w:color="auto"/>
            <w:bottom w:val="none" w:sz="0" w:space="0" w:color="auto"/>
            <w:right w:val="none" w:sz="0" w:space="0" w:color="auto"/>
          </w:divBdr>
        </w:div>
        <w:div w:id="1540896149">
          <w:marLeft w:val="0"/>
          <w:marRight w:val="0"/>
          <w:marTop w:val="0"/>
          <w:marBottom w:val="0"/>
          <w:divBdr>
            <w:top w:val="none" w:sz="0" w:space="0" w:color="auto"/>
            <w:left w:val="none" w:sz="0" w:space="0" w:color="auto"/>
            <w:bottom w:val="none" w:sz="0" w:space="0" w:color="auto"/>
            <w:right w:val="none" w:sz="0" w:space="0" w:color="auto"/>
          </w:divBdr>
        </w:div>
        <w:div w:id="753282413">
          <w:marLeft w:val="0"/>
          <w:marRight w:val="0"/>
          <w:marTop w:val="0"/>
          <w:marBottom w:val="0"/>
          <w:divBdr>
            <w:top w:val="none" w:sz="0" w:space="0" w:color="auto"/>
            <w:left w:val="none" w:sz="0" w:space="0" w:color="auto"/>
            <w:bottom w:val="none" w:sz="0" w:space="0" w:color="auto"/>
            <w:right w:val="none" w:sz="0" w:space="0" w:color="auto"/>
          </w:divBdr>
        </w:div>
        <w:div w:id="1436554913">
          <w:marLeft w:val="0"/>
          <w:marRight w:val="0"/>
          <w:marTop w:val="0"/>
          <w:marBottom w:val="0"/>
          <w:divBdr>
            <w:top w:val="none" w:sz="0" w:space="0" w:color="auto"/>
            <w:left w:val="none" w:sz="0" w:space="0" w:color="auto"/>
            <w:bottom w:val="none" w:sz="0" w:space="0" w:color="auto"/>
            <w:right w:val="none" w:sz="0" w:space="0" w:color="auto"/>
          </w:divBdr>
        </w:div>
        <w:div w:id="483399548">
          <w:marLeft w:val="0"/>
          <w:marRight w:val="0"/>
          <w:marTop w:val="0"/>
          <w:marBottom w:val="0"/>
          <w:divBdr>
            <w:top w:val="none" w:sz="0" w:space="0" w:color="auto"/>
            <w:left w:val="none" w:sz="0" w:space="0" w:color="auto"/>
            <w:bottom w:val="none" w:sz="0" w:space="0" w:color="auto"/>
            <w:right w:val="none" w:sz="0" w:space="0" w:color="auto"/>
          </w:divBdr>
        </w:div>
        <w:div w:id="2123500101">
          <w:marLeft w:val="0"/>
          <w:marRight w:val="0"/>
          <w:marTop w:val="0"/>
          <w:marBottom w:val="0"/>
          <w:divBdr>
            <w:top w:val="none" w:sz="0" w:space="0" w:color="auto"/>
            <w:left w:val="none" w:sz="0" w:space="0" w:color="auto"/>
            <w:bottom w:val="none" w:sz="0" w:space="0" w:color="auto"/>
            <w:right w:val="none" w:sz="0" w:space="0" w:color="auto"/>
          </w:divBdr>
        </w:div>
        <w:div w:id="1926645873">
          <w:marLeft w:val="0"/>
          <w:marRight w:val="0"/>
          <w:marTop w:val="0"/>
          <w:marBottom w:val="0"/>
          <w:divBdr>
            <w:top w:val="none" w:sz="0" w:space="0" w:color="auto"/>
            <w:left w:val="none" w:sz="0" w:space="0" w:color="auto"/>
            <w:bottom w:val="none" w:sz="0" w:space="0" w:color="auto"/>
            <w:right w:val="none" w:sz="0" w:space="0" w:color="auto"/>
          </w:divBdr>
        </w:div>
        <w:div w:id="749933452">
          <w:marLeft w:val="0"/>
          <w:marRight w:val="0"/>
          <w:marTop w:val="0"/>
          <w:marBottom w:val="0"/>
          <w:divBdr>
            <w:top w:val="none" w:sz="0" w:space="0" w:color="auto"/>
            <w:left w:val="none" w:sz="0" w:space="0" w:color="auto"/>
            <w:bottom w:val="none" w:sz="0" w:space="0" w:color="auto"/>
            <w:right w:val="none" w:sz="0" w:space="0" w:color="auto"/>
          </w:divBdr>
        </w:div>
        <w:div w:id="1644306374">
          <w:marLeft w:val="0"/>
          <w:marRight w:val="0"/>
          <w:marTop w:val="0"/>
          <w:marBottom w:val="0"/>
          <w:divBdr>
            <w:top w:val="none" w:sz="0" w:space="0" w:color="auto"/>
            <w:left w:val="none" w:sz="0" w:space="0" w:color="auto"/>
            <w:bottom w:val="none" w:sz="0" w:space="0" w:color="auto"/>
            <w:right w:val="none" w:sz="0" w:space="0" w:color="auto"/>
          </w:divBdr>
        </w:div>
        <w:div w:id="1956446418">
          <w:marLeft w:val="0"/>
          <w:marRight w:val="0"/>
          <w:marTop w:val="0"/>
          <w:marBottom w:val="0"/>
          <w:divBdr>
            <w:top w:val="none" w:sz="0" w:space="0" w:color="auto"/>
            <w:left w:val="none" w:sz="0" w:space="0" w:color="auto"/>
            <w:bottom w:val="none" w:sz="0" w:space="0" w:color="auto"/>
            <w:right w:val="none" w:sz="0" w:space="0" w:color="auto"/>
          </w:divBdr>
        </w:div>
        <w:div w:id="1934361495">
          <w:marLeft w:val="0"/>
          <w:marRight w:val="0"/>
          <w:marTop w:val="0"/>
          <w:marBottom w:val="0"/>
          <w:divBdr>
            <w:top w:val="none" w:sz="0" w:space="0" w:color="auto"/>
            <w:left w:val="none" w:sz="0" w:space="0" w:color="auto"/>
            <w:bottom w:val="none" w:sz="0" w:space="0" w:color="auto"/>
            <w:right w:val="none" w:sz="0" w:space="0" w:color="auto"/>
          </w:divBdr>
        </w:div>
        <w:div w:id="1176076022">
          <w:marLeft w:val="0"/>
          <w:marRight w:val="0"/>
          <w:marTop w:val="0"/>
          <w:marBottom w:val="0"/>
          <w:divBdr>
            <w:top w:val="none" w:sz="0" w:space="0" w:color="auto"/>
            <w:left w:val="none" w:sz="0" w:space="0" w:color="auto"/>
            <w:bottom w:val="none" w:sz="0" w:space="0" w:color="auto"/>
            <w:right w:val="none" w:sz="0" w:space="0" w:color="auto"/>
          </w:divBdr>
        </w:div>
        <w:div w:id="1487817750">
          <w:marLeft w:val="0"/>
          <w:marRight w:val="0"/>
          <w:marTop w:val="0"/>
          <w:marBottom w:val="0"/>
          <w:divBdr>
            <w:top w:val="none" w:sz="0" w:space="0" w:color="auto"/>
            <w:left w:val="none" w:sz="0" w:space="0" w:color="auto"/>
            <w:bottom w:val="none" w:sz="0" w:space="0" w:color="auto"/>
            <w:right w:val="none" w:sz="0" w:space="0" w:color="auto"/>
          </w:divBdr>
        </w:div>
        <w:div w:id="2066487271">
          <w:marLeft w:val="0"/>
          <w:marRight w:val="0"/>
          <w:marTop w:val="0"/>
          <w:marBottom w:val="0"/>
          <w:divBdr>
            <w:top w:val="none" w:sz="0" w:space="0" w:color="auto"/>
            <w:left w:val="none" w:sz="0" w:space="0" w:color="auto"/>
            <w:bottom w:val="none" w:sz="0" w:space="0" w:color="auto"/>
            <w:right w:val="none" w:sz="0" w:space="0" w:color="auto"/>
          </w:divBdr>
        </w:div>
      </w:divsChild>
    </w:div>
    <w:div w:id="345442708">
      <w:bodyDiv w:val="1"/>
      <w:marLeft w:val="0"/>
      <w:marRight w:val="0"/>
      <w:marTop w:val="0"/>
      <w:marBottom w:val="0"/>
      <w:divBdr>
        <w:top w:val="none" w:sz="0" w:space="0" w:color="auto"/>
        <w:left w:val="none" w:sz="0" w:space="0" w:color="auto"/>
        <w:bottom w:val="none" w:sz="0" w:space="0" w:color="auto"/>
        <w:right w:val="none" w:sz="0" w:space="0" w:color="auto"/>
      </w:divBdr>
    </w:div>
    <w:div w:id="352270523">
      <w:bodyDiv w:val="1"/>
      <w:marLeft w:val="0"/>
      <w:marRight w:val="0"/>
      <w:marTop w:val="0"/>
      <w:marBottom w:val="0"/>
      <w:divBdr>
        <w:top w:val="none" w:sz="0" w:space="0" w:color="auto"/>
        <w:left w:val="none" w:sz="0" w:space="0" w:color="auto"/>
        <w:bottom w:val="none" w:sz="0" w:space="0" w:color="auto"/>
        <w:right w:val="none" w:sz="0" w:space="0" w:color="auto"/>
      </w:divBdr>
    </w:div>
    <w:div w:id="366763026">
      <w:bodyDiv w:val="1"/>
      <w:marLeft w:val="0"/>
      <w:marRight w:val="0"/>
      <w:marTop w:val="0"/>
      <w:marBottom w:val="0"/>
      <w:divBdr>
        <w:top w:val="none" w:sz="0" w:space="0" w:color="auto"/>
        <w:left w:val="none" w:sz="0" w:space="0" w:color="auto"/>
        <w:bottom w:val="none" w:sz="0" w:space="0" w:color="auto"/>
        <w:right w:val="none" w:sz="0" w:space="0" w:color="auto"/>
      </w:divBdr>
    </w:div>
    <w:div w:id="463352710">
      <w:bodyDiv w:val="1"/>
      <w:marLeft w:val="0"/>
      <w:marRight w:val="0"/>
      <w:marTop w:val="0"/>
      <w:marBottom w:val="0"/>
      <w:divBdr>
        <w:top w:val="none" w:sz="0" w:space="0" w:color="auto"/>
        <w:left w:val="none" w:sz="0" w:space="0" w:color="auto"/>
        <w:bottom w:val="none" w:sz="0" w:space="0" w:color="auto"/>
        <w:right w:val="none" w:sz="0" w:space="0" w:color="auto"/>
      </w:divBdr>
    </w:div>
    <w:div w:id="487400715">
      <w:bodyDiv w:val="1"/>
      <w:marLeft w:val="0"/>
      <w:marRight w:val="0"/>
      <w:marTop w:val="0"/>
      <w:marBottom w:val="0"/>
      <w:divBdr>
        <w:top w:val="none" w:sz="0" w:space="0" w:color="auto"/>
        <w:left w:val="none" w:sz="0" w:space="0" w:color="auto"/>
        <w:bottom w:val="none" w:sz="0" w:space="0" w:color="auto"/>
        <w:right w:val="none" w:sz="0" w:space="0" w:color="auto"/>
      </w:divBdr>
    </w:div>
    <w:div w:id="639574302">
      <w:bodyDiv w:val="1"/>
      <w:marLeft w:val="0"/>
      <w:marRight w:val="0"/>
      <w:marTop w:val="0"/>
      <w:marBottom w:val="0"/>
      <w:divBdr>
        <w:top w:val="none" w:sz="0" w:space="0" w:color="auto"/>
        <w:left w:val="none" w:sz="0" w:space="0" w:color="auto"/>
        <w:bottom w:val="none" w:sz="0" w:space="0" w:color="auto"/>
        <w:right w:val="none" w:sz="0" w:space="0" w:color="auto"/>
      </w:divBdr>
    </w:div>
    <w:div w:id="649481041">
      <w:bodyDiv w:val="1"/>
      <w:marLeft w:val="0"/>
      <w:marRight w:val="0"/>
      <w:marTop w:val="0"/>
      <w:marBottom w:val="0"/>
      <w:divBdr>
        <w:top w:val="none" w:sz="0" w:space="0" w:color="auto"/>
        <w:left w:val="none" w:sz="0" w:space="0" w:color="auto"/>
        <w:bottom w:val="none" w:sz="0" w:space="0" w:color="auto"/>
        <w:right w:val="none" w:sz="0" w:space="0" w:color="auto"/>
      </w:divBdr>
    </w:div>
    <w:div w:id="660355981">
      <w:bodyDiv w:val="1"/>
      <w:marLeft w:val="0"/>
      <w:marRight w:val="0"/>
      <w:marTop w:val="0"/>
      <w:marBottom w:val="0"/>
      <w:divBdr>
        <w:top w:val="none" w:sz="0" w:space="0" w:color="auto"/>
        <w:left w:val="none" w:sz="0" w:space="0" w:color="auto"/>
        <w:bottom w:val="none" w:sz="0" w:space="0" w:color="auto"/>
        <w:right w:val="none" w:sz="0" w:space="0" w:color="auto"/>
      </w:divBdr>
    </w:div>
    <w:div w:id="708797010">
      <w:bodyDiv w:val="1"/>
      <w:marLeft w:val="0"/>
      <w:marRight w:val="0"/>
      <w:marTop w:val="0"/>
      <w:marBottom w:val="0"/>
      <w:divBdr>
        <w:top w:val="none" w:sz="0" w:space="0" w:color="auto"/>
        <w:left w:val="none" w:sz="0" w:space="0" w:color="auto"/>
        <w:bottom w:val="none" w:sz="0" w:space="0" w:color="auto"/>
        <w:right w:val="none" w:sz="0" w:space="0" w:color="auto"/>
      </w:divBdr>
    </w:div>
    <w:div w:id="797451671">
      <w:bodyDiv w:val="1"/>
      <w:marLeft w:val="0"/>
      <w:marRight w:val="0"/>
      <w:marTop w:val="0"/>
      <w:marBottom w:val="0"/>
      <w:divBdr>
        <w:top w:val="none" w:sz="0" w:space="0" w:color="auto"/>
        <w:left w:val="none" w:sz="0" w:space="0" w:color="auto"/>
        <w:bottom w:val="none" w:sz="0" w:space="0" w:color="auto"/>
        <w:right w:val="none" w:sz="0" w:space="0" w:color="auto"/>
      </w:divBdr>
    </w:div>
    <w:div w:id="800149644">
      <w:bodyDiv w:val="1"/>
      <w:marLeft w:val="0"/>
      <w:marRight w:val="0"/>
      <w:marTop w:val="0"/>
      <w:marBottom w:val="0"/>
      <w:divBdr>
        <w:top w:val="none" w:sz="0" w:space="0" w:color="auto"/>
        <w:left w:val="none" w:sz="0" w:space="0" w:color="auto"/>
        <w:bottom w:val="none" w:sz="0" w:space="0" w:color="auto"/>
        <w:right w:val="none" w:sz="0" w:space="0" w:color="auto"/>
      </w:divBdr>
      <w:divsChild>
        <w:div w:id="370417541">
          <w:marLeft w:val="300"/>
          <w:marRight w:val="0"/>
          <w:marTop w:val="0"/>
          <w:marBottom w:val="450"/>
          <w:divBdr>
            <w:top w:val="none" w:sz="0" w:space="0" w:color="auto"/>
            <w:left w:val="none" w:sz="0" w:space="0" w:color="auto"/>
            <w:bottom w:val="none" w:sz="0" w:space="0" w:color="auto"/>
            <w:right w:val="none" w:sz="0" w:space="0" w:color="auto"/>
          </w:divBdr>
        </w:div>
        <w:div w:id="1371146655">
          <w:marLeft w:val="750"/>
          <w:marRight w:val="750"/>
          <w:marTop w:val="600"/>
          <w:marBottom w:val="300"/>
          <w:divBdr>
            <w:top w:val="none" w:sz="0" w:space="0" w:color="auto"/>
            <w:left w:val="none" w:sz="0" w:space="0" w:color="auto"/>
            <w:bottom w:val="none" w:sz="0" w:space="0" w:color="auto"/>
            <w:right w:val="none" w:sz="0" w:space="0" w:color="auto"/>
          </w:divBdr>
        </w:div>
      </w:divsChild>
    </w:div>
    <w:div w:id="850527688">
      <w:bodyDiv w:val="1"/>
      <w:marLeft w:val="0"/>
      <w:marRight w:val="0"/>
      <w:marTop w:val="0"/>
      <w:marBottom w:val="0"/>
      <w:divBdr>
        <w:top w:val="none" w:sz="0" w:space="0" w:color="auto"/>
        <w:left w:val="none" w:sz="0" w:space="0" w:color="auto"/>
        <w:bottom w:val="none" w:sz="0" w:space="0" w:color="auto"/>
        <w:right w:val="none" w:sz="0" w:space="0" w:color="auto"/>
      </w:divBdr>
    </w:div>
    <w:div w:id="908271717">
      <w:bodyDiv w:val="1"/>
      <w:marLeft w:val="0"/>
      <w:marRight w:val="0"/>
      <w:marTop w:val="0"/>
      <w:marBottom w:val="0"/>
      <w:divBdr>
        <w:top w:val="none" w:sz="0" w:space="0" w:color="auto"/>
        <w:left w:val="none" w:sz="0" w:space="0" w:color="auto"/>
        <w:bottom w:val="none" w:sz="0" w:space="0" w:color="auto"/>
        <w:right w:val="none" w:sz="0" w:space="0" w:color="auto"/>
      </w:divBdr>
    </w:div>
    <w:div w:id="913473274">
      <w:bodyDiv w:val="1"/>
      <w:marLeft w:val="0"/>
      <w:marRight w:val="0"/>
      <w:marTop w:val="0"/>
      <w:marBottom w:val="0"/>
      <w:divBdr>
        <w:top w:val="none" w:sz="0" w:space="0" w:color="auto"/>
        <w:left w:val="none" w:sz="0" w:space="0" w:color="auto"/>
        <w:bottom w:val="none" w:sz="0" w:space="0" w:color="auto"/>
        <w:right w:val="none" w:sz="0" w:space="0" w:color="auto"/>
      </w:divBdr>
    </w:div>
    <w:div w:id="966737478">
      <w:bodyDiv w:val="1"/>
      <w:marLeft w:val="0"/>
      <w:marRight w:val="0"/>
      <w:marTop w:val="0"/>
      <w:marBottom w:val="0"/>
      <w:divBdr>
        <w:top w:val="none" w:sz="0" w:space="0" w:color="auto"/>
        <w:left w:val="none" w:sz="0" w:space="0" w:color="auto"/>
        <w:bottom w:val="none" w:sz="0" w:space="0" w:color="auto"/>
        <w:right w:val="none" w:sz="0" w:space="0" w:color="auto"/>
      </w:divBdr>
    </w:div>
    <w:div w:id="973100385">
      <w:bodyDiv w:val="1"/>
      <w:marLeft w:val="0"/>
      <w:marRight w:val="0"/>
      <w:marTop w:val="0"/>
      <w:marBottom w:val="0"/>
      <w:divBdr>
        <w:top w:val="none" w:sz="0" w:space="0" w:color="auto"/>
        <w:left w:val="none" w:sz="0" w:space="0" w:color="auto"/>
        <w:bottom w:val="none" w:sz="0" w:space="0" w:color="auto"/>
        <w:right w:val="none" w:sz="0" w:space="0" w:color="auto"/>
      </w:divBdr>
    </w:div>
    <w:div w:id="981078265">
      <w:bodyDiv w:val="1"/>
      <w:marLeft w:val="0"/>
      <w:marRight w:val="0"/>
      <w:marTop w:val="0"/>
      <w:marBottom w:val="0"/>
      <w:divBdr>
        <w:top w:val="none" w:sz="0" w:space="0" w:color="auto"/>
        <w:left w:val="none" w:sz="0" w:space="0" w:color="auto"/>
        <w:bottom w:val="none" w:sz="0" w:space="0" w:color="auto"/>
        <w:right w:val="none" w:sz="0" w:space="0" w:color="auto"/>
      </w:divBdr>
      <w:divsChild>
        <w:div w:id="1446192700">
          <w:marLeft w:val="0"/>
          <w:marRight w:val="0"/>
          <w:marTop w:val="0"/>
          <w:marBottom w:val="0"/>
          <w:divBdr>
            <w:top w:val="none" w:sz="0" w:space="0" w:color="auto"/>
            <w:left w:val="none" w:sz="0" w:space="0" w:color="auto"/>
            <w:bottom w:val="none" w:sz="0" w:space="0" w:color="auto"/>
            <w:right w:val="none" w:sz="0" w:space="0" w:color="auto"/>
          </w:divBdr>
        </w:div>
        <w:div w:id="1888028735">
          <w:marLeft w:val="0"/>
          <w:marRight w:val="0"/>
          <w:marTop w:val="0"/>
          <w:marBottom w:val="0"/>
          <w:divBdr>
            <w:top w:val="none" w:sz="0" w:space="0" w:color="auto"/>
            <w:left w:val="none" w:sz="0" w:space="0" w:color="auto"/>
            <w:bottom w:val="none" w:sz="0" w:space="0" w:color="auto"/>
            <w:right w:val="none" w:sz="0" w:space="0" w:color="auto"/>
          </w:divBdr>
        </w:div>
        <w:div w:id="1456489063">
          <w:marLeft w:val="0"/>
          <w:marRight w:val="0"/>
          <w:marTop w:val="0"/>
          <w:marBottom w:val="0"/>
          <w:divBdr>
            <w:top w:val="none" w:sz="0" w:space="0" w:color="auto"/>
            <w:left w:val="none" w:sz="0" w:space="0" w:color="auto"/>
            <w:bottom w:val="none" w:sz="0" w:space="0" w:color="auto"/>
            <w:right w:val="none" w:sz="0" w:space="0" w:color="auto"/>
          </w:divBdr>
        </w:div>
        <w:div w:id="2128429157">
          <w:marLeft w:val="0"/>
          <w:marRight w:val="0"/>
          <w:marTop w:val="0"/>
          <w:marBottom w:val="0"/>
          <w:divBdr>
            <w:top w:val="none" w:sz="0" w:space="0" w:color="auto"/>
            <w:left w:val="none" w:sz="0" w:space="0" w:color="auto"/>
            <w:bottom w:val="none" w:sz="0" w:space="0" w:color="auto"/>
            <w:right w:val="none" w:sz="0" w:space="0" w:color="auto"/>
          </w:divBdr>
        </w:div>
        <w:div w:id="116022985">
          <w:marLeft w:val="0"/>
          <w:marRight w:val="0"/>
          <w:marTop w:val="0"/>
          <w:marBottom w:val="0"/>
          <w:divBdr>
            <w:top w:val="none" w:sz="0" w:space="0" w:color="auto"/>
            <w:left w:val="none" w:sz="0" w:space="0" w:color="auto"/>
            <w:bottom w:val="none" w:sz="0" w:space="0" w:color="auto"/>
            <w:right w:val="none" w:sz="0" w:space="0" w:color="auto"/>
          </w:divBdr>
        </w:div>
        <w:div w:id="1781073952">
          <w:marLeft w:val="0"/>
          <w:marRight w:val="0"/>
          <w:marTop w:val="0"/>
          <w:marBottom w:val="0"/>
          <w:divBdr>
            <w:top w:val="none" w:sz="0" w:space="0" w:color="auto"/>
            <w:left w:val="none" w:sz="0" w:space="0" w:color="auto"/>
            <w:bottom w:val="none" w:sz="0" w:space="0" w:color="auto"/>
            <w:right w:val="none" w:sz="0" w:space="0" w:color="auto"/>
          </w:divBdr>
        </w:div>
        <w:div w:id="972102452">
          <w:marLeft w:val="0"/>
          <w:marRight w:val="0"/>
          <w:marTop w:val="0"/>
          <w:marBottom w:val="0"/>
          <w:divBdr>
            <w:top w:val="none" w:sz="0" w:space="0" w:color="auto"/>
            <w:left w:val="none" w:sz="0" w:space="0" w:color="auto"/>
            <w:bottom w:val="none" w:sz="0" w:space="0" w:color="auto"/>
            <w:right w:val="none" w:sz="0" w:space="0" w:color="auto"/>
          </w:divBdr>
        </w:div>
      </w:divsChild>
    </w:div>
    <w:div w:id="1094085615">
      <w:bodyDiv w:val="1"/>
      <w:marLeft w:val="0"/>
      <w:marRight w:val="0"/>
      <w:marTop w:val="0"/>
      <w:marBottom w:val="0"/>
      <w:divBdr>
        <w:top w:val="none" w:sz="0" w:space="0" w:color="auto"/>
        <w:left w:val="none" w:sz="0" w:space="0" w:color="auto"/>
        <w:bottom w:val="none" w:sz="0" w:space="0" w:color="auto"/>
        <w:right w:val="none" w:sz="0" w:space="0" w:color="auto"/>
      </w:divBdr>
      <w:divsChild>
        <w:div w:id="1315795883">
          <w:marLeft w:val="0"/>
          <w:marRight w:val="0"/>
          <w:marTop w:val="300"/>
          <w:marBottom w:val="0"/>
          <w:divBdr>
            <w:top w:val="none" w:sz="0" w:space="0" w:color="auto"/>
            <w:left w:val="none" w:sz="0" w:space="0" w:color="auto"/>
            <w:bottom w:val="none" w:sz="0" w:space="0" w:color="auto"/>
            <w:right w:val="none" w:sz="0" w:space="0" w:color="auto"/>
          </w:divBdr>
        </w:div>
      </w:divsChild>
    </w:div>
    <w:div w:id="1111125312">
      <w:bodyDiv w:val="1"/>
      <w:marLeft w:val="0"/>
      <w:marRight w:val="0"/>
      <w:marTop w:val="0"/>
      <w:marBottom w:val="0"/>
      <w:divBdr>
        <w:top w:val="none" w:sz="0" w:space="0" w:color="auto"/>
        <w:left w:val="none" w:sz="0" w:space="0" w:color="auto"/>
        <w:bottom w:val="none" w:sz="0" w:space="0" w:color="auto"/>
        <w:right w:val="none" w:sz="0" w:space="0" w:color="auto"/>
      </w:divBdr>
    </w:div>
    <w:div w:id="1301685924">
      <w:bodyDiv w:val="1"/>
      <w:marLeft w:val="0"/>
      <w:marRight w:val="0"/>
      <w:marTop w:val="0"/>
      <w:marBottom w:val="0"/>
      <w:divBdr>
        <w:top w:val="none" w:sz="0" w:space="0" w:color="auto"/>
        <w:left w:val="none" w:sz="0" w:space="0" w:color="auto"/>
        <w:bottom w:val="none" w:sz="0" w:space="0" w:color="auto"/>
        <w:right w:val="none" w:sz="0" w:space="0" w:color="auto"/>
      </w:divBdr>
    </w:div>
    <w:div w:id="1319921482">
      <w:bodyDiv w:val="1"/>
      <w:marLeft w:val="0"/>
      <w:marRight w:val="0"/>
      <w:marTop w:val="0"/>
      <w:marBottom w:val="0"/>
      <w:divBdr>
        <w:top w:val="none" w:sz="0" w:space="0" w:color="auto"/>
        <w:left w:val="none" w:sz="0" w:space="0" w:color="auto"/>
        <w:bottom w:val="none" w:sz="0" w:space="0" w:color="auto"/>
        <w:right w:val="none" w:sz="0" w:space="0" w:color="auto"/>
      </w:divBdr>
    </w:div>
    <w:div w:id="1339965364">
      <w:bodyDiv w:val="1"/>
      <w:marLeft w:val="0"/>
      <w:marRight w:val="0"/>
      <w:marTop w:val="0"/>
      <w:marBottom w:val="0"/>
      <w:divBdr>
        <w:top w:val="none" w:sz="0" w:space="0" w:color="auto"/>
        <w:left w:val="none" w:sz="0" w:space="0" w:color="auto"/>
        <w:bottom w:val="none" w:sz="0" w:space="0" w:color="auto"/>
        <w:right w:val="none" w:sz="0" w:space="0" w:color="auto"/>
      </w:divBdr>
      <w:divsChild>
        <w:div w:id="594945353">
          <w:marLeft w:val="300"/>
          <w:marRight w:val="0"/>
          <w:marTop w:val="0"/>
          <w:marBottom w:val="450"/>
          <w:divBdr>
            <w:top w:val="none" w:sz="0" w:space="0" w:color="auto"/>
            <w:left w:val="none" w:sz="0" w:space="0" w:color="auto"/>
            <w:bottom w:val="none" w:sz="0" w:space="0" w:color="auto"/>
            <w:right w:val="none" w:sz="0" w:space="0" w:color="auto"/>
          </w:divBdr>
        </w:div>
        <w:div w:id="1664969324">
          <w:marLeft w:val="750"/>
          <w:marRight w:val="750"/>
          <w:marTop w:val="600"/>
          <w:marBottom w:val="300"/>
          <w:divBdr>
            <w:top w:val="none" w:sz="0" w:space="0" w:color="auto"/>
            <w:left w:val="none" w:sz="0" w:space="0" w:color="auto"/>
            <w:bottom w:val="none" w:sz="0" w:space="0" w:color="auto"/>
            <w:right w:val="none" w:sz="0" w:space="0" w:color="auto"/>
          </w:divBdr>
        </w:div>
      </w:divsChild>
    </w:div>
    <w:div w:id="1362047920">
      <w:bodyDiv w:val="1"/>
      <w:marLeft w:val="0"/>
      <w:marRight w:val="0"/>
      <w:marTop w:val="0"/>
      <w:marBottom w:val="0"/>
      <w:divBdr>
        <w:top w:val="none" w:sz="0" w:space="0" w:color="auto"/>
        <w:left w:val="none" w:sz="0" w:space="0" w:color="auto"/>
        <w:bottom w:val="none" w:sz="0" w:space="0" w:color="auto"/>
        <w:right w:val="none" w:sz="0" w:space="0" w:color="auto"/>
      </w:divBdr>
    </w:div>
    <w:div w:id="1388143272">
      <w:bodyDiv w:val="1"/>
      <w:marLeft w:val="0"/>
      <w:marRight w:val="0"/>
      <w:marTop w:val="0"/>
      <w:marBottom w:val="0"/>
      <w:divBdr>
        <w:top w:val="none" w:sz="0" w:space="0" w:color="auto"/>
        <w:left w:val="none" w:sz="0" w:space="0" w:color="auto"/>
        <w:bottom w:val="none" w:sz="0" w:space="0" w:color="auto"/>
        <w:right w:val="none" w:sz="0" w:space="0" w:color="auto"/>
      </w:divBdr>
    </w:div>
    <w:div w:id="1412968069">
      <w:bodyDiv w:val="1"/>
      <w:marLeft w:val="0"/>
      <w:marRight w:val="0"/>
      <w:marTop w:val="0"/>
      <w:marBottom w:val="0"/>
      <w:divBdr>
        <w:top w:val="none" w:sz="0" w:space="0" w:color="auto"/>
        <w:left w:val="none" w:sz="0" w:space="0" w:color="auto"/>
        <w:bottom w:val="none" w:sz="0" w:space="0" w:color="auto"/>
        <w:right w:val="none" w:sz="0" w:space="0" w:color="auto"/>
      </w:divBdr>
    </w:div>
    <w:div w:id="1433934734">
      <w:bodyDiv w:val="1"/>
      <w:marLeft w:val="0"/>
      <w:marRight w:val="0"/>
      <w:marTop w:val="0"/>
      <w:marBottom w:val="0"/>
      <w:divBdr>
        <w:top w:val="none" w:sz="0" w:space="0" w:color="auto"/>
        <w:left w:val="none" w:sz="0" w:space="0" w:color="auto"/>
        <w:bottom w:val="none" w:sz="0" w:space="0" w:color="auto"/>
        <w:right w:val="none" w:sz="0" w:space="0" w:color="auto"/>
      </w:divBdr>
    </w:div>
    <w:div w:id="1439063529">
      <w:bodyDiv w:val="1"/>
      <w:marLeft w:val="0"/>
      <w:marRight w:val="0"/>
      <w:marTop w:val="0"/>
      <w:marBottom w:val="0"/>
      <w:divBdr>
        <w:top w:val="none" w:sz="0" w:space="0" w:color="auto"/>
        <w:left w:val="none" w:sz="0" w:space="0" w:color="auto"/>
        <w:bottom w:val="none" w:sz="0" w:space="0" w:color="auto"/>
        <w:right w:val="none" w:sz="0" w:space="0" w:color="auto"/>
      </w:divBdr>
    </w:div>
    <w:div w:id="1486042648">
      <w:bodyDiv w:val="1"/>
      <w:marLeft w:val="0"/>
      <w:marRight w:val="0"/>
      <w:marTop w:val="0"/>
      <w:marBottom w:val="0"/>
      <w:divBdr>
        <w:top w:val="none" w:sz="0" w:space="0" w:color="auto"/>
        <w:left w:val="none" w:sz="0" w:space="0" w:color="auto"/>
        <w:bottom w:val="none" w:sz="0" w:space="0" w:color="auto"/>
        <w:right w:val="none" w:sz="0" w:space="0" w:color="auto"/>
      </w:divBdr>
    </w:div>
    <w:div w:id="1520849950">
      <w:bodyDiv w:val="1"/>
      <w:marLeft w:val="0"/>
      <w:marRight w:val="0"/>
      <w:marTop w:val="0"/>
      <w:marBottom w:val="0"/>
      <w:divBdr>
        <w:top w:val="none" w:sz="0" w:space="0" w:color="auto"/>
        <w:left w:val="none" w:sz="0" w:space="0" w:color="auto"/>
        <w:bottom w:val="none" w:sz="0" w:space="0" w:color="auto"/>
        <w:right w:val="none" w:sz="0" w:space="0" w:color="auto"/>
      </w:divBdr>
    </w:div>
    <w:div w:id="1539973921">
      <w:bodyDiv w:val="1"/>
      <w:marLeft w:val="0"/>
      <w:marRight w:val="0"/>
      <w:marTop w:val="0"/>
      <w:marBottom w:val="0"/>
      <w:divBdr>
        <w:top w:val="none" w:sz="0" w:space="0" w:color="auto"/>
        <w:left w:val="none" w:sz="0" w:space="0" w:color="auto"/>
        <w:bottom w:val="none" w:sz="0" w:space="0" w:color="auto"/>
        <w:right w:val="none" w:sz="0" w:space="0" w:color="auto"/>
      </w:divBdr>
    </w:div>
    <w:div w:id="1616281020">
      <w:bodyDiv w:val="1"/>
      <w:marLeft w:val="0"/>
      <w:marRight w:val="0"/>
      <w:marTop w:val="0"/>
      <w:marBottom w:val="0"/>
      <w:divBdr>
        <w:top w:val="none" w:sz="0" w:space="0" w:color="auto"/>
        <w:left w:val="none" w:sz="0" w:space="0" w:color="auto"/>
        <w:bottom w:val="none" w:sz="0" w:space="0" w:color="auto"/>
        <w:right w:val="none" w:sz="0" w:space="0" w:color="auto"/>
      </w:divBdr>
    </w:div>
    <w:div w:id="1653171060">
      <w:bodyDiv w:val="1"/>
      <w:marLeft w:val="0"/>
      <w:marRight w:val="0"/>
      <w:marTop w:val="0"/>
      <w:marBottom w:val="0"/>
      <w:divBdr>
        <w:top w:val="none" w:sz="0" w:space="0" w:color="auto"/>
        <w:left w:val="none" w:sz="0" w:space="0" w:color="auto"/>
        <w:bottom w:val="none" w:sz="0" w:space="0" w:color="auto"/>
        <w:right w:val="none" w:sz="0" w:space="0" w:color="auto"/>
      </w:divBdr>
    </w:div>
    <w:div w:id="1685475981">
      <w:bodyDiv w:val="1"/>
      <w:marLeft w:val="0"/>
      <w:marRight w:val="0"/>
      <w:marTop w:val="0"/>
      <w:marBottom w:val="0"/>
      <w:divBdr>
        <w:top w:val="none" w:sz="0" w:space="0" w:color="auto"/>
        <w:left w:val="none" w:sz="0" w:space="0" w:color="auto"/>
        <w:bottom w:val="none" w:sz="0" w:space="0" w:color="auto"/>
        <w:right w:val="none" w:sz="0" w:space="0" w:color="auto"/>
      </w:divBdr>
    </w:div>
    <w:div w:id="1722169062">
      <w:bodyDiv w:val="1"/>
      <w:marLeft w:val="0"/>
      <w:marRight w:val="0"/>
      <w:marTop w:val="0"/>
      <w:marBottom w:val="0"/>
      <w:divBdr>
        <w:top w:val="none" w:sz="0" w:space="0" w:color="auto"/>
        <w:left w:val="none" w:sz="0" w:space="0" w:color="auto"/>
        <w:bottom w:val="none" w:sz="0" w:space="0" w:color="auto"/>
        <w:right w:val="none" w:sz="0" w:space="0" w:color="auto"/>
      </w:divBdr>
    </w:div>
    <w:div w:id="1761828657">
      <w:bodyDiv w:val="1"/>
      <w:marLeft w:val="0"/>
      <w:marRight w:val="0"/>
      <w:marTop w:val="0"/>
      <w:marBottom w:val="0"/>
      <w:divBdr>
        <w:top w:val="none" w:sz="0" w:space="0" w:color="auto"/>
        <w:left w:val="none" w:sz="0" w:space="0" w:color="auto"/>
        <w:bottom w:val="none" w:sz="0" w:space="0" w:color="auto"/>
        <w:right w:val="none" w:sz="0" w:space="0" w:color="auto"/>
      </w:divBdr>
      <w:divsChild>
        <w:div w:id="1084188059">
          <w:marLeft w:val="0"/>
          <w:marRight w:val="0"/>
          <w:marTop w:val="0"/>
          <w:marBottom w:val="0"/>
          <w:divBdr>
            <w:top w:val="none" w:sz="0" w:space="0" w:color="auto"/>
            <w:left w:val="none" w:sz="0" w:space="0" w:color="auto"/>
            <w:bottom w:val="none" w:sz="0" w:space="0" w:color="auto"/>
            <w:right w:val="none" w:sz="0" w:space="0" w:color="auto"/>
          </w:divBdr>
        </w:div>
        <w:div w:id="39746002">
          <w:marLeft w:val="0"/>
          <w:marRight w:val="0"/>
          <w:marTop w:val="0"/>
          <w:marBottom w:val="0"/>
          <w:divBdr>
            <w:top w:val="none" w:sz="0" w:space="0" w:color="auto"/>
            <w:left w:val="none" w:sz="0" w:space="0" w:color="auto"/>
            <w:bottom w:val="none" w:sz="0" w:space="0" w:color="auto"/>
            <w:right w:val="none" w:sz="0" w:space="0" w:color="auto"/>
          </w:divBdr>
        </w:div>
        <w:div w:id="250745671">
          <w:marLeft w:val="0"/>
          <w:marRight w:val="0"/>
          <w:marTop w:val="0"/>
          <w:marBottom w:val="0"/>
          <w:divBdr>
            <w:top w:val="none" w:sz="0" w:space="0" w:color="auto"/>
            <w:left w:val="none" w:sz="0" w:space="0" w:color="auto"/>
            <w:bottom w:val="none" w:sz="0" w:space="0" w:color="auto"/>
            <w:right w:val="none" w:sz="0" w:space="0" w:color="auto"/>
          </w:divBdr>
        </w:div>
        <w:div w:id="429547126">
          <w:marLeft w:val="0"/>
          <w:marRight w:val="0"/>
          <w:marTop w:val="0"/>
          <w:marBottom w:val="0"/>
          <w:divBdr>
            <w:top w:val="none" w:sz="0" w:space="0" w:color="auto"/>
            <w:left w:val="none" w:sz="0" w:space="0" w:color="auto"/>
            <w:bottom w:val="none" w:sz="0" w:space="0" w:color="auto"/>
            <w:right w:val="none" w:sz="0" w:space="0" w:color="auto"/>
          </w:divBdr>
        </w:div>
        <w:div w:id="94719233">
          <w:marLeft w:val="0"/>
          <w:marRight w:val="0"/>
          <w:marTop w:val="0"/>
          <w:marBottom w:val="0"/>
          <w:divBdr>
            <w:top w:val="none" w:sz="0" w:space="0" w:color="auto"/>
            <w:left w:val="none" w:sz="0" w:space="0" w:color="auto"/>
            <w:bottom w:val="none" w:sz="0" w:space="0" w:color="auto"/>
            <w:right w:val="none" w:sz="0" w:space="0" w:color="auto"/>
          </w:divBdr>
        </w:div>
        <w:div w:id="1299648327">
          <w:marLeft w:val="0"/>
          <w:marRight w:val="0"/>
          <w:marTop w:val="0"/>
          <w:marBottom w:val="0"/>
          <w:divBdr>
            <w:top w:val="none" w:sz="0" w:space="0" w:color="auto"/>
            <w:left w:val="none" w:sz="0" w:space="0" w:color="auto"/>
            <w:bottom w:val="none" w:sz="0" w:space="0" w:color="auto"/>
            <w:right w:val="none" w:sz="0" w:space="0" w:color="auto"/>
          </w:divBdr>
        </w:div>
        <w:div w:id="578296026">
          <w:marLeft w:val="0"/>
          <w:marRight w:val="0"/>
          <w:marTop w:val="0"/>
          <w:marBottom w:val="0"/>
          <w:divBdr>
            <w:top w:val="none" w:sz="0" w:space="0" w:color="auto"/>
            <w:left w:val="none" w:sz="0" w:space="0" w:color="auto"/>
            <w:bottom w:val="none" w:sz="0" w:space="0" w:color="auto"/>
            <w:right w:val="none" w:sz="0" w:space="0" w:color="auto"/>
          </w:divBdr>
        </w:div>
      </w:divsChild>
    </w:div>
    <w:div w:id="1831359934">
      <w:bodyDiv w:val="1"/>
      <w:marLeft w:val="0"/>
      <w:marRight w:val="0"/>
      <w:marTop w:val="0"/>
      <w:marBottom w:val="0"/>
      <w:divBdr>
        <w:top w:val="none" w:sz="0" w:space="0" w:color="auto"/>
        <w:left w:val="none" w:sz="0" w:space="0" w:color="auto"/>
        <w:bottom w:val="none" w:sz="0" w:space="0" w:color="auto"/>
        <w:right w:val="none" w:sz="0" w:space="0" w:color="auto"/>
      </w:divBdr>
    </w:div>
    <w:div w:id="1836528580">
      <w:bodyDiv w:val="1"/>
      <w:marLeft w:val="0"/>
      <w:marRight w:val="0"/>
      <w:marTop w:val="0"/>
      <w:marBottom w:val="0"/>
      <w:divBdr>
        <w:top w:val="none" w:sz="0" w:space="0" w:color="auto"/>
        <w:left w:val="none" w:sz="0" w:space="0" w:color="auto"/>
        <w:bottom w:val="none" w:sz="0" w:space="0" w:color="auto"/>
        <w:right w:val="none" w:sz="0" w:space="0" w:color="auto"/>
      </w:divBdr>
    </w:div>
    <w:div w:id="1838379626">
      <w:bodyDiv w:val="1"/>
      <w:marLeft w:val="0"/>
      <w:marRight w:val="0"/>
      <w:marTop w:val="0"/>
      <w:marBottom w:val="0"/>
      <w:divBdr>
        <w:top w:val="none" w:sz="0" w:space="0" w:color="auto"/>
        <w:left w:val="none" w:sz="0" w:space="0" w:color="auto"/>
        <w:bottom w:val="none" w:sz="0" w:space="0" w:color="auto"/>
        <w:right w:val="none" w:sz="0" w:space="0" w:color="auto"/>
      </w:divBdr>
    </w:div>
    <w:div w:id="1845700300">
      <w:bodyDiv w:val="1"/>
      <w:marLeft w:val="0"/>
      <w:marRight w:val="0"/>
      <w:marTop w:val="0"/>
      <w:marBottom w:val="0"/>
      <w:divBdr>
        <w:top w:val="none" w:sz="0" w:space="0" w:color="auto"/>
        <w:left w:val="none" w:sz="0" w:space="0" w:color="auto"/>
        <w:bottom w:val="none" w:sz="0" w:space="0" w:color="auto"/>
        <w:right w:val="none" w:sz="0" w:space="0" w:color="auto"/>
      </w:divBdr>
    </w:div>
    <w:div w:id="1876039380">
      <w:bodyDiv w:val="1"/>
      <w:marLeft w:val="0"/>
      <w:marRight w:val="0"/>
      <w:marTop w:val="0"/>
      <w:marBottom w:val="0"/>
      <w:divBdr>
        <w:top w:val="none" w:sz="0" w:space="0" w:color="auto"/>
        <w:left w:val="none" w:sz="0" w:space="0" w:color="auto"/>
        <w:bottom w:val="none" w:sz="0" w:space="0" w:color="auto"/>
        <w:right w:val="none" w:sz="0" w:space="0" w:color="auto"/>
      </w:divBdr>
    </w:div>
    <w:div w:id="1944217176">
      <w:bodyDiv w:val="1"/>
      <w:marLeft w:val="0"/>
      <w:marRight w:val="0"/>
      <w:marTop w:val="0"/>
      <w:marBottom w:val="0"/>
      <w:divBdr>
        <w:top w:val="none" w:sz="0" w:space="0" w:color="auto"/>
        <w:left w:val="none" w:sz="0" w:space="0" w:color="auto"/>
        <w:bottom w:val="none" w:sz="0" w:space="0" w:color="auto"/>
        <w:right w:val="none" w:sz="0" w:space="0" w:color="auto"/>
      </w:divBdr>
    </w:div>
    <w:div w:id="1957060137">
      <w:bodyDiv w:val="1"/>
      <w:marLeft w:val="0"/>
      <w:marRight w:val="0"/>
      <w:marTop w:val="0"/>
      <w:marBottom w:val="0"/>
      <w:divBdr>
        <w:top w:val="none" w:sz="0" w:space="0" w:color="auto"/>
        <w:left w:val="none" w:sz="0" w:space="0" w:color="auto"/>
        <w:bottom w:val="none" w:sz="0" w:space="0" w:color="auto"/>
        <w:right w:val="none" w:sz="0" w:space="0" w:color="auto"/>
      </w:divBdr>
    </w:div>
    <w:div w:id="2044744619">
      <w:bodyDiv w:val="1"/>
      <w:marLeft w:val="0"/>
      <w:marRight w:val="0"/>
      <w:marTop w:val="0"/>
      <w:marBottom w:val="0"/>
      <w:divBdr>
        <w:top w:val="none" w:sz="0" w:space="0" w:color="auto"/>
        <w:left w:val="none" w:sz="0" w:space="0" w:color="auto"/>
        <w:bottom w:val="none" w:sz="0" w:space="0" w:color="auto"/>
        <w:right w:val="none" w:sz="0" w:space="0" w:color="auto"/>
      </w:divBdr>
    </w:div>
    <w:div w:id="205522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ihi.ru/avtor/marad"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http://www.stihi.ru/avtor/marad" TargetMode="Externa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gi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7F1F9-6FB6-4454-AA31-6B4463FCC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5064</Words>
  <Characters>28870</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RePack by Diakov</cp:lastModifiedBy>
  <cp:revision>14</cp:revision>
  <cp:lastPrinted>2017-03-01T12:58:00Z</cp:lastPrinted>
  <dcterms:created xsi:type="dcterms:W3CDTF">2017-03-01T23:02:00Z</dcterms:created>
  <dcterms:modified xsi:type="dcterms:W3CDTF">2017-05-14T09:01:00Z</dcterms:modified>
</cp:coreProperties>
</file>