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563" w:rsidRPr="00A2429D" w:rsidRDefault="00630563" w:rsidP="00BF3BA5">
      <w:pPr>
        <w:ind w:firstLine="567"/>
        <w:jc w:val="center"/>
        <w:rPr>
          <w:b/>
          <w:sz w:val="28"/>
          <w:szCs w:val="28"/>
        </w:rPr>
      </w:pPr>
      <w:r w:rsidRPr="00A2429D">
        <w:rPr>
          <w:b/>
          <w:sz w:val="28"/>
          <w:szCs w:val="28"/>
        </w:rPr>
        <w:t>Управление образования администрации</w:t>
      </w:r>
    </w:p>
    <w:p w:rsidR="00630563" w:rsidRPr="00A2429D" w:rsidRDefault="00630563" w:rsidP="00BF3BA5">
      <w:pPr>
        <w:ind w:firstLine="567"/>
        <w:jc w:val="center"/>
        <w:rPr>
          <w:b/>
          <w:sz w:val="28"/>
          <w:szCs w:val="28"/>
        </w:rPr>
      </w:pPr>
      <w:r w:rsidRPr="00A2429D">
        <w:rPr>
          <w:b/>
          <w:sz w:val="28"/>
          <w:szCs w:val="28"/>
        </w:rPr>
        <w:t>Старооскольского городского округа</w:t>
      </w:r>
    </w:p>
    <w:p w:rsidR="00630563" w:rsidRDefault="00630563" w:rsidP="00BF3BA5">
      <w:pPr>
        <w:ind w:firstLine="567"/>
        <w:jc w:val="center"/>
        <w:rPr>
          <w:b/>
          <w:sz w:val="28"/>
          <w:szCs w:val="28"/>
        </w:rPr>
      </w:pPr>
    </w:p>
    <w:p w:rsidR="00630563" w:rsidRPr="00FF58A0" w:rsidRDefault="00630563" w:rsidP="00BF3BA5">
      <w:pPr>
        <w:ind w:firstLine="567"/>
        <w:jc w:val="center"/>
        <w:rPr>
          <w:b/>
          <w:sz w:val="28"/>
          <w:szCs w:val="28"/>
        </w:rPr>
      </w:pPr>
      <w:r w:rsidRPr="00FF58A0">
        <w:rPr>
          <w:b/>
          <w:sz w:val="28"/>
          <w:szCs w:val="28"/>
        </w:rPr>
        <w:t>Муниципальное бюджетное  учреждение</w:t>
      </w:r>
    </w:p>
    <w:p w:rsidR="00630563" w:rsidRPr="00FF58A0" w:rsidRDefault="00630563" w:rsidP="00BF3BA5">
      <w:pPr>
        <w:ind w:firstLine="567"/>
        <w:jc w:val="center"/>
        <w:rPr>
          <w:b/>
          <w:sz w:val="28"/>
          <w:szCs w:val="28"/>
        </w:rPr>
      </w:pPr>
      <w:r w:rsidRPr="00FF58A0">
        <w:rPr>
          <w:b/>
          <w:sz w:val="28"/>
          <w:szCs w:val="28"/>
        </w:rPr>
        <w:t>Дополнительного профессионального образования</w:t>
      </w:r>
    </w:p>
    <w:p w:rsidR="00630563" w:rsidRPr="00FF58A0" w:rsidRDefault="00630563" w:rsidP="00BF3BA5">
      <w:pPr>
        <w:ind w:firstLine="567"/>
        <w:jc w:val="center"/>
        <w:rPr>
          <w:b/>
          <w:sz w:val="28"/>
          <w:szCs w:val="28"/>
        </w:rPr>
      </w:pPr>
      <w:r w:rsidRPr="00FF58A0">
        <w:rPr>
          <w:b/>
          <w:sz w:val="28"/>
          <w:szCs w:val="28"/>
        </w:rPr>
        <w:t>«Старооскольский  институт развития образования»</w:t>
      </w:r>
    </w:p>
    <w:p w:rsidR="00630563" w:rsidRPr="00FF58A0" w:rsidRDefault="00630563" w:rsidP="00BF3BA5">
      <w:pPr>
        <w:ind w:firstLine="567"/>
        <w:rPr>
          <w:b/>
          <w:sz w:val="28"/>
          <w:szCs w:val="28"/>
        </w:rPr>
      </w:pPr>
    </w:p>
    <w:p w:rsidR="00630563" w:rsidRDefault="00630563" w:rsidP="00FD15E2">
      <w:pPr>
        <w:ind w:left="709"/>
        <w:jc w:val="center"/>
        <w:rPr>
          <w:b/>
          <w:sz w:val="36"/>
          <w:szCs w:val="28"/>
        </w:rPr>
      </w:pPr>
    </w:p>
    <w:p w:rsidR="00630563" w:rsidRDefault="00630563" w:rsidP="00FD15E2">
      <w:pPr>
        <w:ind w:left="709"/>
        <w:jc w:val="center"/>
        <w:rPr>
          <w:b/>
          <w:sz w:val="36"/>
          <w:szCs w:val="28"/>
        </w:rPr>
      </w:pPr>
    </w:p>
    <w:p w:rsidR="00630563" w:rsidRDefault="00630563" w:rsidP="00FD15E2">
      <w:pPr>
        <w:ind w:left="709"/>
        <w:jc w:val="center"/>
        <w:rPr>
          <w:b/>
          <w:sz w:val="36"/>
          <w:szCs w:val="28"/>
        </w:rPr>
      </w:pPr>
    </w:p>
    <w:p w:rsidR="00630563" w:rsidRDefault="00630563" w:rsidP="00FD15E2">
      <w:pPr>
        <w:ind w:left="709"/>
        <w:jc w:val="center"/>
        <w:rPr>
          <w:b/>
          <w:sz w:val="36"/>
          <w:szCs w:val="28"/>
        </w:rPr>
      </w:pPr>
    </w:p>
    <w:p w:rsidR="00630563" w:rsidRDefault="00630563" w:rsidP="00FD15E2">
      <w:pPr>
        <w:ind w:left="709"/>
        <w:jc w:val="center"/>
        <w:rPr>
          <w:b/>
          <w:sz w:val="36"/>
          <w:szCs w:val="28"/>
        </w:rPr>
      </w:pPr>
    </w:p>
    <w:p w:rsidR="00630563" w:rsidRDefault="00630563" w:rsidP="00FD15E2">
      <w:pPr>
        <w:ind w:left="709"/>
        <w:jc w:val="center"/>
        <w:rPr>
          <w:b/>
          <w:sz w:val="36"/>
          <w:szCs w:val="28"/>
        </w:rPr>
      </w:pPr>
    </w:p>
    <w:p w:rsidR="00630563" w:rsidRDefault="00630563" w:rsidP="00813F2A">
      <w:pPr>
        <w:ind w:left="709"/>
        <w:jc w:val="center"/>
        <w:rPr>
          <w:b/>
          <w:sz w:val="36"/>
          <w:szCs w:val="28"/>
        </w:rPr>
      </w:pPr>
      <w:r w:rsidRPr="00BF3BA5">
        <w:rPr>
          <w:b/>
          <w:sz w:val="36"/>
          <w:szCs w:val="28"/>
        </w:rPr>
        <w:t>Формиров</w:t>
      </w:r>
      <w:r>
        <w:rPr>
          <w:b/>
          <w:sz w:val="36"/>
          <w:szCs w:val="28"/>
        </w:rPr>
        <w:t>ание орфографической зоркости</w:t>
      </w:r>
    </w:p>
    <w:p w:rsidR="00630563" w:rsidRDefault="00630563" w:rsidP="00813F2A">
      <w:pPr>
        <w:ind w:left="709"/>
        <w:jc w:val="center"/>
        <w:rPr>
          <w:b/>
          <w:sz w:val="36"/>
          <w:szCs w:val="28"/>
        </w:rPr>
      </w:pPr>
      <w:r>
        <w:rPr>
          <w:b/>
          <w:sz w:val="36"/>
          <w:szCs w:val="28"/>
        </w:rPr>
        <w:t xml:space="preserve">у </w:t>
      </w:r>
      <w:r w:rsidRPr="00BF3BA5">
        <w:rPr>
          <w:b/>
          <w:sz w:val="36"/>
          <w:szCs w:val="28"/>
        </w:rPr>
        <w:t>младших школьников</w:t>
      </w:r>
      <w:r>
        <w:rPr>
          <w:b/>
          <w:sz w:val="36"/>
          <w:szCs w:val="28"/>
        </w:rPr>
        <w:t xml:space="preserve"> с общим недоразвитием</w:t>
      </w:r>
    </w:p>
    <w:p w:rsidR="00630563" w:rsidRPr="003F6101" w:rsidRDefault="00630563" w:rsidP="00813F2A">
      <w:pPr>
        <w:ind w:left="709"/>
        <w:jc w:val="center"/>
        <w:rPr>
          <w:b/>
          <w:sz w:val="36"/>
          <w:szCs w:val="28"/>
        </w:rPr>
      </w:pPr>
      <w:r>
        <w:rPr>
          <w:b/>
          <w:sz w:val="36"/>
          <w:szCs w:val="28"/>
        </w:rPr>
        <w:t>речи  (</w:t>
      </w:r>
      <w:r>
        <w:rPr>
          <w:b/>
          <w:sz w:val="36"/>
          <w:szCs w:val="28"/>
          <w:lang w:val="en-US"/>
        </w:rPr>
        <w:t>IV</w:t>
      </w:r>
      <w:r>
        <w:rPr>
          <w:b/>
          <w:sz w:val="36"/>
          <w:szCs w:val="28"/>
        </w:rPr>
        <w:t xml:space="preserve"> уровень речевого развития) в  урочной, внеурочной и коррекционно-развивающей де</w:t>
      </w:r>
      <w:r>
        <w:rPr>
          <w:b/>
          <w:sz w:val="36"/>
          <w:szCs w:val="28"/>
        </w:rPr>
        <w:t>я</w:t>
      </w:r>
      <w:r>
        <w:rPr>
          <w:b/>
          <w:sz w:val="36"/>
          <w:szCs w:val="28"/>
        </w:rPr>
        <w:t>тельности через  парную и групповую формы работы</w:t>
      </w:r>
    </w:p>
    <w:p w:rsidR="00630563" w:rsidRDefault="00630563" w:rsidP="00813F2A">
      <w:pPr>
        <w:tabs>
          <w:tab w:val="left" w:pos="7212"/>
        </w:tabs>
        <w:ind w:firstLine="567"/>
        <w:jc w:val="center"/>
        <w:rPr>
          <w:sz w:val="28"/>
          <w:szCs w:val="28"/>
        </w:rPr>
      </w:pPr>
    </w:p>
    <w:p w:rsidR="00630563" w:rsidRDefault="00630563" w:rsidP="00813F2A">
      <w:pPr>
        <w:tabs>
          <w:tab w:val="left" w:pos="7212"/>
        </w:tabs>
        <w:jc w:val="center"/>
        <w:rPr>
          <w:sz w:val="28"/>
          <w:szCs w:val="28"/>
        </w:rPr>
      </w:pPr>
    </w:p>
    <w:p w:rsidR="00630563" w:rsidRDefault="00630563" w:rsidP="00BF3BA5">
      <w:pPr>
        <w:tabs>
          <w:tab w:val="left" w:pos="7212"/>
        </w:tabs>
        <w:ind w:firstLine="567"/>
        <w:rPr>
          <w:sz w:val="28"/>
          <w:szCs w:val="28"/>
        </w:rPr>
      </w:pPr>
    </w:p>
    <w:p w:rsidR="00630563" w:rsidRPr="00A2429D" w:rsidRDefault="00630563" w:rsidP="00BF3BA5">
      <w:pPr>
        <w:tabs>
          <w:tab w:val="left" w:pos="7212"/>
        </w:tabs>
        <w:ind w:firstLine="567"/>
        <w:rPr>
          <w:sz w:val="28"/>
          <w:szCs w:val="28"/>
        </w:rPr>
      </w:pPr>
    </w:p>
    <w:p w:rsidR="00630563" w:rsidRPr="00BF3BA5" w:rsidRDefault="00630563" w:rsidP="00BF3BA5">
      <w:pPr>
        <w:ind w:firstLine="567"/>
        <w:jc w:val="center"/>
        <w:rPr>
          <w:b/>
          <w:sz w:val="36"/>
          <w:szCs w:val="28"/>
        </w:rPr>
      </w:pPr>
    </w:p>
    <w:p w:rsidR="00630563" w:rsidRPr="00EB0342" w:rsidRDefault="00630563" w:rsidP="0003018E">
      <w:pPr>
        <w:ind w:firstLine="567"/>
        <w:jc w:val="center"/>
        <w:rPr>
          <w:b/>
          <w:bCs/>
          <w:sz w:val="28"/>
          <w:szCs w:val="28"/>
        </w:rPr>
      </w:pPr>
    </w:p>
    <w:p w:rsidR="00630563" w:rsidRPr="00A2429D" w:rsidRDefault="00630563" w:rsidP="00BF3BA5">
      <w:pPr>
        <w:ind w:firstLine="567"/>
        <w:jc w:val="right"/>
        <w:rPr>
          <w:sz w:val="28"/>
          <w:szCs w:val="28"/>
        </w:rPr>
      </w:pPr>
    </w:p>
    <w:p w:rsidR="00630563" w:rsidRPr="00A2429D" w:rsidRDefault="00630563" w:rsidP="00BF3BA5">
      <w:pPr>
        <w:ind w:firstLine="567"/>
        <w:jc w:val="right"/>
        <w:rPr>
          <w:sz w:val="28"/>
          <w:szCs w:val="28"/>
        </w:rPr>
      </w:pPr>
    </w:p>
    <w:p w:rsidR="00630563" w:rsidRPr="00A2429D" w:rsidRDefault="00630563" w:rsidP="003F6101">
      <w:pPr>
        <w:ind w:firstLine="567"/>
        <w:rPr>
          <w:sz w:val="28"/>
          <w:szCs w:val="28"/>
        </w:rPr>
      </w:pPr>
      <w:r>
        <w:rPr>
          <w:sz w:val="28"/>
          <w:szCs w:val="28"/>
        </w:rPr>
        <w:t xml:space="preserve">                                   Добротина Елена Семеновна</w:t>
      </w:r>
      <w:r w:rsidRPr="00A2429D">
        <w:rPr>
          <w:sz w:val="28"/>
          <w:szCs w:val="28"/>
        </w:rPr>
        <w:t>,</w:t>
      </w:r>
    </w:p>
    <w:p w:rsidR="00630563" w:rsidRDefault="00630563" w:rsidP="003F6101">
      <w:pPr>
        <w:ind w:firstLine="567"/>
        <w:rPr>
          <w:sz w:val="28"/>
          <w:szCs w:val="28"/>
        </w:rPr>
      </w:pPr>
      <w:r>
        <w:rPr>
          <w:sz w:val="28"/>
          <w:szCs w:val="28"/>
        </w:rPr>
        <w:t xml:space="preserve">                                   у</w:t>
      </w:r>
      <w:r w:rsidRPr="00A2429D">
        <w:rPr>
          <w:sz w:val="28"/>
          <w:szCs w:val="28"/>
        </w:rPr>
        <w:t>ч</w:t>
      </w:r>
      <w:r>
        <w:rPr>
          <w:sz w:val="28"/>
          <w:szCs w:val="28"/>
        </w:rPr>
        <w:t>итель начальных классов,</w:t>
      </w:r>
    </w:p>
    <w:p w:rsidR="00630563" w:rsidRDefault="00630563" w:rsidP="003F6101">
      <w:pPr>
        <w:ind w:firstLine="567"/>
        <w:rPr>
          <w:sz w:val="28"/>
          <w:szCs w:val="28"/>
        </w:rPr>
      </w:pPr>
      <w:r>
        <w:rPr>
          <w:sz w:val="28"/>
          <w:szCs w:val="28"/>
        </w:rPr>
        <w:t xml:space="preserve">                                   Ларина Марина Сергеевна,</w:t>
      </w:r>
    </w:p>
    <w:p w:rsidR="00630563" w:rsidRPr="00A2429D" w:rsidRDefault="00630563" w:rsidP="003F6101">
      <w:pPr>
        <w:ind w:firstLine="567"/>
        <w:rPr>
          <w:sz w:val="28"/>
          <w:szCs w:val="28"/>
        </w:rPr>
      </w:pPr>
      <w:r>
        <w:rPr>
          <w:sz w:val="28"/>
          <w:szCs w:val="28"/>
        </w:rPr>
        <w:t xml:space="preserve">                                   учитель-логопед</w:t>
      </w:r>
    </w:p>
    <w:p w:rsidR="00630563" w:rsidRDefault="00630563" w:rsidP="003F6101">
      <w:pPr>
        <w:ind w:firstLine="567"/>
        <w:rPr>
          <w:sz w:val="28"/>
          <w:szCs w:val="28"/>
        </w:rPr>
      </w:pPr>
      <w:r>
        <w:rPr>
          <w:sz w:val="28"/>
          <w:szCs w:val="28"/>
        </w:rPr>
        <w:t xml:space="preserve">                                   МБОУ « СОШ №5 с </w:t>
      </w:r>
    </w:p>
    <w:p w:rsidR="00630563" w:rsidRPr="00A2429D" w:rsidRDefault="00630563" w:rsidP="003F6101">
      <w:pPr>
        <w:ind w:firstLine="567"/>
        <w:rPr>
          <w:sz w:val="22"/>
          <w:szCs w:val="22"/>
        </w:rPr>
      </w:pPr>
      <w:r>
        <w:rPr>
          <w:sz w:val="28"/>
          <w:szCs w:val="28"/>
        </w:rPr>
        <w:t xml:space="preserve">                                   углубленным изучением отдельных предметов</w:t>
      </w:r>
      <w:r w:rsidRPr="00A2429D">
        <w:rPr>
          <w:sz w:val="28"/>
          <w:szCs w:val="28"/>
        </w:rPr>
        <w:t>»</w:t>
      </w:r>
    </w:p>
    <w:p w:rsidR="00630563" w:rsidRPr="00A2429D" w:rsidRDefault="00630563" w:rsidP="00BF3BA5">
      <w:pPr>
        <w:ind w:firstLine="567"/>
        <w:rPr>
          <w:sz w:val="28"/>
          <w:szCs w:val="28"/>
        </w:rPr>
      </w:pPr>
    </w:p>
    <w:p w:rsidR="00630563" w:rsidRPr="00A2429D" w:rsidRDefault="00630563" w:rsidP="00BF3BA5">
      <w:pPr>
        <w:ind w:firstLine="567"/>
        <w:jc w:val="right"/>
        <w:rPr>
          <w:sz w:val="28"/>
          <w:szCs w:val="28"/>
        </w:rPr>
      </w:pPr>
    </w:p>
    <w:p w:rsidR="00630563" w:rsidRPr="00A2429D" w:rsidRDefault="00630563" w:rsidP="00BF3BA5">
      <w:pPr>
        <w:ind w:firstLine="567"/>
        <w:jc w:val="center"/>
        <w:rPr>
          <w:sz w:val="28"/>
          <w:szCs w:val="28"/>
        </w:rPr>
      </w:pPr>
    </w:p>
    <w:p w:rsidR="00630563" w:rsidRDefault="00630563" w:rsidP="00BF3BA5">
      <w:pPr>
        <w:ind w:firstLine="567"/>
        <w:jc w:val="center"/>
        <w:rPr>
          <w:sz w:val="28"/>
          <w:szCs w:val="28"/>
        </w:rPr>
      </w:pPr>
    </w:p>
    <w:p w:rsidR="00630563" w:rsidRDefault="00630563" w:rsidP="00BF3BA5">
      <w:pPr>
        <w:ind w:firstLine="567"/>
        <w:jc w:val="center"/>
        <w:rPr>
          <w:sz w:val="28"/>
          <w:szCs w:val="28"/>
        </w:rPr>
      </w:pPr>
    </w:p>
    <w:p w:rsidR="00630563" w:rsidRDefault="00630563" w:rsidP="00BF3BA5">
      <w:pPr>
        <w:ind w:firstLine="567"/>
        <w:jc w:val="center"/>
        <w:rPr>
          <w:sz w:val="28"/>
          <w:szCs w:val="28"/>
        </w:rPr>
      </w:pPr>
    </w:p>
    <w:p w:rsidR="00630563" w:rsidRPr="00A2429D" w:rsidRDefault="00630563" w:rsidP="00B35CFE">
      <w:pPr>
        <w:jc w:val="center"/>
        <w:rPr>
          <w:sz w:val="28"/>
          <w:szCs w:val="28"/>
        </w:rPr>
      </w:pPr>
      <w:r w:rsidRPr="00A2429D">
        <w:rPr>
          <w:sz w:val="28"/>
          <w:szCs w:val="28"/>
        </w:rPr>
        <w:t>Старый Оскол</w:t>
      </w:r>
    </w:p>
    <w:p w:rsidR="00630563" w:rsidRPr="00A2429D" w:rsidRDefault="00630563" w:rsidP="00B35CFE">
      <w:pPr>
        <w:ind w:firstLine="567"/>
        <w:jc w:val="center"/>
        <w:rPr>
          <w:sz w:val="28"/>
          <w:szCs w:val="28"/>
        </w:rPr>
      </w:pPr>
      <w:r>
        <w:rPr>
          <w:sz w:val="28"/>
          <w:szCs w:val="28"/>
        </w:rPr>
        <w:t>2018</w:t>
      </w:r>
    </w:p>
    <w:p w:rsidR="00630563" w:rsidRPr="00A2429D" w:rsidRDefault="00630563" w:rsidP="00BF3BA5">
      <w:pPr>
        <w:ind w:firstLine="567"/>
        <w:jc w:val="center"/>
        <w:rPr>
          <w:sz w:val="28"/>
          <w:szCs w:val="28"/>
        </w:rPr>
      </w:pPr>
    </w:p>
    <w:p w:rsidR="00630563" w:rsidRPr="00545443" w:rsidRDefault="00630563" w:rsidP="00C46033">
      <w:pPr>
        <w:pStyle w:val="a0"/>
        <w:spacing w:after="0"/>
        <w:jc w:val="center"/>
        <w:rPr>
          <w:sz w:val="28"/>
          <w:szCs w:val="28"/>
        </w:rPr>
      </w:pPr>
      <w:r w:rsidRPr="00545443">
        <w:rPr>
          <w:sz w:val="28"/>
          <w:szCs w:val="28"/>
        </w:rPr>
        <w:t>Содержание:</w:t>
      </w:r>
    </w:p>
    <w:p w:rsidR="00630563" w:rsidRPr="00545443" w:rsidRDefault="00630563" w:rsidP="00BF3BA5">
      <w:pPr>
        <w:pStyle w:val="a0"/>
        <w:spacing w:after="0"/>
        <w:ind w:firstLine="567"/>
        <w:jc w:val="center"/>
        <w:rPr>
          <w:sz w:val="28"/>
          <w:szCs w:val="28"/>
        </w:rPr>
      </w:pPr>
    </w:p>
    <w:p w:rsidR="00630563" w:rsidRPr="00BD37D0" w:rsidRDefault="00630563" w:rsidP="00BF3BA5">
      <w:pPr>
        <w:pStyle w:val="a0"/>
        <w:spacing w:after="0"/>
        <w:ind w:firstLine="567"/>
        <w:rPr>
          <w:sz w:val="28"/>
          <w:szCs w:val="28"/>
        </w:rPr>
      </w:pPr>
      <w:r>
        <w:rPr>
          <w:sz w:val="28"/>
          <w:szCs w:val="28"/>
        </w:rPr>
        <w:t xml:space="preserve">Информация об </w:t>
      </w:r>
      <w:r w:rsidRPr="00545443">
        <w:rPr>
          <w:sz w:val="28"/>
          <w:szCs w:val="28"/>
        </w:rPr>
        <w:t>опыте…………...</w:t>
      </w:r>
      <w:r>
        <w:rPr>
          <w:sz w:val="28"/>
          <w:szCs w:val="28"/>
        </w:rPr>
        <w:t xml:space="preserve">.............................................3 </w:t>
      </w:r>
    </w:p>
    <w:p w:rsidR="00630563" w:rsidRPr="00545443" w:rsidRDefault="00630563" w:rsidP="00BF3BA5">
      <w:pPr>
        <w:pStyle w:val="a0"/>
        <w:spacing w:after="0"/>
        <w:ind w:firstLine="567"/>
        <w:rPr>
          <w:sz w:val="28"/>
          <w:szCs w:val="28"/>
        </w:rPr>
      </w:pPr>
    </w:p>
    <w:p w:rsidR="00630563" w:rsidRPr="007B7B38" w:rsidRDefault="00630563" w:rsidP="00BF3BA5">
      <w:pPr>
        <w:pStyle w:val="a0"/>
        <w:tabs>
          <w:tab w:val="left" w:pos="2572"/>
        </w:tabs>
        <w:spacing w:after="0"/>
        <w:ind w:firstLine="567"/>
        <w:rPr>
          <w:sz w:val="28"/>
          <w:szCs w:val="28"/>
        </w:rPr>
      </w:pPr>
      <w:r w:rsidRPr="00545443">
        <w:rPr>
          <w:sz w:val="28"/>
          <w:szCs w:val="28"/>
        </w:rPr>
        <w:t>Технология опыта………………...</w:t>
      </w:r>
      <w:r>
        <w:rPr>
          <w:sz w:val="28"/>
          <w:szCs w:val="28"/>
        </w:rPr>
        <w:t>..</w:t>
      </w:r>
      <w:r w:rsidRPr="007B7B38">
        <w:rPr>
          <w:sz w:val="28"/>
          <w:szCs w:val="28"/>
        </w:rPr>
        <w:t>.............</w:t>
      </w:r>
      <w:r>
        <w:rPr>
          <w:sz w:val="28"/>
          <w:szCs w:val="28"/>
        </w:rPr>
        <w:t>..............................8</w:t>
      </w:r>
    </w:p>
    <w:p w:rsidR="00630563" w:rsidRPr="00545443" w:rsidRDefault="00630563" w:rsidP="00BF3BA5">
      <w:pPr>
        <w:pStyle w:val="a0"/>
        <w:spacing w:after="0"/>
        <w:ind w:firstLine="567"/>
        <w:rPr>
          <w:sz w:val="28"/>
          <w:szCs w:val="28"/>
        </w:rPr>
      </w:pPr>
    </w:p>
    <w:p w:rsidR="00630563" w:rsidRPr="00C46033" w:rsidRDefault="00630563" w:rsidP="00BF3BA5">
      <w:pPr>
        <w:pStyle w:val="a0"/>
        <w:tabs>
          <w:tab w:val="left" w:pos="2572"/>
        </w:tabs>
        <w:spacing w:after="0"/>
        <w:ind w:firstLine="567"/>
        <w:rPr>
          <w:rFonts w:ascii="Times New Roman" w:hAnsi="Times New Roman"/>
          <w:sz w:val="28"/>
          <w:szCs w:val="28"/>
        </w:rPr>
      </w:pPr>
      <w:r w:rsidRPr="00545443">
        <w:rPr>
          <w:sz w:val="28"/>
          <w:szCs w:val="28"/>
        </w:rPr>
        <w:t>Результативность опыта………...</w:t>
      </w:r>
      <w:r>
        <w:rPr>
          <w:sz w:val="28"/>
          <w:szCs w:val="28"/>
        </w:rPr>
        <w:t>..</w:t>
      </w:r>
      <w:r w:rsidRPr="007B7B38">
        <w:rPr>
          <w:sz w:val="28"/>
          <w:szCs w:val="28"/>
        </w:rPr>
        <w:t>................</w:t>
      </w:r>
      <w:r>
        <w:rPr>
          <w:sz w:val="28"/>
          <w:szCs w:val="28"/>
        </w:rPr>
        <w:t>............................1</w:t>
      </w:r>
      <w:r>
        <w:rPr>
          <w:rFonts w:ascii="Times New Roman" w:hAnsi="Times New Roman"/>
          <w:sz w:val="28"/>
          <w:szCs w:val="28"/>
        </w:rPr>
        <w:t>7</w:t>
      </w:r>
    </w:p>
    <w:p w:rsidR="00630563" w:rsidRPr="00545443" w:rsidRDefault="00630563" w:rsidP="00BF3BA5">
      <w:pPr>
        <w:pStyle w:val="a0"/>
        <w:spacing w:after="0"/>
        <w:ind w:firstLine="567"/>
        <w:rPr>
          <w:sz w:val="28"/>
          <w:szCs w:val="28"/>
        </w:rPr>
      </w:pPr>
    </w:p>
    <w:p w:rsidR="00630563" w:rsidRPr="00C46033" w:rsidRDefault="00630563" w:rsidP="00BF3BA5">
      <w:pPr>
        <w:pStyle w:val="a0"/>
        <w:tabs>
          <w:tab w:val="left" w:pos="2572"/>
        </w:tabs>
        <w:spacing w:after="0"/>
        <w:ind w:firstLine="567"/>
        <w:rPr>
          <w:rFonts w:ascii="Times New Roman" w:hAnsi="Times New Roman"/>
          <w:sz w:val="28"/>
          <w:szCs w:val="28"/>
        </w:rPr>
      </w:pPr>
      <w:r w:rsidRPr="00545443">
        <w:rPr>
          <w:sz w:val="28"/>
          <w:szCs w:val="28"/>
        </w:rPr>
        <w:t>Библиографический список…</w:t>
      </w:r>
      <w:r>
        <w:rPr>
          <w:sz w:val="28"/>
          <w:szCs w:val="28"/>
        </w:rPr>
        <w:t>………………………………....1</w:t>
      </w:r>
      <w:r>
        <w:rPr>
          <w:rFonts w:ascii="Times New Roman" w:hAnsi="Times New Roman"/>
          <w:sz w:val="28"/>
          <w:szCs w:val="28"/>
        </w:rPr>
        <w:t>9</w:t>
      </w:r>
    </w:p>
    <w:p w:rsidR="00630563" w:rsidRPr="00545443" w:rsidRDefault="00630563" w:rsidP="00BF3BA5">
      <w:pPr>
        <w:pStyle w:val="a0"/>
        <w:spacing w:after="0"/>
        <w:ind w:firstLine="567"/>
        <w:rPr>
          <w:sz w:val="28"/>
          <w:szCs w:val="28"/>
        </w:rPr>
      </w:pPr>
    </w:p>
    <w:p w:rsidR="00630563" w:rsidRPr="00E66297" w:rsidRDefault="00630563" w:rsidP="00BF3BA5">
      <w:pPr>
        <w:pStyle w:val="1"/>
        <w:spacing w:before="0" w:after="0"/>
        <w:ind w:firstLine="567"/>
        <w:rPr>
          <w:rFonts w:ascii="Times New Roman" w:hAnsi="Times New Roman" w:cs="Times New Roman"/>
          <w:sz w:val="28"/>
          <w:szCs w:val="28"/>
        </w:rPr>
      </w:pPr>
      <w:r w:rsidRPr="00D72232">
        <w:rPr>
          <w:rFonts w:ascii="Times New Roman" w:hAnsi="Times New Roman" w:cs="Times New Roman"/>
          <w:b w:val="0"/>
          <w:sz w:val="28"/>
          <w:szCs w:val="28"/>
        </w:rPr>
        <w:t>Приложение к опыту ……………</w:t>
      </w:r>
      <w:r>
        <w:rPr>
          <w:rFonts w:ascii="Times New Roman" w:hAnsi="Times New Roman" w:cs="Times New Roman"/>
          <w:b w:val="0"/>
          <w:sz w:val="28"/>
          <w:szCs w:val="28"/>
        </w:rPr>
        <w:t>……………………………..20</w:t>
      </w:r>
    </w:p>
    <w:p w:rsidR="00630563" w:rsidRPr="00D72232" w:rsidRDefault="00630563" w:rsidP="00BF3BA5">
      <w:pPr>
        <w:pStyle w:val="1"/>
        <w:spacing w:before="0" w:after="0"/>
        <w:ind w:firstLine="567"/>
        <w:jc w:val="both"/>
        <w:rPr>
          <w:rFonts w:ascii="Times New Roman" w:hAnsi="Times New Roman" w:cs="Times New Roman"/>
          <w:sz w:val="28"/>
          <w:szCs w:val="28"/>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Pr="00BD37D0"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Pr="00BD37D0"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Default="00630563" w:rsidP="00BF3BA5">
      <w:pPr>
        <w:ind w:firstLine="567"/>
        <w:jc w:val="both"/>
        <w:rPr>
          <w:b/>
        </w:rPr>
      </w:pPr>
    </w:p>
    <w:p w:rsidR="00630563" w:rsidRPr="00BD37D0" w:rsidRDefault="00630563" w:rsidP="00BF3BA5">
      <w:pPr>
        <w:ind w:firstLine="567"/>
        <w:jc w:val="both"/>
        <w:rPr>
          <w:b/>
        </w:rPr>
      </w:pPr>
    </w:p>
    <w:p w:rsidR="00630563" w:rsidRPr="00EB0342" w:rsidRDefault="00630563" w:rsidP="00BF3BA5">
      <w:pPr>
        <w:ind w:firstLine="567"/>
        <w:jc w:val="center"/>
        <w:rPr>
          <w:b/>
          <w:bCs/>
          <w:sz w:val="28"/>
          <w:szCs w:val="28"/>
        </w:rPr>
      </w:pPr>
    </w:p>
    <w:p w:rsidR="00630563" w:rsidRDefault="00630563" w:rsidP="00BF3BA5">
      <w:pPr>
        <w:ind w:firstLine="567"/>
        <w:jc w:val="center"/>
        <w:rPr>
          <w:b/>
          <w:sz w:val="28"/>
          <w:szCs w:val="28"/>
        </w:rPr>
      </w:pPr>
    </w:p>
    <w:p w:rsidR="00630563" w:rsidRDefault="00630563" w:rsidP="00BF3BA5">
      <w:pPr>
        <w:ind w:firstLine="567"/>
        <w:jc w:val="center"/>
        <w:rPr>
          <w:b/>
          <w:sz w:val="28"/>
          <w:szCs w:val="28"/>
        </w:rPr>
      </w:pPr>
    </w:p>
    <w:p w:rsidR="00630563" w:rsidRDefault="00630563" w:rsidP="00BF3BA5">
      <w:pPr>
        <w:ind w:firstLine="567"/>
        <w:jc w:val="center"/>
        <w:rPr>
          <w:b/>
          <w:sz w:val="28"/>
          <w:szCs w:val="28"/>
        </w:rPr>
      </w:pPr>
    </w:p>
    <w:p w:rsidR="00630563" w:rsidRDefault="00630563" w:rsidP="00BF3BA5">
      <w:pPr>
        <w:ind w:firstLine="567"/>
        <w:jc w:val="center"/>
        <w:rPr>
          <w:b/>
          <w:sz w:val="28"/>
          <w:szCs w:val="28"/>
        </w:rPr>
      </w:pPr>
    </w:p>
    <w:p w:rsidR="00630563" w:rsidRPr="00FF58A0" w:rsidRDefault="00630563" w:rsidP="00BF3BA5">
      <w:pPr>
        <w:ind w:firstLine="567"/>
        <w:jc w:val="center"/>
        <w:rPr>
          <w:b/>
          <w:sz w:val="28"/>
          <w:szCs w:val="28"/>
        </w:rPr>
      </w:pPr>
      <w:r>
        <w:rPr>
          <w:b/>
          <w:sz w:val="28"/>
          <w:szCs w:val="28"/>
        </w:rPr>
        <w:br w:type="page"/>
      </w:r>
      <w:r w:rsidRPr="00FF58A0">
        <w:rPr>
          <w:b/>
          <w:sz w:val="28"/>
          <w:szCs w:val="28"/>
        </w:rPr>
        <w:lastRenderedPageBreak/>
        <w:t xml:space="preserve">Раздел </w:t>
      </w:r>
      <w:r w:rsidRPr="00FF58A0">
        <w:rPr>
          <w:b/>
          <w:sz w:val="28"/>
          <w:szCs w:val="28"/>
          <w:lang w:val="en-US"/>
        </w:rPr>
        <w:t>I</w:t>
      </w:r>
    </w:p>
    <w:p w:rsidR="00630563" w:rsidRPr="00FF58A0" w:rsidRDefault="00630563" w:rsidP="00BF3BA5">
      <w:pPr>
        <w:ind w:firstLine="567"/>
        <w:jc w:val="center"/>
        <w:outlineLvl w:val="2"/>
        <w:rPr>
          <w:b/>
          <w:sz w:val="28"/>
          <w:szCs w:val="28"/>
        </w:rPr>
      </w:pPr>
      <w:r w:rsidRPr="00FF58A0">
        <w:rPr>
          <w:b/>
          <w:sz w:val="28"/>
          <w:szCs w:val="28"/>
        </w:rPr>
        <w:t>Информация об опыте</w:t>
      </w:r>
    </w:p>
    <w:p w:rsidR="00630563" w:rsidRDefault="00630563" w:rsidP="00BF3BA5">
      <w:pPr>
        <w:pStyle w:val="af2"/>
        <w:ind w:firstLine="567"/>
        <w:jc w:val="center"/>
        <w:rPr>
          <w:rFonts w:ascii="Times New Roman" w:hAnsi="Times New Roman"/>
          <w:b/>
          <w:sz w:val="28"/>
          <w:szCs w:val="28"/>
        </w:rPr>
      </w:pPr>
      <w:r w:rsidRPr="00FF58A0">
        <w:rPr>
          <w:rFonts w:ascii="Times New Roman" w:hAnsi="Times New Roman"/>
          <w:b/>
          <w:sz w:val="28"/>
          <w:szCs w:val="28"/>
        </w:rPr>
        <w:t>Условия возникновения и становления опыта</w:t>
      </w:r>
    </w:p>
    <w:p w:rsidR="00630563" w:rsidRPr="00FF58A0" w:rsidRDefault="00630563" w:rsidP="00BF3BA5">
      <w:pPr>
        <w:pStyle w:val="af2"/>
        <w:ind w:firstLine="567"/>
        <w:jc w:val="center"/>
        <w:rPr>
          <w:rFonts w:ascii="Times New Roman" w:hAnsi="Times New Roman"/>
          <w:b/>
          <w:sz w:val="28"/>
          <w:szCs w:val="28"/>
        </w:rPr>
      </w:pPr>
    </w:p>
    <w:p w:rsidR="00630563" w:rsidRDefault="00630563" w:rsidP="00B35CFE">
      <w:pPr>
        <w:pStyle w:val="af2"/>
        <w:jc w:val="both"/>
        <w:rPr>
          <w:rFonts w:ascii="Times New Roman" w:hAnsi="Times New Roman"/>
          <w:sz w:val="28"/>
          <w:szCs w:val="28"/>
        </w:rPr>
      </w:pPr>
      <w:r>
        <w:rPr>
          <w:rFonts w:ascii="Times New Roman" w:hAnsi="Times New Roman"/>
          <w:sz w:val="28"/>
          <w:szCs w:val="28"/>
        </w:rPr>
        <w:tab/>
        <w:t xml:space="preserve">Авторы опыта: Добротина Елена </w:t>
      </w:r>
      <w:r w:rsidRPr="00FF58A0">
        <w:rPr>
          <w:rFonts w:ascii="Times New Roman" w:hAnsi="Times New Roman"/>
          <w:sz w:val="28"/>
          <w:szCs w:val="28"/>
        </w:rPr>
        <w:t>Семеновна,  учитель </w:t>
      </w:r>
      <w:r>
        <w:rPr>
          <w:rFonts w:ascii="Times New Roman" w:hAnsi="Times New Roman"/>
          <w:sz w:val="28"/>
          <w:szCs w:val="28"/>
        </w:rPr>
        <w:t>начальных клас</w:t>
      </w:r>
      <w:r w:rsidRPr="00FF58A0">
        <w:rPr>
          <w:rFonts w:ascii="Times New Roman" w:hAnsi="Times New Roman"/>
          <w:sz w:val="28"/>
          <w:szCs w:val="28"/>
        </w:rPr>
        <w:t>сов, Ларина Ма</w:t>
      </w:r>
      <w:r>
        <w:rPr>
          <w:rFonts w:ascii="Times New Roman" w:hAnsi="Times New Roman"/>
          <w:sz w:val="28"/>
          <w:szCs w:val="28"/>
        </w:rPr>
        <w:t xml:space="preserve">рина Сергеевна, учитель-логопед </w:t>
      </w:r>
      <w:r w:rsidRPr="00FF58A0">
        <w:rPr>
          <w:rFonts w:ascii="Times New Roman" w:hAnsi="Times New Roman"/>
          <w:sz w:val="28"/>
          <w:szCs w:val="28"/>
        </w:rPr>
        <w:t>работ</w:t>
      </w:r>
      <w:r w:rsidRPr="00FF58A0">
        <w:rPr>
          <w:rFonts w:ascii="Times New Roman" w:hAnsi="Times New Roman"/>
          <w:sz w:val="28"/>
          <w:szCs w:val="28"/>
        </w:rPr>
        <w:t>а</w:t>
      </w:r>
      <w:r w:rsidRPr="00FF58A0">
        <w:rPr>
          <w:rFonts w:ascii="Times New Roman" w:hAnsi="Times New Roman"/>
          <w:sz w:val="28"/>
          <w:szCs w:val="28"/>
        </w:rPr>
        <w:t>ют в муниципальном бюджетном общеобразовательном учреждении «Средняя общеобразовательная школа №5 с углубленным изучением о</w:t>
      </w:r>
      <w:r w:rsidRPr="00FF58A0">
        <w:rPr>
          <w:rFonts w:ascii="Times New Roman" w:hAnsi="Times New Roman"/>
          <w:sz w:val="28"/>
          <w:szCs w:val="28"/>
        </w:rPr>
        <w:t>т</w:t>
      </w:r>
      <w:r w:rsidRPr="00FF58A0">
        <w:rPr>
          <w:rFonts w:ascii="Times New Roman" w:hAnsi="Times New Roman"/>
          <w:sz w:val="28"/>
          <w:szCs w:val="28"/>
        </w:rPr>
        <w:t>дельных предметов».</w:t>
      </w:r>
      <w:r>
        <w:rPr>
          <w:rFonts w:ascii="Times New Roman" w:hAnsi="Times New Roman"/>
          <w:sz w:val="28"/>
          <w:szCs w:val="28"/>
        </w:rPr>
        <w:t>                </w:t>
      </w:r>
    </w:p>
    <w:p w:rsidR="00630563" w:rsidRDefault="00630563" w:rsidP="00BF3BA5">
      <w:pPr>
        <w:pStyle w:val="af2"/>
        <w:ind w:firstLine="567"/>
        <w:jc w:val="both"/>
        <w:rPr>
          <w:rFonts w:ascii="Times New Roman" w:hAnsi="Times New Roman"/>
          <w:sz w:val="28"/>
          <w:szCs w:val="28"/>
        </w:rPr>
      </w:pPr>
      <w:r>
        <w:rPr>
          <w:rFonts w:ascii="Times New Roman" w:hAnsi="Times New Roman"/>
          <w:sz w:val="28"/>
          <w:szCs w:val="28"/>
        </w:rPr>
        <w:t xml:space="preserve"> </w:t>
      </w:r>
      <w:r w:rsidRPr="00FF58A0">
        <w:rPr>
          <w:rFonts w:ascii="Times New Roman" w:hAnsi="Times New Roman"/>
          <w:sz w:val="28"/>
          <w:szCs w:val="28"/>
        </w:rPr>
        <w:t>Данное учреждение</w:t>
      </w:r>
      <w:r>
        <w:rPr>
          <w:rFonts w:ascii="Times New Roman" w:hAnsi="Times New Roman"/>
          <w:sz w:val="28"/>
          <w:szCs w:val="28"/>
        </w:rPr>
        <w:t xml:space="preserve"> находится на улице Октябрьская, д.10.</w:t>
      </w:r>
      <w:r w:rsidRPr="00FF58A0">
        <w:rPr>
          <w:rFonts w:ascii="Times New Roman" w:hAnsi="Times New Roman"/>
          <w:sz w:val="28"/>
          <w:szCs w:val="28"/>
        </w:rPr>
        <w:t xml:space="preserve"> В кла</w:t>
      </w:r>
      <w:r w:rsidRPr="00FF58A0">
        <w:rPr>
          <w:rFonts w:ascii="Times New Roman" w:hAnsi="Times New Roman"/>
          <w:sz w:val="28"/>
          <w:szCs w:val="28"/>
        </w:rPr>
        <w:t>с</w:t>
      </w:r>
      <w:r w:rsidRPr="00FF58A0">
        <w:rPr>
          <w:rFonts w:ascii="Times New Roman" w:hAnsi="Times New Roman"/>
          <w:sz w:val="28"/>
          <w:szCs w:val="28"/>
        </w:rPr>
        <w:t>се, на базе которого проводилось исследование, 29 человек. Обучение ведётся по программе УМК «Школа России». В полных семьях прож</w:t>
      </w:r>
      <w:r w:rsidRPr="00FF58A0">
        <w:rPr>
          <w:rFonts w:ascii="Times New Roman" w:hAnsi="Times New Roman"/>
          <w:sz w:val="28"/>
          <w:szCs w:val="28"/>
        </w:rPr>
        <w:t>и</w:t>
      </w:r>
      <w:r w:rsidRPr="00FF58A0">
        <w:rPr>
          <w:rFonts w:ascii="Times New Roman" w:hAnsi="Times New Roman"/>
          <w:sz w:val="28"/>
          <w:szCs w:val="28"/>
        </w:rPr>
        <w:t>вают 28 человек, в неполных - 1 человек. Неблагополучных и пробле</w:t>
      </w:r>
      <w:r w:rsidRPr="00FF58A0">
        <w:rPr>
          <w:rFonts w:ascii="Times New Roman" w:hAnsi="Times New Roman"/>
          <w:sz w:val="28"/>
          <w:szCs w:val="28"/>
        </w:rPr>
        <w:t>м</w:t>
      </w:r>
      <w:r w:rsidRPr="00FF58A0">
        <w:rPr>
          <w:rFonts w:ascii="Times New Roman" w:hAnsi="Times New Roman"/>
          <w:sz w:val="28"/>
          <w:szCs w:val="28"/>
        </w:rPr>
        <w:t xml:space="preserve">ных семей нет. </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Социальная среда разно</w:t>
      </w:r>
      <w:r>
        <w:rPr>
          <w:rFonts w:ascii="Times New Roman" w:hAnsi="Times New Roman"/>
          <w:sz w:val="28"/>
          <w:szCs w:val="28"/>
        </w:rPr>
        <w:t>образна: служащие -9%, рабочие - 44,5%, предприниматели - 11%, безработные -</w:t>
      </w:r>
      <w:r w:rsidRPr="00FF58A0">
        <w:rPr>
          <w:rFonts w:ascii="Times New Roman" w:hAnsi="Times New Roman"/>
          <w:sz w:val="28"/>
          <w:szCs w:val="28"/>
        </w:rPr>
        <w:t>15,5%. Преобладают семьи, где родители имеют средне – специальное образов</w:t>
      </w:r>
      <w:r>
        <w:rPr>
          <w:rFonts w:ascii="Times New Roman" w:hAnsi="Times New Roman"/>
          <w:sz w:val="28"/>
          <w:szCs w:val="28"/>
        </w:rPr>
        <w:t xml:space="preserve">ание - </w:t>
      </w:r>
      <w:r w:rsidRPr="00FF58A0">
        <w:rPr>
          <w:rFonts w:ascii="Times New Roman" w:hAnsi="Times New Roman"/>
          <w:sz w:val="28"/>
          <w:szCs w:val="28"/>
        </w:rPr>
        <w:t>82%, высшее обр</w:t>
      </w:r>
      <w:r w:rsidRPr="00FF58A0">
        <w:rPr>
          <w:rFonts w:ascii="Times New Roman" w:hAnsi="Times New Roman"/>
          <w:sz w:val="28"/>
          <w:szCs w:val="28"/>
        </w:rPr>
        <w:t>а</w:t>
      </w:r>
      <w:r w:rsidRPr="00FF58A0">
        <w:rPr>
          <w:rFonts w:ascii="Times New Roman" w:hAnsi="Times New Roman"/>
          <w:sz w:val="28"/>
          <w:szCs w:val="28"/>
        </w:rPr>
        <w:t>зование - 17%</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Русский язык – один из самых трудных школьных предметов. Фо</w:t>
      </w:r>
      <w:r w:rsidRPr="00FF58A0">
        <w:rPr>
          <w:rFonts w:ascii="Times New Roman" w:hAnsi="Times New Roman"/>
          <w:sz w:val="28"/>
          <w:szCs w:val="28"/>
        </w:rPr>
        <w:t>р</w:t>
      </w:r>
      <w:r w:rsidRPr="00FF58A0">
        <w:rPr>
          <w:rFonts w:ascii="Times New Roman" w:hAnsi="Times New Roman"/>
          <w:sz w:val="28"/>
          <w:szCs w:val="28"/>
        </w:rPr>
        <w:t>мирование у школьников прочных орфографических навыков – одна из важнейших задач изучения русского языка в школе. От того, насколько полно будут сформированы навыки правописания в начальных классах, зависит будущее обучение ребенка в школе, его орфографическая и р</w:t>
      </w:r>
      <w:r w:rsidRPr="00FF58A0">
        <w:rPr>
          <w:rFonts w:ascii="Times New Roman" w:hAnsi="Times New Roman"/>
          <w:sz w:val="28"/>
          <w:szCs w:val="28"/>
        </w:rPr>
        <w:t>е</w:t>
      </w:r>
      <w:r w:rsidRPr="00FF58A0">
        <w:rPr>
          <w:rFonts w:ascii="Times New Roman" w:hAnsi="Times New Roman"/>
          <w:sz w:val="28"/>
          <w:szCs w:val="28"/>
        </w:rPr>
        <w:t>чевая грамотность.</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  Главным в обучении правописанию является орфографическая зоркость – умение замечать орфограммы, то есть те случаи при письме, где при едином произношении возможен выбор написания, его прим</w:t>
      </w:r>
      <w:r w:rsidRPr="00FF58A0">
        <w:rPr>
          <w:rFonts w:ascii="Times New Roman" w:hAnsi="Times New Roman"/>
          <w:sz w:val="28"/>
          <w:szCs w:val="28"/>
        </w:rPr>
        <w:t>е</w:t>
      </w:r>
      <w:r w:rsidRPr="00FF58A0">
        <w:rPr>
          <w:rFonts w:ascii="Times New Roman" w:hAnsi="Times New Roman"/>
          <w:sz w:val="28"/>
          <w:szCs w:val="28"/>
        </w:rPr>
        <w:t>нение. Только сумев обнаружить орфограмму, ученик сможет решить вопрос о её конкретном написании. Значит, умение обнаруживать орф</w:t>
      </w:r>
      <w:r w:rsidRPr="00FF58A0">
        <w:rPr>
          <w:rFonts w:ascii="Times New Roman" w:hAnsi="Times New Roman"/>
          <w:sz w:val="28"/>
          <w:szCs w:val="28"/>
        </w:rPr>
        <w:t>о</w:t>
      </w:r>
      <w:r w:rsidRPr="00FF58A0">
        <w:rPr>
          <w:rFonts w:ascii="Times New Roman" w:hAnsi="Times New Roman"/>
          <w:sz w:val="28"/>
          <w:szCs w:val="28"/>
        </w:rPr>
        <w:t>граммы, именуемая орфографической зоркостью, выступает базовым орфографическим умением, первейшим этапом при обучении правоп</w:t>
      </w:r>
      <w:r w:rsidRPr="00FF58A0">
        <w:rPr>
          <w:rFonts w:ascii="Times New Roman" w:hAnsi="Times New Roman"/>
          <w:sz w:val="28"/>
          <w:szCs w:val="28"/>
        </w:rPr>
        <w:t>и</w:t>
      </w:r>
      <w:r w:rsidRPr="00FF58A0">
        <w:rPr>
          <w:rFonts w:ascii="Times New Roman" w:hAnsi="Times New Roman"/>
          <w:sz w:val="28"/>
          <w:szCs w:val="28"/>
        </w:rPr>
        <w:t>санию, залогом грамотного письма.</w:t>
      </w:r>
    </w:p>
    <w:p w:rsidR="00630563" w:rsidRPr="00594F2F" w:rsidRDefault="00630563" w:rsidP="00BF3BA5">
      <w:pPr>
        <w:pStyle w:val="af2"/>
        <w:ind w:firstLine="567"/>
        <w:jc w:val="both"/>
        <w:rPr>
          <w:rFonts w:ascii="Times New Roman" w:hAnsi="Times New Roman"/>
          <w:color w:val="FF0000"/>
          <w:sz w:val="28"/>
          <w:szCs w:val="28"/>
        </w:rPr>
      </w:pPr>
      <w:r w:rsidRPr="00FF58A0">
        <w:rPr>
          <w:rFonts w:ascii="Times New Roman" w:hAnsi="Times New Roman"/>
          <w:sz w:val="28"/>
          <w:szCs w:val="28"/>
        </w:rPr>
        <w:tab/>
        <w:t>Как и многих учителей началь</w:t>
      </w:r>
      <w:r>
        <w:rPr>
          <w:rFonts w:ascii="Times New Roman" w:hAnsi="Times New Roman"/>
          <w:sz w:val="28"/>
          <w:szCs w:val="28"/>
        </w:rPr>
        <w:t>ных классов, учителей-логопедов</w:t>
      </w:r>
      <w:r w:rsidRPr="00FF58A0">
        <w:rPr>
          <w:rFonts w:ascii="Times New Roman" w:hAnsi="Times New Roman"/>
          <w:sz w:val="28"/>
          <w:szCs w:val="28"/>
        </w:rPr>
        <w:t xml:space="preserve"> волнует проблема безграмотного письма обучающихся, неумение видеть орфограмму. Проблема остается одной из центральных проблем обуч</w:t>
      </w:r>
      <w:r w:rsidRPr="00FF58A0">
        <w:rPr>
          <w:rFonts w:ascii="Times New Roman" w:hAnsi="Times New Roman"/>
          <w:sz w:val="28"/>
          <w:szCs w:val="28"/>
        </w:rPr>
        <w:t>е</w:t>
      </w:r>
      <w:r w:rsidRPr="00FF58A0">
        <w:rPr>
          <w:rFonts w:ascii="Times New Roman" w:hAnsi="Times New Roman"/>
          <w:sz w:val="28"/>
          <w:szCs w:val="28"/>
        </w:rPr>
        <w:t>ния русскому языку, поэтому учёные (психологи, методисты), учителя ищут причины такого явления (низкой орфографической грамотности), чтобы принять действенные меры по улучшению положения в этой с</w:t>
      </w:r>
      <w:r w:rsidRPr="00FF58A0">
        <w:rPr>
          <w:rFonts w:ascii="Times New Roman" w:hAnsi="Times New Roman"/>
          <w:sz w:val="28"/>
          <w:szCs w:val="28"/>
        </w:rPr>
        <w:t>о</w:t>
      </w:r>
      <w:r w:rsidRPr="00FF58A0">
        <w:rPr>
          <w:rFonts w:ascii="Times New Roman" w:hAnsi="Times New Roman"/>
          <w:sz w:val="28"/>
          <w:szCs w:val="28"/>
        </w:rPr>
        <w:t xml:space="preserve">ставной части обучения. </w:t>
      </w:r>
    </w:p>
    <w:p w:rsidR="00630563" w:rsidRPr="00362A39" w:rsidRDefault="00630563" w:rsidP="00BF3BA5">
      <w:pPr>
        <w:pStyle w:val="af2"/>
        <w:tabs>
          <w:tab w:val="left" w:pos="0"/>
          <w:tab w:val="left" w:pos="567"/>
          <w:tab w:val="left" w:pos="709"/>
          <w:tab w:val="left" w:pos="9354"/>
        </w:tabs>
        <w:ind w:firstLine="567"/>
        <w:jc w:val="both"/>
        <w:rPr>
          <w:rFonts w:ascii="Times New Roman" w:hAnsi="Times New Roman"/>
          <w:sz w:val="28"/>
          <w:szCs w:val="28"/>
        </w:rPr>
      </w:pPr>
      <w:r w:rsidRPr="00FF58A0">
        <w:rPr>
          <w:rFonts w:ascii="Times New Roman" w:hAnsi="Times New Roman"/>
          <w:sz w:val="28"/>
          <w:szCs w:val="28"/>
        </w:rPr>
        <w:t xml:space="preserve"> </w:t>
      </w:r>
      <w:r w:rsidRPr="00FF58A0">
        <w:rPr>
          <w:rFonts w:ascii="Times New Roman" w:hAnsi="Times New Roman"/>
          <w:iCs/>
          <w:sz w:val="28"/>
          <w:szCs w:val="28"/>
        </w:rPr>
        <w:t>Диагностическим инструментарием были избраны методики опр</w:t>
      </w:r>
      <w:r w:rsidRPr="00FF58A0">
        <w:rPr>
          <w:rFonts w:ascii="Times New Roman" w:hAnsi="Times New Roman"/>
          <w:iCs/>
          <w:sz w:val="28"/>
          <w:szCs w:val="28"/>
        </w:rPr>
        <w:t>е</w:t>
      </w:r>
      <w:r w:rsidRPr="00FF58A0">
        <w:rPr>
          <w:rFonts w:ascii="Times New Roman" w:hAnsi="Times New Roman"/>
          <w:iCs/>
          <w:sz w:val="28"/>
          <w:szCs w:val="28"/>
        </w:rPr>
        <w:t xml:space="preserve">деления уровня </w:t>
      </w:r>
      <w:r w:rsidRPr="00FF58A0">
        <w:rPr>
          <w:rFonts w:ascii="Times New Roman" w:hAnsi="Times New Roman"/>
          <w:sz w:val="28"/>
          <w:szCs w:val="28"/>
          <w:bdr w:val="none" w:sz="0" w:space="0" w:color="auto" w:frame="1"/>
        </w:rPr>
        <w:t xml:space="preserve">развития орфографической зоркости и </w:t>
      </w:r>
      <w:r w:rsidRPr="00FF58A0">
        <w:rPr>
          <w:rFonts w:ascii="Times New Roman" w:hAnsi="Times New Roman"/>
          <w:sz w:val="28"/>
          <w:szCs w:val="28"/>
        </w:rPr>
        <w:t>компетентности младших школьников</w:t>
      </w:r>
      <w:r>
        <w:rPr>
          <w:rFonts w:ascii="Times New Roman" w:hAnsi="Times New Roman"/>
          <w:iCs/>
          <w:sz w:val="28"/>
          <w:szCs w:val="28"/>
        </w:rPr>
        <w:t xml:space="preserve"> с дизорфографией: </w:t>
      </w:r>
      <w:r w:rsidRPr="00FF58A0">
        <w:rPr>
          <w:rFonts w:ascii="Times New Roman" w:hAnsi="Times New Roman"/>
          <w:iCs/>
          <w:sz w:val="28"/>
          <w:szCs w:val="28"/>
        </w:rPr>
        <w:t>(Прищепова И.В. «Профила</w:t>
      </w:r>
      <w:r w:rsidRPr="00FF58A0">
        <w:rPr>
          <w:rFonts w:ascii="Times New Roman" w:hAnsi="Times New Roman"/>
          <w:iCs/>
          <w:sz w:val="28"/>
          <w:szCs w:val="28"/>
        </w:rPr>
        <w:t>к</w:t>
      </w:r>
      <w:r w:rsidRPr="00FF58A0">
        <w:rPr>
          <w:rFonts w:ascii="Times New Roman" w:hAnsi="Times New Roman"/>
          <w:iCs/>
          <w:sz w:val="28"/>
          <w:szCs w:val="28"/>
        </w:rPr>
        <w:t xml:space="preserve">тика дизорфографии у младших школьников с общим недоразвитием </w:t>
      </w:r>
      <w:r w:rsidRPr="00FF58A0">
        <w:rPr>
          <w:rFonts w:ascii="Times New Roman" w:hAnsi="Times New Roman"/>
          <w:iCs/>
          <w:sz w:val="28"/>
          <w:szCs w:val="28"/>
        </w:rPr>
        <w:lastRenderedPageBreak/>
        <w:t>речи»</w:t>
      </w:r>
      <w:r>
        <w:rPr>
          <w:rFonts w:ascii="Times New Roman" w:hAnsi="Times New Roman"/>
          <w:iCs/>
          <w:sz w:val="28"/>
          <w:szCs w:val="28"/>
        </w:rPr>
        <w:t xml:space="preserve"> </w:t>
      </w:r>
      <w:r w:rsidRPr="00362A39">
        <w:rPr>
          <w:rFonts w:ascii="Times New Roman" w:hAnsi="Times New Roman"/>
          <w:iCs/>
          <w:sz w:val="28"/>
          <w:szCs w:val="28"/>
        </w:rPr>
        <w:t>[</w:t>
      </w:r>
      <w:r>
        <w:rPr>
          <w:rFonts w:ascii="Times New Roman" w:hAnsi="Times New Roman"/>
          <w:iCs/>
          <w:sz w:val="28"/>
          <w:szCs w:val="28"/>
        </w:rPr>
        <w:t>12</w:t>
      </w:r>
      <w:r w:rsidRPr="00362A39">
        <w:rPr>
          <w:rFonts w:ascii="Times New Roman" w:hAnsi="Times New Roman"/>
          <w:iCs/>
          <w:sz w:val="28"/>
          <w:szCs w:val="28"/>
        </w:rPr>
        <w:t>]</w:t>
      </w:r>
      <w:r w:rsidRPr="00FF58A0">
        <w:rPr>
          <w:rFonts w:ascii="Times New Roman" w:hAnsi="Times New Roman"/>
          <w:iCs/>
          <w:sz w:val="28"/>
          <w:szCs w:val="28"/>
        </w:rPr>
        <w:t>, Российская Е.Н. «Методика формирования самостояте</w:t>
      </w:r>
      <w:r>
        <w:rPr>
          <w:rFonts w:ascii="Times New Roman" w:hAnsi="Times New Roman"/>
          <w:iCs/>
          <w:sz w:val="28"/>
          <w:szCs w:val="28"/>
        </w:rPr>
        <w:t xml:space="preserve">льной письменной речи у детей») </w:t>
      </w:r>
      <w:r w:rsidRPr="00362A39">
        <w:rPr>
          <w:rFonts w:ascii="Times New Roman" w:hAnsi="Times New Roman"/>
          <w:iCs/>
          <w:sz w:val="28"/>
          <w:szCs w:val="28"/>
        </w:rPr>
        <w:t>[13]</w:t>
      </w:r>
      <w:r>
        <w:rPr>
          <w:rFonts w:ascii="Times New Roman" w:hAnsi="Times New Roman"/>
          <w:iCs/>
          <w:sz w:val="28"/>
          <w:szCs w:val="28"/>
        </w:rPr>
        <w:t>.</w:t>
      </w:r>
    </w:p>
    <w:p w:rsidR="00630563" w:rsidRPr="00FF58A0" w:rsidRDefault="00630563" w:rsidP="00BF3BA5">
      <w:pPr>
        <w:tabs>
          <w:tab w:val="left" w:pos="9354"/>
        </w:tabs>
        <w:ind w:firstLine="567"/>
        <w:jc w:val="both"/>
        <w:rPr>
          <w:sz w:val="28"/>
          <w:szCs w:val="28"/>
        </w:rPr>
      </w:pPr>
      <w:r w:rsidRPr="00FF58A0">
        <w:rPr>
          <w:sz w:val="28"/>
          <w:szCs w:val="28"/>
        </w:rPr>
        <w:t>По результатам обследования выявлены характерные ошибки у учащихся: 15% - правописание безударных гласных в корне слова, 35% - правописание согласных по глухости-звонкости в середине и конце сл</w:t>
      </w:r>
      <w:r w:rsidRPr="00FF58A0">
        <w:rPr>
          <w:sz w:val="28"/>
          <w:szCs w:val="28"/>
        </w:rPr>
        <w:t>о</w:t>
      </w:r>
      <w:r w:rsidRPr="00FF58A0">
        <w:rPr>
          <w:sz w:val="28"/>
          <w:szCs w:val="28"/>
        </w:rPr>
        <w:t>ва, 15% -  буквосочетания  жи, ши, ча, ща, чу, щу, чк, чн, нч, чт, 15% -</w:t>
      </w:r>
      <w:r>
        <w:rPr>
          <w:sz w:val="28"/>
          <w:szCs w:val="28"/>
        </w:rPr>
        <w:t xml:space="preserve"> </w:t>
      </w:r>
      <w:r w:rsidRPr="00FF58A0">
        <w:rPr>
          <w:sz w:val="28"/>
          <w:szCs w:val="28"/>
        </w:rPr>
        <w:t>раздельное написание предлогов со словами, 20% - правописание слов с мягким знаком на конце и перед другими согласными.</w:t>
      </w:r>
    </w:p>
    <w:p w:rsidR="00630563" w:rsidRPr="00FF58A0" w:rsidRDefault="00630563" w:rsidP="00BF3BA5">
      <w:pPr>
        <w:pStyle w:val="af2"/>
        <w:tabs>
          <w:tab w:val="left" w:pos="9354"/>
        </w:tabs>
        <w:ind w:firstLine="567"/>
        <w:jc w:val="both"/>
        <w:rPr>
          <w:rFonts w:ascii="Times New Roman" w:hAnsi="Times New Roman"/>
          <w:sz w:val="28"/>
          <w:szCs w:val="28"/>
        </w:rPr>
      </w:pPr>
      <w:r w:rsidRPr="00FF58A0">
        <w:rPr>
          <w:rFonts w:ascii="Times New Roman" w:hAnsi="Times New Roman"/>
          <w:sz w:val="28"/>
          <w:szCs w:val="28"/>
        </w:rPr>
        <w:t>Результаты диагностики привели к выводу о необходимости введ</w:t>
      </w:r>
      <w:r w:rsidRPr="00FF58A0">
        <w:rPr>
          <w:rFonts w:ascii="Times New Roman" w:hAnsi="Times New Roman"/>
          <w:sz w:val="28"/>
          <w:szCs w:val="28"/>
        </w:rPr>
        <w:t>е</w:t>
      </w:r>
      <w:r w:rsidRPr="00FF58A0">
        <w:rPr>
          <w:rFonts w:ascii="Times New Roman" w:hAnsi="Times New Roman"/>
          <w:sz w:val="28"/>
          <w:szCs w:val="28"/>
        </w:rPr>
        <w:t xml:space="preserve">ния в образовательную деятельность </w:t>
      </w:r>
      <w:r w:rsidRPr="00813F2A">
        <w:rPr>
          <w:rFonts w:ascii="Times New Roman" w:hAnsi="Times New Roman"/>
          <w:sz w:val="28"/>
          <w:szCs w:val="28"/>
        </w:rPr>
        <w:t>парных и групповых форм работы,</w:t>
      </w:r>
      <w:r w:rsidRPr="00FF58A0">
        <w:rPr>
          <w:rFonts w:ascii="Times New Roman" w:hAnsi="Times New Roman"/>
          <w:sz w:val="28"/>
          <w:szCs w:val="28"/>
        </w:rPr>
        <w:t xml:space="preserve">  способствующих формированию орфографической зоркости у</w:t>
      </w:r>
      <w:r>
        <w:rPr>
          <w:rFonts w:ascii="Times New Roman" w:hAnsi="Times New Roman"/>
          <w:sz w:val="28"/>
          <w:szCs w:val="28"/>
        </w:rPr>
        <w:t xml:space="preserve"> </w:t>
      </w:r>
      <w:r w:rsidRPr="00FF58A0">
        <w:rPr>
          <w:rFonts w:ascii="Times New Roman" w:hAnsi="Times New Roman"/>
          <w:sz w:val="28"/>
          <w:szCs w:val="28"/>
        </w:rPr>
        <w:t> мла</w:t>
      </w:r>
      <w:r w:rsidRPr="00FF58A0">
        <w:rPr>
          <w:rFonts w:ascii="Times New Roman" w:hAnsi="Times New Roman"/>
          <w:sz w:val="28"/>
          <w:szCs w:val="28"/>
        </w:rPr>
        <w:t>д</w:t>
      </w:r>
      <w:r w:rsidRPr="00FF58A0">
        <w:rPr>
          <w:rFonts w:ascii="Times New Roman" w:hAnsi="Times New Roman"/>
          <w:sz w:val="28"/>
          <w:szCs w:val="28"/>
        </w:rPr>
        <w:t>ших школьников с ОНР, которая включает в себя пять этапов: формир</w:t>
      </w:r>
      <w:r w:rsidRPr="00FF58A0">
        <w:rPr>
          <w:rFonts w:ascii="Times New Roman" w:hAnsi="Times New Roman"/>
          <w:sz w:val="28"/>
          <w:szCs w:val="28"/>
        </w:rPr>
        <w:t>о</w:t>
      </w:r>
      <w:r w:rsidRPr="00FF58A0">
        <w:rPr>
          <w:rFonts w:ascii="Times New Roman" w:hAnsi="Times New Roman"/>
          <w:sz w:val="28"/>
          <w:szCs w:val="28"/>
        </w:rPr>
        <w:t>вание мотивов, составление схемы ориентировочной основы будущего действия, действия с предметами или их моделями, действия в речевой форме, действия «в уме».</w:t>
      </w:r>
    </w:p>
    <w:p w:rsidR="00630563" w:rsidRPr="00FF58A0" w:rsidRDefault="00630563" w:rsidP="0003018E">
      <w:pPr>
        <w:pStyle w:val="af2"/>
        <w:ind w:firstLine="567"/>
        <w:jc w:val="center"/>
        <w:rPr>
          <w:rFonts w:ascii="Times New Roman" w:hAnsi="Times New Roman"/>
          <w:b/>
          <w:bCs/>
          <w:sz w:val="28"/>
          <w:szCs w:val="28"/>
          <w:u w:val="single"/>
        </w:rPr>
      </w:pPr>
      <w:r w:rsidRPr="00FF58A0">
        <w:rPr>
          <w:rFonts w:ascii="Times New Roman" w:hAnsi="Times New Roman"/>
          <w:b/>
          <w:sz w:val="28"/>
          <w:szCs w:val="28"/>
        </w:rPr>
        <w:t>Актуальность опыта</w:t>
      </w:r>
    </w:p>
    <w:p w:rsidR="00630563" w:rsidRPr="00FF58A0" w:rsidRDefault="00630563" w:rsidP="00DA5CF9">
      <w:pPr>
        <w:pStyle w:val="af2"/>
        <w:jc w:val="both"/>
        <w:rPr>
          <w:rFonts w:ascii="Times New Roman" w:hAnsi="Times New Roman"/>
          <w:sz w:val="28"/>
          <w:szCs w:val="28"/>
          <w:shd w:val="clear" w:color="auto" w:fill="FFFFFF"/>
        </w:rPr>
      </w:pPr>
      <w:r w:rsidRPr="00FF58A0">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ab/>
      </w:r>
      <w:r w:rsidRPr="008B512F">
        <w:rPr>
          <w:rFonts w:ascii="Times New Roman" w:hAnsi="Times New Roman"/>
          <w:sz w:val="28"/>
          <w:szCs w:val="28"/>
          <w:shd w:val="clear" w:color="auto" w:fill="FFFFFF"/>
        </w:rPr>
        <w:t>Личностная компетентность школьника</w:t>
      </w:r>
      <w:r>
        <w:rPr>
          <w:rFonts w:ascii="Times New Roman" w:hAnsi="Times New Roman"/>
          <w:sz w:val="28"/>
          <w:szCs w:val="28"/>
          <w:shd w:val="clear" w:color="auto" w:fill="FFFFFF"/>
        </w:rPr>
        <w:t> заключается в </w:t>
      </w:r>
      <w:r w:rsidRPr="00DA5CF9">
        <w:rPr>
          <w:rFonts w:ascii="Times New Roman" w:hAnsi="Times New Roman"/>
          <w:sz w:val="28"/>
          <w:szCs w:val="28"/>
          <w:shd w:val="clear" w:color="auto" w:fill="FFFFFF"/>
        </w:rPr>
        <w:t>формиро-вании мотивационно-ценностного отношения к образоват</w:t>
      </w:r>
      <w:r w:rsidRPr="00FF58A0">
        <w:rPr>
          <w:rFonts w:ascii="Times New Roman" w:hAnsi="Times New Roman"/>
          <w:sz w:val="28"/>
          <w:szCs w:val="28"/>
          <w:shd w:val="clear" w:color="auto" w:fill="FFFFFF"/>
        </w:rPr>
        <w:t>ельной де</w:t>
      </w:r>
      <w:r w:rsidRPr="00FF58A0">
        <w:rPr>
          <w:rFonts w:ascii="Times New Roman" w:hAnsi="Times New Roman"/>
          <w:sz w:val="28"/>
          <w:szCs w:val="28"/>
          <w:shd w:val="clear" w:color="auto" w:fill="FFFFFF"/>
        </w:rPr>
        <w:t>я</w:t>
      </w:r>
      <w:r w:rsidRPr="00FF58A0">
        <w:rPr>
          <w:rFonts w:ascii="Times New Roman" w:hAnsi="Times New Roman"/>
          <w:sz w:val="28"/>
          <w:szCs w:val="28"/>
          <w:shd w:val="clear" w:color="auto" w:fill="FFFFFF"/>
        </w:rPr>
        <w:t>тельности; обладании рефлексивными способностями; владении мет</w:t>
      </w:r>
      <w:r w:rsidRPr="00FF58A0">
        <w:rPr>
          <w:rFonts w:ascii="Times New Roman" w:hAnsi="Times New Roman"/>
          <w:sz w:val="28"/>
          <w:szCs w:val="28"/>
          <w:shd w:val="clear" w:color="auto" w:fill="FFFFFF"/>
        </w:rPr>
        <w:t>о</w:t>
      </w:r>
      <w:r w:rsidRPr="00FF58A0">
        <w:rPr>
          <w:rFonts w:ascii="Times New Roman" w:hAnsi="Times New Roman"/>
          <w:sz w:val="28"/>
          <w:szCs w:val="28"/>
          <w:shd w:val="clear" w:color="auto" w:fill="FFFFFF"/>
        </w:rPr>
        <w:t>дами самодиагностики, саморазвития, самоконтроля.</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      Одним из эффективных способов решения данной задачи явл</w:t>
      </w:r>
      <w:r w:rsidRPr="00FF58A0">
        <w:rPr>
          <w:rFonts w:ascii="Times New Roman" w:hAnsi="Times New Roman"/>
          <w:sz w:val="28"/>
          <w:szCs w:val="28"/>
        </w:rPr>
        <w:t>я</w:t>
      </w:r>
      <w:r w:rsidRPr="00FF58A0">
        <w:rPr>
          <w:rFonts w:ascii="Times New Roman" w:hAnsi="Times New Roman"/>
          <w:sz w:val="28"/>
          <w:szCs w:val="28"/>
        </w:rPr>
        <w:t xml:space="preserve">ются групповые и </w:t>
      </w:r>
      <w:r w:rsidRPr="00813F2A">
        <w:rPr>
          <w:rFonts w:ascii="Times New Roman" w:hAnsi="Times New Roman"/>
          <w:sz w:val="28"/>
          <w:szCs w:val="28"/>
        </w:rPr>
        <w:t>парные формы</w:t>
      </w:r>
      <w:r w:rsidRPr="00FF58A0">
        <w:rPr>
          <w:rFonts w:ascii="Times New Roman" w:hAnsi="Times New Roman"/>
          <w:sz w:val="28"/>
          <w:szCs w:val="28"/>
        </w:rPr>
        <w:t xml:space="preserve"> работы. Это обусловлено,  прежде вс</w:t>
      </w:r>
      <w:r w:rsidRPr="00FF58A0">
        <w:rPr>
          <w:rFonts w:ascii="Times New Roman" w:hAnsi="Times New Roman"/>
          <w:sz w:val="28"/>
          <w:szCs w:val="28"/>
        </w:rPr>
        <w:t>е</w:t>
      </w:r>
      <w:r>
        <w:rPr>
          <w:rFonts w:ascii="Times New Roman" w:hAnsi="Times New Roman"/>
          <w:sz w:val="28"/>
          <w:szCs w:val="28"/>
        </w:rPr>
        <w:t xml:space="preserve">го, </w:t>
      </w:r>
      <w:r w:rsidRPr="00FF58A0">
        <w:rPr>
          <w:rFonts w:ascii="Times New Roman" w:hAnsi="Times New Roman"/>
          <w:sz w:val="28"/>
          <w:szCs w:val="28"/>
        </w:rPr>
        <w:t>тем,</w:t>
      </w:r>
      <w:r>
        <w:rPr>
          <w:rFonts w:ascii="Times New Roman" w:hAnsi="Times New Roman"/>
          <w:sz w:val="28"/>
          <w:szCs w:val="28"/>
        </w:rPr>
        <w:t xml:space="preserve"> </w:t>
      </w:r>
      <w:r w:rsidRPr="00FF58A0">
        <w:rPr>
          <w:rFonts w:ascii="Times New Roman" w:hAnsi="Times New Roman"/>
          <w:sz w:val="28"/>
          <w:szCs w:val="28"/>
        </w:rPr>
        <w:t xml:space="preserve">творческий подход учителя </w:t>
      </w:r>
      <w:r w:rsidRPr="00FF58A0">
        <w:rPr>
          <w:rFonts w:ascii="Times New Roman" w:hAnsi="Times New Roman"/>
          <w:sz w:val="28"/>
          <w:szCs w:val="28"/>
          <w:lang w:eastAsia="en-US"/>
        </w:rPr>
        <w:t>помогает содейств</w:t>
      </w:r>
      <w:r w:rsidRPr="00FF58A0">
        <w:rPr>
          <w:rFonts w:ascii="Times New Roman" w:hAnsi="Times New Roman"/>
          <w:sz w:val="28"/>
          <w:szCs w:val="28"/>
          <w:lang w:eastAsia="en-US"/>
        </w:rPr>
        <w:t>о</w:t>
      </w:r>
      <w:r w:rsidRPr="00FF58A0">
        <w:rPr>
          <w:rFonts w:ascii="Times New Roman" w:hAnsi="Times New Roman"/>
          <w:sz w:val="28"/>
          <w:szCs w:val="28"/>
          <w:lang w:eastAsia="en-US"/>
        </w:rPr>
        <w:t>вать становлению человека, неповторимой индивидуальности, духовн</w:t>
      </w:r>
      <w:r w:rsidRPr="00FF58A0">
        <w:rPr>
          <w:rFonts w:ascii="Times New Roman" w:hAnsi="Times New Roman"/>
          <w:sz w:val="28"/>
          <w:szCs w:val="28"/>
          <w:lang w:eastAsia="en-US"/>
        </w:rPr>
        <w:t>о</w:t>
      </w:r>
      <w:r w:rsidRPr="00FF58A0">
        <w:rPr>
          <w:rFonts w:ascii="Times New Roman" w:hAnsi="Times New Roman"/>
          <w:sz w:val="28"/>
          <w:szCs w:val="28"/>
          <w:lang w:eastAsia="en-US"/>
        </w:rPr>
        <w:t xml:space="preserve">сти, раскрывает творческое начало, помогает снятию тревожности и страхов. </w:t>
      </w:r>
      <w:r w:rsidRPr="00FF58A0">
        <w:rPr>
          <w:rFonts w:ascii="Times New Roman" w:hAnsi="Times New Roman"/>
          <w:sz w:val="28"/>
          <w:szCs w:val="28"/>
        </w:rPr>
        <w:t>Работая в группах, школьники приобретают навыки  сотрудн</w:t>
      </w:r>
      <w:r w:rsidRPr="00FF58A0">
        <w:rPr>
          <w:rFonts w:ascii="Times New Roman" w:hAnsi="Times New Roman"/>
          <w:sz w:val="28"/>
          <w:szCs w:val="28"/>
        </w:rPr>
        <w:t>и</w:t>
      </w:r>
      <w:r w:rsidRPr="00FF58A0">
        <w:rPr>
          <w:rFonts w:ascii="Times New Roman" w:hAnsi="Times New Roman"/>
          <w:sz w:val="28"/>
          <w:szCs w:val="28"/>
        </w:rPr>
        <w:t>чества, знакомятся с новыми условиями деятельности.</w:t>
      </w:r>
    </w:p>
    <w:p w:rsidR="00630563" w:rsidRPr="00813F2A" w:rsidRDefault="00630563" w:rsidP="00813F2A">
      <w:pPr>
        <w:jc w:val="both"/>
        <w:rPr>
          <w:sz w:val="28"/>
          <w:szCs w:val="28"/>
        </w:rPr>
      </w:pPr>
      <w:r>
        <w:rPr>
          <w:sz w:val="28"/>
          <w:szCs w:val="28"/>
        </w:rPr>
        <w:tab/>
      </w:r>
      <w:r w:rsidRPr="00813F2A">
        <w:rPr>
          <w:sz w:val="28"/>
          <w:szCs w:val="28"/>
        </w:rPr>
        <w:t xml:space="preserve">Именно поэтому опыт работы по теме </w:t>
      </w:r>
      <w:r>
        <w:rPr>
          <w:sz w:val="28"/>
          <w:szCs w:val="28"/>
        </w:rPr>
        <w:t>«</w:t>
      </w:r>
      <w:r w:rsidRPr="00813F2A">
        <w:rPr>
          <w:sz w:val="28"/>
          <w:szCs w:val="28"/>
        </w:rPr>
        <w:t>Формирование орфогр</w:t>
      </w:r>
      <w:r w:rsidRPr="00813F2A">
        <w:rPr>
          <w:sz w:val="28"/>
          <w:szCs w:val="28"/>
        </w:rPr>
        <w:t>а</w:t>
      </w:r>
      <w:r w:rsidRPr="00813F2A">
        <w:rPr>
          <w:sz w:val="28"/>
          <w:szCs w:val="28"/>
        </w:rPr>
        <w:t>фической зоркости у младших школьников с общим недоразвитием</w:t>
      </w:r>
      <w:r>
        <w:rPr>
          <w:sz w:val="28"/>
          <w:szCs w:val="28"/>
        </w:rPr>
        <w:t xml:space="preserve"> </w:t>
      </w:r>
      <w:r w:rsidRPr="00813F2A">
        <w:rPr>
          <w:sz w:val="28"/>
          <w:szCs w:val="28"/>
        </w:rPr>
        <w:t>речи  (</w:t>
      </w:r>
      <w:r w:rsidRPr="00813F2A">
        <w:rPr>
          <w:sz w:val="28"/>
          <w:szCs w:val="28"/>
          <w:lang w:val="en-US"/>
        </w:rPr>
        <w:t>IV</w:t>
      </w:r>
      <w:r w:rsidRPr="00813F2A">
        <w:rPr>
          <w:sz w:val="28"/>
          <w:szCs w:val="28"/>
        </w:rPr>
        <w:t xml:space="preserve"> уровень речевого развития) в  урочной, внеурочной и коррекционно-развивающей деятельности через  парную и групповую формы работы</w:t>
      </w:r>
      <w:r>
        <w:rPr>
          <w:sz w:val="28"/>
          <w:szCs w:val="28"/>
        </w:rPr>
        <w:t xml:space="preserve">» </w:t>
      </w:r>
      <w:r w:rsidRPr="00813F2A">
        <w:rPr>
          <w:sz w:val="28"/>
          <w:szCs w:val="28"/>
        </w:rPr>
        <w:t>приобретает особую актуальность</w:t>
      </w:r>
      <w:r w:rsidRPr="00FF58A0">
        <w:t>.</w:t>
      </w:r>
    </w:p>
    <w:p w:rsidR="00630563" w:rsidRPr="00EA5746"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В ходе работы над темой опыта были выявлены следующие </w:t>
      </w:r>
      <w:r w:rsidRPr="00EA5746">
        <w:rPr>
          <w:rFonts w:ascii="Times New Roman" w:hAnsi="Times New Roman"/>
          <w:sz w:val="28"/>
          <w:szCs w:val="28"/>
        </w:rPr>
        <w:t>прот</w:t>
      </w:r>
      <w:r w:rsidRPr="00EA5746">
        <w:rPr>
          <w:rFonts w:ascii="Times New Roman" w:hAnsi="Times New Roman"/>
          <w:sz w:val="28"/>
          <w:szCs w:val="28"/>
        </w:rPr>
        <w:t>и</w:t>
      </w:r>
      <w:r w:rsidRPr="00EA5746">
        <w:rPr>
          <w:rFonts w:ascii="Times New Roman" w:hAnsi="Times New Roman"/>
          <w:sz w:val="28"/>
          <w:szCs w:val="28"/>
        </w:rPr>
        <w:t xml:space="preserve">воречия: </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между необходимостью обеспечивать качество образования и н</w:t>
      </w:r>
      <w:r w:rsidRPr="00FF58A0">
        <w:rPr>
          <w:rFonts w:ascii="Times New Roman" w:hAnsi="Times New Roman"/>
          <w:sz w:val="28"/>
          <w:szCs w:val="28"/>
        </w:rPr>
        <w:t>е</w:t>
      </w:r>
      <w:r w:rsidRPr="00FF58A0">
        <w:rPr>
          <w:rFonts w:ascii="Times New Roman" w:hAnsi="Times New Roman"/>
          <w:sz w:val="28"/>
          <w:szCs w:val="28"/>
        </w:rPr>
        <w:t>возможностью решить эту задачу традиционным путем за счет дал</w:t>
      </w:r>
      <w:r w:rsidRPr="00FF58A0">
        <w:rPr>
          <w:rFonts w:ascii="Times New Roman" w:hAnsi="Times New Roman"/>
          <w:sz w:val="28"/>
          <w:szCs w:val="28"/>
        </w:rPr>
        <w:t>ь</w:t>
      </w:r>
      <w:r w:rsidRPr="00FF58A0">
        <w:rPr>
          <w:rFonts w:ascii="Times New Roman" w:hAnsi="Times New Roman"/>
          <w:sz w:val="28"/>
          <w:szCs w:val="28"/>
        </w:rPr>
        <w:t xml:space="preserve">нейшего увеличения объема информации, подлежащей усвоению; </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между современными требованиями к подготовке выпускников начальной школы и низким уровнем речевой активности учащихся;</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между необходимостью формирования орфографической зоркости у младших школьников с ОНР и слабой разработанностью педагогич</w:t>
      </w:r>
      <w:r w:rsidRPr="00FF58A0">
        <w:rPr>
          <w:rFonts w:ascii="Times New Roman" w:hAnsi="Times New Roman"/>
          <w:sz w:val="28"/>
          <w:szCs w:val="28"/>
        </w:rPr>
        <w:t>е</w:t>
      </w:r>
      <w:r w:rsidRPr="00FF58A0">
        <w:rPr>
          <w:rFonts w:ascii="Times New Roman" w:hAnsi="Times New Roman"/>
          <w:sz w:val="28"/>
          <w:szCs w:val="28"/>
        </w:rPr>
        <w:t xml:space="preserve">ских приемов, позволяющих осуществить такое формирование. </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Анализ диагностики сформированности орфографической зоркости у младших школьников с ОНР на заключительном этапе свидетельств</w:t>
      </w:r>
      <w:r w:rsidRPr="00FF58A0">
        <w:rPr>
          <w:rFonts w:ascii="Times New Roman" w:hAnsi="Times New Roman"/>
          <w:sz w:val="28"/>
          <w:szCs w:val="28"/>
        </w:rPr>
        <w:t>у</w:t>
      </w:r>
      <w:r w:rsidRPr="00FF58A0">
        <w:rPr>
          <w:rFonts w:ascii="Times New Roman" w:hAnsi="Times New Roman"/>
          <w:sz w:val="28"/>
          <w:szCs w:val="28"/>
        </w:rPr>
        <w:lastRenderedPageBreak/>
        <w:t xml:space="preserve">ет об актуальности темы опыта и эффективности выбора используемых методов и приемов обучения. </w:t>
      </w:r>
    </w:p>
    <w:p w:rsidR="00630563" w:rsidRPr="00FF58A0" w:rsidRDefault="00630563" w:rsidP="00BF3BA5">
      <w:pPr>
        <w:pStyle w:val="af2"/>
        <w:ind w:firstLine="567"/>
        <w:jc w:val="both"/>
        <w:rPr>
          <w:rFonts w:ascii="Times New Roman" w:hAnsi="Times New Roman"/>
          <w:sz w:val="28"/>
          <w:szCs w:val="28"/>
        </w:rPr>
      </w:pPr>
      <w:r w:rsidRPr="00EA5746">
        <w:rPr>
          <w:rFonts w:ascii="Times New Roman" w:hAnsi="Times New Roman"/>
          <w:sz w:val="28"/>
          <w:szCs w:val="28"/>
        </w:rPr>
        <w:t>Ведущая педагогическая идея</w:t>
      </w:r>
      <w:r w:rsidRPr="00FF58A0">
        <w:rPr>
          <w:rFonts w:ascii="Times New Roman" w:hAnsi="Times New Roman"/>
          <w:sz w:val="28"/>
          <w:szCs w:val="28"/>
        </w:rPr>
        <w:t xml:space="preserve"> заключается  в создании оптимал</w:t>
      </w:r>
      <w:r w:rsidRPr="00FF58A0">
        <w:rPr>
          <w:rFonts w:ascii="Times New Roman" w:hAnsi="Times New Roman"/>
          <w:sz w:val="28"/>
          <w:szCs w:val="28"/>
        </w:rPr>
        <w:t>ь</w:t>
      </w:r>
      <w:r w:rsidRPr="00FF58A0">
        <w:rPr>
          <w:rFonts w:ascii="Times New Roman" w:hAnsi="Times New Roman"/>
          <w:sz w:val="28"/>
          <w:szCs w:val="28"/>
        </w:rPr>
        <w:t>ных условий для формирования орфографической зоркости у младших школьников с ОНР посредством организации разных видов групповой и парной формы работы, которая позволяет развивать личностные резул</w:t>
      </w:r>
      <w:r w:rsidRPr="00FF58A0">
        <w:rPr>
          <w:rFonts w:ascii="Times New Roman" w:hAnsi="Times New Roman"/>
          <w:sz w:val="28"/>
          <w:szCs w:val="28"/>
        </w:rPr>
        <w:t>ь</w:t>
      </w:r>
      <w:r w:rsidRPr="00FF58A0">
        <w:rPr>
          <w:rFonts w:ascii="Times New Roman" w:hAnsi="Times New Roman"/>
          <w:sz w:val="28"/>
          <w:szCs w:val="28"/>
        </w:rPr>
        <w:t>таты как сильных обучающихся, так и слабых. Способствует проявл</w:t>
      </w:r>
      <w:r w:rsidRPr="00FF58A0">
        <w:rPr>
          <w:rFonts w:ascii="Times New Roman" w:hAnsi="Times New Roman"/>
          <w:sz w:val="28"/>
          <w:szCs w:val="28"/>
        </w:rPr>
        <w:t>е</w:t>
      </w:r>
      <w:r w:rsidRPr="00FF58A0">
        <w:rPr>
          <w:rFonts w:ascii="Times New Roman" w:hAnsi="Times New Roman"/>
          <w:sz w:val="28"/>
          <w:szCs w:val="28"/>
        </w:rPr>
        <w:t>нию «себя» в деятельности всех членов данной группы.</w:t>
      </w:r>
    </w:p>
    <w:p w:rsidR="00630563" w:rsidRPr="00FF58A0" w:rsidRDefault="00630563" w:rsidP="00BF3BA5">
      <w:pPr>
        <w:pStyle w:val="af2"/>
        <w:ind w:firstLine="567"/>
        <w:jc w:val="center"/>
        <w:rPr>
          <w:rFonts w:ascii="Times New Roman" w:hAnsi="Times New Roman"/>
          <w:b/>
          <w:bCs/>
          <w:sz w:val="28"/>
          <w:szCs w:val="28"/>
        </w:rPr>
      </w:pPr>
      <w:r w:rsidRPr="00FF58A0">
        <w:rPr>
          <w:rFonts w:ascii="Times New Roman" w:hAnsi="Times New Roman"/>
          <w:b/>
          <w:bCs/>
          <w:sz w:val="28"/>
          <w:szCs w:val="28"/>
        </w:rPr>
        <w:t>Длительность работы  над опытом</w:t>
      </w:r>
    </w:p>
    <w:p w:rsidR="00630563" w:rsidRPr="00FF58A0" w:rsidRDefault="00630563" w:rsidP="00BF3BA5">
      <w:pPr>
        <w:pStyle w:val="af2"/>
        <w:ind w:firstLine="567"/>
        <w:jc w:val="both"/>
        <w:rPr>
          <w:rFonts w:ascii="Times New Roman" w:hAnsi="Times New Roman"/>
          <w:bCs/>
          <w:sz w:val="28"/>
          <w:szCs w:val="28"/>
        </w:rPr>
      </w:pPr>
      <w:r w:rsidRPr="00FF58A0">
        <w:rPr>
          <w:rFonts w:ascii="Times New Roman" w:hAnsi="Times New Roman"/>
          <w:sz w:val="28"/>
          <w:szCs w:val="28"/>
        </w:rPr>
        <w:t xml:space="preserve">Работа по разрешению выявленных противоречий велась в течение четырех лет. </w:t>
      </w:r>
    </w:p>
    <w:p w:rsidR="00630563" w:rsidRPr="003814CB"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lang w:val="en-US"/>
        </w:rPr>
        <w:t>I</w:t>
      </w:r>
      <w:r w:rsidRPr="00FF58A0">
        <w:rPr>
          <w:rFonts w:ascii="Times New Roman" w:hAnsi="Times New Roman"/>
          <w:sz w:val="28"/>
          <w:szCs w:val="28"/>
        </w:rPr>
        <w:t xml:space="preserve"> этап – начальный (к</w:t>
      </w:r>
      <w:r>
        <w:rPr>
          <w:rFonts w:ascii="Times New Roman" w:hAnsi="Times New Roman"/>
          <w:sz w:val="28"/>
          <w:szCs w:val="28"/>
        </w:rPr>
        <w:t xml:space="preserve">онстатирующий) – </w:t>
      </w:r>
      <w:r w:rsidRPr="003814CB">
        <w:rPr>
          <w:rFonts w:ascii="Times New Roman" w:hAnsi="Times New Roman"/>
          <w:sz w:val="28"/>
          <w:szCs w:val="28"/>
        </w:rPr>
        <w:t>февраль-май 2015 года.</w:t>
      </w:r>
    </w:p>
    <w:p w:rsidR="00630563" w:rsidRPr="003814CB" w:rsidRDefault="00630563" w:rsidP="00BF3BA5">
      <w:pPr>
        <w:pStyle w:val="af2"/>
        <w:ind w:firstLine="567"/>
        <w:jc w:val="both"/>
        <w:rPr>
          <w:rFonts w:ascii="Times New Roman" w:hAnsi="Times New Roman"/>
          <w:sz w:val="28"/>
          <w:szCs w:val="28"/>
        </w:rPr>
      </w:pPr>
      <w:r w:rsidRPr="003814CB">
        <w:rPr>
          <w:rFonts w:ascii="Times New Roman" w:hAnsi="Times New Roman"/>
          <w:sz w:val="28"/>
          <w:szCs w:val="28"/>
          <w:lang w:val="en-US"/>
        </w:rPr>
        <w:t>II</w:t>
      </w:r>
      <w:r w:rsidRPr="003814CB">
        <w:rPr>
          <w:rFonts w:ascii="Times New Roman" w:hAnsi="Times New Roman"/>
          <w:sz w:val="28"/>
          <w:szCs w:val="28"/>
        </w:rPr>
        <w:t>этап – основной (формирующий) – сентябрь 2015 года по февраль 2018 года.</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lang w:val="en-US"/>
        </w:rPr>
        <w:t>III</w:t>
      </w:r>
      <w:r w:rsidRPr="00FF58A0">
        <w:rPr>
          <w:rFonts w:ascii="Times New Roman" w:hAnsi="Times New Roman"/>
          <w:sz w:val="28"/>
          <w:szCs w:val="28"/>
        </w:rPr>
        <w:t xml:space="preserve"> этап – заключительный (контрольный) – апрель – май 2018 года.</w:t>
      </w:r>
    </w:p>
    <w:p w:rsidR="00630563" w:rsidRPr="008B512F" w:rsidRDefault="00630563" w:rsidP="00BF3BA5">
      <w:pPr>
        <w:pStyle w:val="af2"/>
        <w:ind w:firstLine="567"/>
        <w:jc w:val="both"/>
        <w:rPr>
          <w:rFonts w:ascii="Times New Roman" w:hAnsi="Times New Roman"/>
          <w:sz w:val="28"/>
          <w:szCs w:val="28"/>
        </w:rPr>
      </w:pPr>
      <w:r w:rsidRPr="008B512F">
        <w:rPr>
          <w:rFonts w:ascii="Times New Roman" w:hAnsi="Times New Roman"/>
          <w:sz w:val="28"/>
          <w:szCs w:val="28"/>
        </w:rPr>
        <w:t>Начальный период предполагал изучение психолого-педагогической и методической литературы, анализ опыта организации групповой и парной формы работы, подбор диагностического инстр</w:t>
      </w:r>
      <w:r w:rsidRPr="008B512F">
        <w:rPr>
          <w:rFonts w:ascii="Times New Roman" w:hAnsi="Times New Roman"/>
          <w:sz w:val="28"/>
          <w:szCs w:val="28"/>
        </w:rPr>
        <w:t>у</w:t>
      </w:r>
      <w:r w:rsidRPr="008B512F">
        <w:rPr>
          <w:rFonts w:ascii="Times New Roman" w:hAnsi="Times New Roman"/>
          <w:sz w:val="28"/>
          <w:szCs w:val="28"/>
        </w:rPr>
        <w:t>ментария для выявления развития мотивации учащихся и уровня сфо</w:t>
      </w:r>
      <w:r w:rsidRPr="008B512F">
        <w:rPr>
          <w:rFonts w:ascii="Times New Roman" w:hAnsi="Times New Roman"/>
          <w:sz w:val="28"/>
          <w:szCs w:val="28"/>
        </w:rPr>
        <w:t>р</w:t>
      </w:r>
      <w:r w:rsidRPr="008B512F">
        <w:rPr>
          <w:rFonts w:ascii="Times New Roman" w:hAnsi="Times New Roman"/>
          <w:sz w:val="28"/>
          <w:szCs w:val="28"/>
        </w:rPr>
        <w:t xml:space="preserve">мированности орфографической зоркости у младших школьников с ОНР. </w:t>
      </w:r>
    </w:p>
    <w:p w:rsidR="00630563" w:rsidRPr="008B512F" w:rsidRDefault="00630563" w:rsidP="00BF3BA5">
      <w:pPr>
        <w:pStyle w:val="af2"/>
        <w:ind w:firstLine="567"/>
        <w:jc w:val="both"/>
        <w:rPr>
          <w:rFonts w:ascii="Times New Roman" w:hAnsi="Times New Roman"/>
          <w:sz w:val="28"/>
          <w:szCs w:val="28"/>
        </w:rPr>
      </w:pPr>
      <w:r>
        <w:rPr>
          <w:rFonts w:ascii="Times New Roman" w:hAnsi="Times New Roman"/>
          <w:sz w:val="28"/>
          <w:szCs w:val="28"/>
        </w:rPr>
        <w:t xml:space="preserve">На формирующем </w:t>
      </w:r>
      <w:r w:rsidRPr="003814CB">
        <w:rPr>
          <w:rFonts w:ascii="Times New Roman" w:hAnsi="Times New Roman"/>
          <w:sz w:val="28"/>
          <w:szCs w:val="28"/>
        </w:rPr>
        <w:t>этапе в 2015-2018 году</w:t>
      </w:r>
      <w:r w:rsidRPr="008B512F">
        <w:rPr>
          <w:rFonts w:ascii="Times New Roman" w:hAnsi="Times New Roman"/>
          <w:sz w:val="28"/>
          <w:szCs w:val="28"/>
        </w:rPr>
        <w:t xml:space="preserve"> было  апробировано п</w:t>
      </w:r>
      <w:r w:rsidRPr="008B512F">
        <w:rPr>
          <w:rFonts w:ascii="Times New Roman" w:hAnsi="Times New Roman"/>
          <w:sz w:val="28"/>
          <w:szCs w:val="28"/>
        </w:rPr>
        <w:t>о</w:t>
      </w:r>
      <w:r w:rsidRPr="008B512F">
        <w:rPr>
          <w:rFonts w:ascii="Times New Roman" w:hAnsi="Times New Roman"/>
          <w:sz w:val="28"/>
          <w:szCs w:val="28"/>
        </w:rPr>
        <w:t>собие «Обучение младших школьников в совместной деятельности»  М.И. Витковская [6], внедрены групповые и парные формы работы на уроках русского языка и логопедических занятиях.</w:t>
      </w:r>
    </w:p>
    <w:p w:rsidR="00630563" w:rsidRPr="00FF58A0" w:rsidRDefault="00630563" w:rsidP="00BF3BA5">
      <w:pPr>
        <w:pStyle w:val="af2"/>
        <w:ind w:firstLine="567"/>
        <w:jc w:val="both"/>
        <w:rPr>
          <w:rFonts w:ascii="Times New Roman" w:hAnsi="Times New Roman"/>
          <w:sz w:val="28"/>
          <w:szCs w:val="28"/>
        </w:rPr>
      </w:pPr>
      <w:r w:rsidRPr="008B512F">
        <w:rPr>
          <w:rFonts w:ascii="Times New Roman" w:hAnsi="Times New Roman"/>
          <w:bCs/>
          <w:sz w:val="28"/>
          <w:szCs w:val="28"/>
        </w:rPr>
        <w:t xml:space="preserve">На третьем, заключительном этапе (апрель - май </w:t>
      </w:r>
      <w:smartTag w:uri="urn:schemas-microsoft-com:office:smarttags" w:element="metricconverter">
        <w:smartTagPr>
          <w:attr w:name="ProductID" w:val="2018 г"/>
        </w:smartTagPr>
        <w:r w:rsidRPr="008B512F">
          <w:rPr>
            <w:rFonts w:ascii="Times New Roman" w:hAnsi="Times New Roman"/>
            <w:bCs/>
            <w:sz w:val="28"/>
            <w:szCs w:val="28"/>
          </w:rPr>
          <w:t>2018 г</w:t>
        </w:r>
      </w:smartTag>
      <w:r w:rsidRPr="008B512F">
        <w:rPr>
          <w:rFonts w:ascii="Times New Roman" w:hAnsi="Times New Roman"/>
          <w:bCs/>
          <w:sz w:val="28"/>
          <w:szCs w:val="28"/>
        </w:rPr>
        <w:t xml:space="preserve">.), </w:t>
      </w:r>
      <w:r w:rsidRPr="008B512F">
        <w:rPr>
          <w:rFonts w:ascii="Times New Roman" w:hAnsi="Times New Roman"/>
          <w:sz w:val="28"/>
          <w:szCs w:val="28"/>
        </w:rPr>
        <w:t>выясн</w:t>
      </w:r>
      <w:r w:rsidRPr="008B512F">
        <w:rPr>
          <w:rFonts w:ascii="Times New Roman" w:hAnsi="Times New Roman"/>
          <w:sz w:val="28"/>
          <w:szCs w:val="28"/>
        </w:rPr>
        <w:t>я</w:t>
      </w:r>
      <w:r w:rsidRPr="008B512F">
        <w:rPr>
          <w:rFonts w:ascii="Times New Roman" w:hAnsi="Times New Roman"/>
          <w:sz w:val="28"/>
          <w:szCs w:val="28"/>
        </w:rPr>
        <w:t xml:space="preserve">лась эффективность используемых групповых и парных форм на уроке и логопедических занятиях, проводилась промежуточная диагностика </w:t>
      </w:r>
      <w:r w:rsidRPr="008B512F">
        <w:rPr>
          <w:rFonts w:ascii="Times New Roman" w:hAnsi="Times New Roman"/>
          <w:iCs/>
          <w:sz w:val="28"/>
          <w:szCs w:val="28"/>
        </w:rPr>
        <w:t xml:space="preserve"> формирования самостоятельной письменной речи у детей</w:t>
      </w:r>
      <w:r w:rsidRPr="008B512F">
        <w:rPr>
          <w:rStyle w:val="32"/>
          <w:sz w:val="28"/>
          <w:szCs w:val="28"/>
        </w:rPr>
        <w:t xml:space="preserve">, а также </w:t>
      </w:r>
      <w:r w:rsidRPr="008B512F">
        <w:rPr>
          <w:rFonts w:ascii="Times New Roman" w:hAnsi="Times New Roman"/>
          <w:iCs/>
          <w:sz w:val="28"/>
          <w:szCs w:val="28"/>
        </w:rPr>
        <w:t>ус</w:t>
      </w:r>
      <w:r w:rsidRPr="008B512F">
        <w:rPr>
          <w:rFonts w:ascii="Times New Roman" w:hAnsi="Times New Roman"/>
          <w:iCs/>
          <w:sz w:val="28"/>
          <w:szCs w:val="28"/>
        </w:rPr>
        <w:t>т</w:t>
      </w:r>
      <w:r w:rsidRPr="008B512F">
        <w:rPr>
          <w:rFonts w:ascii="Times New Roman" w:hAnsi="Times New Roman"/>
          <w:iCs/>
          <w:sz w:val="28"/>
          <w:szCs w:val="28"/>
        </w:rPr>
        <w:t xml:space="preserve">ранение дизорфографии у младших </w:t>
      </w:r>
      <w:r w:rsidRPr="00FF58A0">
        <w:rPr>
          <w:rFonts w:ascii="Times New Roman" w:hAnsi="Times New Roman"/>
          <w:iCs/>
          <w:sz w:val="28"/>
          <w:szCs w:val="28"/>
        </w:rPr>
        <w:t>школьников с общим недоразвитием речи</w:t>
      </w:r>
      <w:r w:rsidRPr="00FF58A0">
        <w:rPr>
          <w:rStyle w:val="32"/>
          <w:sz w:val="28"/>
          <w:szCs w:val="28"/>
        </w:rPr>
        <w:t>.</w:t>
      </w:r>
    </w:p>
    <w:p w:rsidR="00630563" w:rsidRPr="00FF58A0" w:rsidRDefault="00630563" w:rsidP="00BF3BA5">
      <w:pPr>
        <w:pStyle w:val="af2"/>
        <w:ind w:firstLine="567"/>
        <w:jc w:val="both"/>
        <w:rPr>
          <w:rFonts w:ascii="Times New Roman" w:hAnsi="Times New Roman"/>
          <w:bCs/>
          <w:sz w:val="28"/>
          <w:szCs w:val="28"/>
        </w:rPr>
      </w:pPr>
      <w:r w:rsidRPr="00FF58A0">
        <w:rPr>
          <w:rFonts w:ascii="Times New Roman" w:hAnsi="Times New Roman"/>
          <w:b/>
          <w:sz w:val="28"/>
          <w:szCs w:val="28"/>
        </w:rPr>
        <w:t xml:space="preserve">Диапазон опыта </w:t>
      </w:r>
      <w:r w:rsidRPr="00FF58A0">
        <w:rPr>
          <w:rFonts w:ascii="Times New Roman" w:hAnsi="Times New Roman"/>
          <w:bCs/>
          <w:sz w:val="28"/>
          <w:szCs w:val="28"/>
        </w:rPr>
        <w:t>представлен единой системой урочной и корре</w:t>
      </w:r>
      <w:r w:rsidRPr="00FF58A0">
        <w:rPr>
          <w:rFonts w:ascii="Times New Roman" w:hAnsi="Times New Roman"/>
          <w:bCs/>
          <w:sz w:val="28"/>
          <w:szCs w:val="28"/>
        </w:rPr>
        <w:t>к</w:t>
      </w:r>
      <w:r w:rsidRPr="00FF58A0">
        <w:rPr>
          <w:rFonts w:ascii="Times New Roman" w:hAnsi="Times New Roman"/>
          <w:bCs/>
          <w:sz w:val="28"/>
          <w:szCs w:val="28"/>
        </w:rPr>
        <w:t xml:space="preserve">ционно-развивающей  деятельности. </w:t>
      </w:r>
    </w:p>
    <w:p w:rsidR="00630563" w:rsidRPr="00FF58A0" w:rsidRDefault="00630563" w:rsidP="00BF3BA5">
      <w:pPr>
        <w:pStyle w:val="af2"/>
        <w:ind w:firstLine="567"/>
        <w:jc w:val="center"/>
        <w:rPr>
          <w:rFonts w:ascii="Times New Roman" w:hAnsi="Times New Roman"/>
          <w:b/>
          <w:bCs/>
          <w:sz w:val="28"/>
          <w:szCs w:val="28"/>
        </w:rPr>
      </w:pPr>
      <w:r w:rsidRPr="00FF58A0">
        <w:rPr>
          <w:rFonts w:ascii="Times New Roman" w:hAnsi="Times New Roman"/>
          <w:b/>
          <w:bCs/>
          <w:sz w:val="28"/>
          <w:szCs w:val="28"/>
        </w:rPr>
        <w:t>Теоретическая база опыта</w:t>
      </w:r>
    </w:p>
    <w:p w:rsidR="00630563" w:rsidRPr="00362A39" w:rsidRDefault="00630563" w:rsidP="00BF3BA5">
      <w:pPr>
        <w:pStyle w:val="af2"/>
        <w:ind w:firstLine="567"/>
        <w:jc w:val="both"/>
        <w:rPr>
          <w:rFonts w:ascii="Times New Roman" w:hAnsi="Times New Roman"/>
          <w:sz w:val="28"/>
          <w:szCs w:val="28"/>
        </w:rPr>
      </w:pPr>
      <w:r w:rsidRPr="00FF58A0">
        <w:rPr>
          <w:rFonts w:ascii="Times New Roman" w:hAnsi="Times New Roman"/>
          <w:bCs/>
          <w:sz w:val="28"/>
          <w:szCs w:val="28"/>
        </w:rPr>
        <w:t>В основе педагогического опыта лежат идеи  отечественных пед</w:t>
      </w:r>
      <w:r w:rsidRPr="00FF58A0">
        <w:rPr>
          <w:rFonts w:ascii="Times New Roman" w:hAnsi="Times New Roman"/>
          <w:bCs/>
          <w:sz w:val="28"/>
          <w:szCs w:val="28"/>
        </w:rPr>
        <w:t>а</w:t>
      </w:r>
      <w:r w:rsidRPr="00FF58A0">
        <w:rPr>
          <w:rFonts w:ascii="Times New Roman" w:hAnsi="Times New Roman"/>
          <w:bCs/>
          <w:sz w:val="28"/>
          <w:szCs w:val="28"/>
        </w:rPr>
        <w:t>гогов и психологов</w:t>
      </w:r>
      <w:r w:rsidRPr="00FF58A0">
        <w:rPr>
          <w:rFonts w:ascii="Times New Roman" w:hAnsi="Times New Roman"/>
          <w:sz w:val="28"/>
          <w:szCs w:val="28"/>
        </w:rPr>
        <w:t xml:space="preserve"> М.С.</w:t>
      </w:r>
      <w:r w:rsidRPr="00362A39">
        <w:rPr>
          <w:rFonts w:ascii="Times New Roman" w:hAnsi="Times New Roman"/>
          <w:sz w:val="28"/>
          <w:szCs w:val="28"/>
        </w:rPr>
        <w:t>Соловейчик [15], А.Р. Лурия  [11], которые сч</w:t>
      </w:r>
      <w:r w:rsidRPr="00362A39">
        <w:rPr>
          <w:rFonts w:ascii="Times New Roman" w:hAnsi="Times New Roman"/>
          <w:sz w:val="28"/>
          <w:szCs w:val="28"/>
        </w:rPr>
        <w:t>и</w:t>
      </w:r>
      <w:r w:rsidRPr="00362A39">
        <w:rPr>
          <w:rFonts w:ascii="Times New Roman" w:hAnsi="Times New Roman"/>
          <w:sz w:val="28"/>
          <w:szCs w:val="28"/>
        </w:rPr>
        <w:t>тали, что   «орфографическая зоркость у младших школьников с ОНР обязательно предполагает»:</w:t>
      </w:r>
    </w:p>
    <w:p w:rsidR="00630563" w:rsidRPr="00FF58A0" w:rsidRDefault="00630563" w:rsidP="00BF3BA5">
      <w:pPr>
        <w:pStyle w:val="af2"/>
        <w:ind w:firstLine="567"/>
        <w:rPr>
          <w:rFonts w:ascii="Times New Roman" w:hAnsi="Times New Roman"/>
          <w:sz w:val="28"/>
          <w:szCs w:val="28"/>
        </w:rPr>
      </w:pPr>
      <w:r>
        <w:rPr>
          <w:rFonts w:ascii="Times New Roman" w:hAnsi="Times New Roman"/>
          <w:sz w:val="28"/>
          <w:szCs w:val="28"/>
        </w:rPr>
        <w:t xml:space="preserve"> </w:t>
      </w:r>
      <w:r w:rsidRPr="00FF58A0">
        <w:rPr>
          <w:rFonts w:ascii="Times New Roman" w:hAnsi="Times New Roman"/>
          <w:sz w:val="28"/>
          <w:szCs w:val="28"/>
        </w:rPr>
        <w:t>-</w:t>
      </w:r>
      <w:r>
        <w:rPr>
          <w:rFonts w:ascii="Times New Roman" w:hAnsi="Times New Roman"/>
          <w:sz w:val="28"/>
          <w:szCs w:val="28"/>
        </w:rPr>
        <w:t xml:space="preserve"> </w:t>
      </w:r>
      <w:r w:rsidRPr="00FF58A0">
        <w:rPr>
          <w:rFonts w:ascii="Times New Roman" w:hAnsi="Times New Roman"/>
          <w:sz w:val="28"/>
          <w:szCs w:val="28"/>
        </w:rPr>
        <w:t>умение производить фонетический анализ слова;</w:t>
      </w:r>
    </w:p>
    <w:p w:rsidR="00630563" w:rsidRPr="00FF58A0" w:rsidRDefault="00630563" w:rsidP="00BF3BA5">
      <w:pPr>
        <w:pStyle w:val="af2"/>
        <w:ind w:firstLine="567"/>
        <w:rPr>
          <w:rFonts w:ascii="Times New Roman" w:hAnsi="Times New Roman"/>
          <w:sz w:val="28"/>
          <w:szCs w:val="28"/>
        </w:rPr>
      </w:pPr>
      <w:r w:rsidRPr="00FF58A0">
        <w:rPr>
          <w:rFonts w:ascii="Times New Roman" w:hAnsi="Times New Roman"/>
          <w:sz w:val="28"/>
          <w:szCs w:val="28"/>
        </w:rPr>
        <w:t xml:space="preserve"> - умение выполнять звуковой анализ и синтез слова;</w:t>
      </w:r>
    </w:p>
    <w:p w:rsidR="00630563" w:rsidRPr="00FF58A0" w:rsidRDefault="00630563" w:rsidP="00BF3BA5">
      <w:pPr>
        <w:pStyle w:val="af2"/>
        <w:ind w:firstLine="567"/>
        <w:rPr>
          <w:rFonts w:ascii="Times New Roman" w:hAnsi="Times New Roman"/>
          <w:sz w:val="28"/>
          <w:szCs w:val="28"/>
        </w:rPr>
      </w:pPr>
      <w:r w:rsidRPr="00FF58A0">
        <w:rPr>
          <w:rFonts w:ascii="Times New Roman" w:hAnsi="Times New Roman"/>
          <w:sz w:val="28"/>
          <w:szCs w:val="28"/>
        </w:rPr>
        <w:t xml:space="preserve"> -</w:t>
      </w:r>
      <w:r>
        <w:rPr>
          <w:rFonts w:ascii="Times New Roman" w:hAnsi="Times New Roman"/>
          <w:sz w:val="28"/>
          <w:szCs w:val="28"/>
        </w:rPr>
        <w:t xml:space="preserve"> </w:t>
      </w:r>
      <w:r w:rsidRPr="00FF58A0">
        <w:rPr>
          <w:rFonts w:ascii="Times New Roman" w:hAnsi="Times New Roman"/>
          <w:sz w:val="28"/>
          <w:szCs w:val="28"/>
        </w:rPr>
        <w:t>умение подводить орфограмму под соответствующее правило;</w:t>
      </w:r>
    </w:p>
    <w:p w:rsidR="00630563" w:rsidRPr="00FF58A0" w:rsidRDefault="00630563" w:rsidP="00BF3BA5">
      <w:pPr>
        <w:pStyle w:val="af2"/>
        <w:ind w:firstLine="567"/>
        <w:rPr>
          <w:rFonts w:ascii="Times New Roman" w:hAnsi="Times New Roman"/>
          <w:sz w:val="28"/>
          <w:szCs w:val="28"/>
        </w:rPr>
      </w:pPr>
      <w:r>
        <w:rPr>
          <w:rFonts w:ascii="Times New Roman" w:hAnsi="Times New Roman"/>
          <w:sz w:val="28"/>
          <w:szCs w:val="28"/>
        </w:rPr>
        <w:t xml:space="preserve"> </w:t>
      </w:r>
      <w:r w:rsidRPr="00FF58A0">
        <w:rPr>
          <w:rFonts w:ascii="Times New Roman" w:hAnsi="Times New Roman"/>
          <w:sz w:val="28"/>
          <w:szCs w:val="28"/>
        </w:rPr>
        <w:t>- умение устанавливать морфемный состав слова и вычленять из слова орфограмму, требующую проверки;</w:t>
      </w:r>
    </w:p>
    <w:p w:rsidR="00630563" w:rsidRPr="00FF58A0" w:rsidRDefault="00630563" w:rsidP="00BF3BA5">
      <w:pPr>
        <w:pStyle w:val="af2"/>
        <w:ind w:firstLine="567"/>
        <w:rPr>
          <w:rFonts w:ascii="Times New Roman" w:hAnsi="Times New Roman"/>
          <w:sz w:val="28"/>
          <w:szCs w:val="28"/>
        </w:rPr>
      </w:pPr>
      <w:r w:rsidRPr="00FF58A0">
        <w:rPr>
          <w:rFonts w:ascii="Times New Roman" w:hAnsi="Times New Roman"/>
          <w:sz w:val="28"/>
          <w:szCs w:val="28"/>
        </w:rPr>
        <w:lastRenderedPageBreak/>
        <w:t>- умение автоматизировать полученные знания на практике, при к</w:t>
      </w:r>
      <w:r w:rsidRPr="00FF58A0">
        <w:rPr>
          <w:rFonts w:ascii="Times New Roman" w:hAnsi="Times New Roman"/>
          <w:sz w:val="28"/>
          <w:szCs w:val="28"/>
        </w:rPr>
        <w:t>о</w:t>
      </w:r>
      <w:r w:rsidRPr="00FF58A0">
        <w:rPr>
          <w:rFonts w:ascii="Times New Roman" w:hAnsi="Times New Roman"/>
          <w:sz w:val="28"/>
          <w:szCs w:val="28"/>
        </w:rPr>
        <w:t>тором обучающиеся пишут по правилу, не осознавая самого правила, т.е. без всяких рассуждений</w:t>
      </w:r>
      <w:r w:rsidRPr="00EA5746">
        <w:rPr>
          <w:rFonts w:ascii="Times New Roman" w:hAnsi="Times New Roman"/>
          <w:sz w:val="28"/>
          <w:szCs w:val="28"/>
        </w:rPr>
        <w:t>;</w:t>
      </w:r>
    </w:p>
    <w:p w:rsidR="00630563" w:rsidRPr="00FF58A0" w:rsidRDefault="00630563" w:rsidP="0003018E">
      <w:pPr>
        <w:pStyle w:val="af2"/>
        <w:ind w:firstLine="567"/>
        <w:rPr>
          <w:rFonts w:ascii="Times New Roman" w:hAnsi="Times New Roman"/>
          <w:sz w:val="28"/>
          <w:szCs w:val="28"/>
        </w:rPr>
      </w:pPr>
      <w:r w:rsidRPr="00FF58A0">
        <w:rPr>
          <w:rFonts w:ascii="Times New Roman" w:hAnsi="Times New Roman"/>
          <w:sz w:val="28"/>
          <w:szCs w:val="28"/>
        </w:rPr>
        <w:t xml:space="preserve"> - умение вырабатывать навыки  самоконтроля, самосовершенств</w:t>
      </w:r>
      <w:r w:rsidRPr="00FF58A0">
        <w:rPr>
          <w:rFonts w:ascii="Times New Roman" w:hAnsi="Times New Roman"/>
          <w:sz w:val="28"/>
          <w:szCs w:val="28"/>
        </w:rPr>
        <w:t>о</w:t>
      </w:r>
      <w:r w:rsidRPr="00FF58A0">
        <w:rPr>
          <w:rFonts w:ascii="Times New Roman" w:hAnsi="Times New Roman"/>
          <w:sz w:val="28"/>
          <w:szCs w:val="28"/>
        </w:rPr>
        <w:t xml:space="preserve">вания. </w:t>
      </w:r>
    </w:p>
    <w:p w:rsidR="00630563" w:rsidRPr="008B512F" w:rsidRDefault="00630563" w:rsidP="00BF3BA5">
      <w:pPr>
        <w:pStyle w:val="af2"/>
        <w:ind w:firstLine="567"/>
        <w:jc w:val="both"/>
        <w:rPr>
          <w:rFonts w:ascii="Times New Roman" w:hAnsi="Times New Roman"/>
          <w:sz w:val="28"/>
          <w:szCs w:val="28"/>
        </w:rPr>
      </w:pPr>
      <w:r w:rsidRPr="007C6C12">
        <w:rPr>
          <w:rFonts w:ascii="Times New Roman" w:hAnsi="Times New Roman"/>
          <w:sz w:val="28"/>
          <w:szCs w:val="28"/>
        </w:rPr>
        <w:t>В</w:t>
      </w:r>
      <w:r w:rsidRPr="00FF58A0">
        <w:rPr>
          <w:rFonts w:ascii="Times New Roman" w:hAnsi="Times New Roman"/>
          <w:sz w:val="28"/>
          <w:szCs w:val="28"/>
        </w:rPr>
        <w:t xml:space="preserve"> процессе подготовки к обобщению актуального педагогического опыта авторами были рассмотрены следующие понятия</w:t>
      </w:r>
      <w:r w:rsidRPr="00FF58A0">
        <w:rPr>
          <w:rFonts w:ascii="Times New Roman" w:hAnsi="Times New Roman"/>
          <w:i/>
          <w:sz w:val="28"/>
          <w:szCs w:val="28"/>
        </w:rPr>
        <w:t xml:space="preserve">: </w:t>
      </w:r>
      <w:r w:rsidRPr="00FF58A0">
        <w:rPr>
          <w:rFonts w:ascii="Times New Roman" w:hAnsi="Times New Roman"/>
          <w:b/>
          <w:i/>
          <w:sz w:val="28"/>
          <w:szCs w:val="28"/>
        </w:rPr>
        <w:t xml:space="preserve"> </w:t>
      </w:r>
      <w:r w:rsidRPr="008B512F">
        <w:rPr>
          <w:rFonts w:ascii="Times New Roman" w:hAnsi="Times New Roman"/>
          <w:sz w:val="28"/>
          <w:szCs w:val="28"/>
        </w:rPr>
        <w:t>орфографич</w:t>
      </w:r>
      <w:r w:rsidRPr="008B512F">
        <w:rPr>
          <w:rFonts w:ascii="Times New Roman" w:hAnsi="Times New Roman"/>
          <w:sz w:val="28"/>
          <w:szCs w:val="28"/>
        </w:rPr>
        <w:t>е</w:t>
      </w:r>
      <w:r w:rsidRPr="008B512F">
        <w:rPr>
          <w:rFonts w:ascii="Times New Roman" w:hAnsi="Times New Roman"/>
          <w:sz w:val="28"/>
          <w:szCs w:val="28"/>
        </w:rPr>
        <w:t>ская зоркость, факторы орфографической зоркости.</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Формирование орфографической зоркости – одна из главных задач уроков русского языка в начальной школе, т.к. с ней связана приобрет</w:t>
      </w:r>
      <w:r w:rsidRPr="00FF58A0">
        <w:rPr>
          <w:rFonts w:ascii="Times New Roman" w:hAnsi="Times New Roman"/>
          <w:sz w:val="28"/>
          <w:szCs w:val="28"/>
        </w:rPr>
        <w:t>е</w:t>
      </w:r>
      <w:r w:rsidRPr="00FF58A0">
        <w:rPr>
          <w:rFonts w:ascii="Times New Roman" w:hAnsi="Times New Roman"/>
          <w:sz w:val="28"/>
          <w:szCs w:val="28"/>
        </w:rPr>
        <w:t>ние орфографического навыка.</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Необходимо учитывать факторы орфографической зоркости, а это:</w:t>
      </w:r>
    </w:p>
    <w:p w:rsidR="00630563" w:rsidRPr="00FF58A0" w:rsidRDefault="00630563" w:rsidP="0003018E">
      <w:pPr>
        <w:pStyle w:val="af2"/>
        <w:ind w:firstLine="567"/>
        <w:rPr>
          <w:rFonts w:ascii="Times New Roman" w:hAnsi="Times New Roman"/>
          <w:sz w:val="28"/>
          <w:szCs w:val="28"/>
        </w:rPr>
      </w:pPr>
      <w:r w:rsidRPr="00FF58A0">
        <w:rPr>
          <w:rFonts w:ascii="Times New Roman" w:hAnsi="Times New Roman"/>
          <w:sz w:val="28"/>
          <w:szCs w:val="28"/>
        </w:rPr>
        <w:t xml:space="preserve">1. </w:t>
      </w:r>
      <w:r>
        <w:rPr>
          <w:rFonts w:ascii="Times New Roman" w:hAnsi="Times New Roman"/>
          <w:sz w:val="28"/>
          <w:szCs w:val="28"/>
        </w:rPr>
        <w:t xml:space="preserve">  </w:t>
      </w:r>
      <w:r w:rsidRPr="00FF58A0">
        <w:rPr>
          <w:rFonts w:ascii="Times New Roman" w:hAnsi="Times New Roman"/>
          <w:sz w:val="28"/>
          <w:szCs w:val="28"/>
        </w:rPr>
        <w:t>Зрительный фактор срабатывает при запоминании непроверя</w:t>
      </w:r>
      <w:r w:rsidRPr="00FF58A0">
        <w:rPr>
          <w:rFonts w:ascii="Times New Roman" w:hAnsi="Times New Roman"/>
          <w:sz w:val="28"/>
          <w:szCs w:val="28"/>
        </w:rPr>
        <w:t>е</w:t>
      </w:r>
      <w:r w:rsidRPr="00FF58A0">
        <w:rPr>
          <w:rFonts w:ascii="Times New Roman" w:hAnsi="Times New Roman"/>
          <w:sz w:val="28"/>
          <w:szCs w:val="28"/>
        </w:rPr>
        <w:t>мых написаний.</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2. Слуховой фактор. Пишущий человек, как известно, всегда о</w:t>
      </w:r>
      <w:r w:rsidRPr="00FF58A0">
        <w:rPr>
          <w:rFonts w:ascii="Times New Roman" w:hAnsi="Times New Roman"/>
          <w:sz w:val="28"/>
          <w:szCs w:val="28"/>
        </w:rPr>
        <w:t>т</w:t>
      </w:r>
      <w:r w:rsidRPr="00FF58A0">
        <w:rPr>
          <w:rFonts w:ascii="Times New Roman" w:hAnsi="Times New Roman"/>
          <w:sz w:val="28"/>
          <w:szCs w:val="28"/>
        </w:rPr>
        <w:t>правляется от слышимого. Ребенок должен хорошо слушать и слышать то, что говорит учитель или, что он сам себе проговаривает. Поэтому учитель должен развивать фонематический слух.</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3. Рукодвигательный фактор. Любого орфографического навыка можно достичь только при помощи упражнений, т.е. при ритмичном движении пишущей руки. Сама рука, двигаясь по строке, создает граф</w:t>
      </w:r>
      <w:r w:rsidRPr="00FF58A0">
        <w:rPr>
          <w:rFonts w:ascii="Times New Roman" w:hAnsi="Times New Roman"/>
          <w:sz w:val="28"/>
          <w:szCs w:val="28"/>
        </w:rPr>
        <w:t>и</w:t>
      </w:r>
      <w:r w:rsidRPr="00FF58A0">
        <w:rPr>
          <w:rFonts w:ascii="Times New Roman" w:hAnsi="Times New Roman"/>
          <w:sz w:val="28"/>
          <w:szCs w:val="28"/>
        </w:rPr>
        <w:t>ческий образ того или иного слова, «запоминает» и затем пишет его уже автоматически.</w:t>
      </w:r>
    </w:p>
    <w:p w:rsidR="00630563" w:rsidRPr="00FF58A0" w:rsidRDefault="00630563" w:rsidP="0003018E">
      <w:pPr>
        <w:pStyle w:val="af2"/>
        <w:ind w:firstLine="567"/>
        <w:rPr>
          <w:rFonts w:ascii="Times New Roman" w:hAnsi="Times New Roman"/>
          <w:sz w:val="28"/>
          <w:szCs w:val="28"/>
        </w:rPr>
      </w:pPr>
      <w:r w:rsidRPr="00FF58A0">
        <w:rPr>
          <w:rFonts w:ascii="Times New Roman" w:hAnsi="Times New Roman"/>
          <w:sz w:val="28"/>
          <w:szCs w:val="28"/>
        </w:rPr>
        <w:t xml:space="preserve">4. </w:t>
      </w:r>
      <w:r>
        <w:rPr>
          <w:rFonts w:ascii="Times New Roman" w:hAnsi="Times New Roman"/>
          <w:sz w:val="28"/>
          <w:szCs w:val="28"/>
        </w:rPr>
        <w:t xml:space="preserve">  </w:t>
      </w:r>
      <w:r w:rsidRPr="00FF58A0">
        <w:rPr>
          <w:rFonts w:ascii="Times New Roman" w:hAnsi="Times New Roman"/>
          <w:sz w:val="28"/>
          <w:szCs w:val="28"/>
        </w:rPr>
        <w:t>Проговаривание. Большую роль в формировании орфографич</w:t>
      </w:r>
      <w:r w:rsidRPr="00FF58A0">
        <w:rPr>
          <w:rFonts w:ascii="Times New Roman" w:hAnsi="Times New Roman"/>
          <w:sz w:val="28"/>
          <w:szCs w:val="28"/>
        </w:rPr>
        <w:t>е</w:t>
      </w:r>
      <w:r w:rsidRPr="00FF58A0">
        <w:rPr>
          <w:rFonts w:ascii="Times New Roman" w:hAnsi="Times New Roman"/>
          <w:sz w:val="28"/>
          <w:szCs w:val="28"/>
        </w:rPr>
        <w:t>ского навыка играет орфографическое проговаривание.</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К упражнениям по формированию орфографического навыка предъявляются следующие требования: </w:t>
      </w:r>
    </w:p>
    <w:p w:rsidR="00630563" w:rsidRPr="00FF58A0" w:rsidRDefault="00630563" w:rsidP="005A3FD5">
      <w:pPr>
        <w:pStyle w:val="af2"/>
        <w:numPr>
          <w:ilvl w:val="0"/>
          <w:numId w:val="2"/>
        </w:numPr>
        <w:ind w:left="0" w:firstLine="567"/>
        <w:jc w:val="both"/>
        <w:rPr>
          <w:rFonts w:ascii="Times New Roman" w:hAnsi="Times New Roman"/>
          <w:sz w:val="28"/>
          <w:szCs w:val="28"/>
        </w:rPr>
      </w:pPr>
      <w:r w:rsidRPr="00FF58A0">
        <w:rPr>
          <w:rFonts w:ascii="Times New Roman" w:hAnsi="Times New Roman"/>
          <w:sz w:val="28"/>
          <w:szCs w:val="28"/>
        </w:rPr>
        <w:t>Они должны быть самостоятельными, т.е. действительными у</w:t>
      </w:r>
      <w:r w:rsidRPr="00FF58A0">
        <w:rPr>
          <w:rFonts w:ascii="Times New Roman" w:hAnsi="Times New Roman"/>
          <w:sz w:val="28"/>
          <w:szCs w:val="28"/>
        </w:rPr>
        <w:t>п</w:t>
      </w:r>
      <w:r w:rsidRPr="00FF58A0">
        <w:rPr>
          <w:rFonts w:ascii="Times New Roman" w:hAnsi="Times New Roman"/>
          <w:sz w:val="28"/>
          <w:szCs w:val="28"/>
        </w:rPr>
        <w:t>ражнениями, а не кажущимися.</w:t>
      </w:r>
    </w:p>
    <w:p w:rsidR="00630563" w:rsidRPr="00FF58A0" w:rsidRDefault="00630563" w:rsidP="005A3FD5">
      <w:pPr>
        <w:pStyle w:val="af2"/>
        <w:numPr>
          <w:ilvl w:val="0"/>
          <w:numId w:val="2"/>
        </w:numPr>
        <w:ind w:left="0" w:firstLine="567"/>
        <w:jc w:val="both"/>
        <w:rPr>
          <w:rFonts w:ascii="Times New Roman" w:hAnsi="Times New Roman"/>
          <w:sz w:val="28"/>
          <w:szCs w:val="28"/>
        </w:rPr>
      </w:pPr>
      <w:r w:rsidRPr="00FF58A0">
        <w:rPr>
          <w:rFonts w:ascii="Times New Roman" w:hAnsi="Times New Roman"/>
          <w:sz w:val="28"/>
          <w:szCs w:val="28"/>
        </w:rPr>
        <w:t>Упражнения должны быть систематическими, новое упражнение должно находиться в связи с предыдущим, опираться на них и делать шаг вперед.</w:t>
      </w:r>
    </w:p>
    <w:p w:rsidR="00630563" w:rsidRPr="00FF58A0" w:rsidRDefault="00630563" w:rsidP="005A3FD5">
      <w:pPr>
        <w:pStyle w:val="af2"/>
        <w:numPr>
          <w:ilvl w:val="0"/>
          <w:numId w:val="2"/>
        </w:numPr>
        <w:ind w:left="0" w:firstLine="567"/>
        <w:jc w:val="both"/>
        <w:rPr>
          <w:rFonts w:ascii="Times New Roman" w:hAnsi="Times New Roman"/>
          <w:sz w:val="28"/>
          <w:szCs w:val="28"/>
        </w:rPr>
      </w:pPr>
      <w:r w:rsidRPr="00FF58A0">
        <w:rPr>
          <w:rFonts w:ascii="Times New Roman" w:hAnsi="Times New Roman"/>
          <w:sz w:val="28"/>
          <w:szCs w:val="28"/>
        </w:rPr>
        <w:t>Упражнения должны быть логические.</w:t>
      </w:r>
    </w:p>
    <w:p w:rsidR="00630563" w:rsidRPr="00FF58A0" w:rsidRDefault="00630563" w:rsidP="005A3FD5">
      <w:pPr>
        <w:pStyle w:val="af2"/>
        <w:numPr>
          <w:ilvl w:val="0"/>
          <w:numId w:val="2"/>
        </w:numPr>
        <w:ind w:left="0" w:firstLine="567"/>
        <w:jc w:val="both"/>
        <w:rPr>
          <w:rFonts w:ascii="Times New Roman" w:hAnsi="Times New Roman"/>
          <w:sz w:val="28"/>
          <w:szCs w:val="28"/>
        </w:rPr>
      </w:pPr>
      <w:r w:rsidRPr="00FF58A0">
        <w:rPr>
          <w:rFonts w:ascii="Times New Roman" w:hAnsi="Times New Roman"/>
          <w:sz w:val="28"/>
          <w:szCs w:val="28"/>
        </w:rPr>
        <w:t>Упражнения должны быть устные и письменные, и при том, ус</w:t>
      </w:r>
      <w:r w:rsidRPr="00FF58A0">
        <w:rPr>
          <w:rFonts w:ascii="Times New Roman" w:hAnsi="Times New Roman"/>
          <w:sz w:val="28"/>
          <w:szCs w:val="28"/>
        </w:rPr>
        <w:t>т</w:t>
      </w:r>
      <w:r w:rsidRPr="00FF58A0">
        <w:rPr>
          <w:rFonts w:ascii="Times New Roman" w:hAnsi="Times New Roman"/>
          <w:sz w:val="28"/>
          <w:szCs w:val="28"/>
        </w:rPr>
        <w:t>ные должны предшествовать письменным.</w:t>
      </w:r>
    </w:p>
    <w:p w:rsidR="00630563" w:rsidRPr="003814CB"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  </w:t>
      </w:r>
      <w:r>
        <w:rPr>
          <w:rFonts w:ascii="Times New Roman" w:hAnsi="Times New Roman"/>
          <w:sz w:val="28"/>
          <w:szCs w:val="28"/>
        </w:rPr>
        <w:tab/>
      </w:r>
      <w:r w:rsidRPr="00FF58A0">
        <w:rPr>
          <w:rFonts w:ascii="Times New Roman" w:hAnsi="Times New Roman"/>
          <w:sz w:val="28"/>
          <w:szCs w:val="28"/>
        </w:rPr>
        <w:t xml:space="preserve"> </w:t>
      </w:r>
      <w:r>
        <w:rPr>
          <w:rFonts w:ascii="Times New Roman" w:hAnsi="Times New Roman"/>
          <w:sz w:val="28"/>
          <w:szCs w:val="28"/>
        </w:rPr>
        <w:t>Работая над этой проблемой</w:t>
      </w:r>
      <w:r w:rsidRPr="00813F2A">
        <w:rPr>
          <w:rFonts w:ascii="Times New Roman" w:hAnsi="Times New Roman"/>
          <w:sz w:val="28"/>
          <w:szCs w:val="28"/>
        </w:rPr>
        <w:t>, авторы опыта</w:t>
      </w:r>
      <w:r>
        <w:rPr>
          <w:rFonts w:ascii="Times New Roman" w:hAnsi="Times New Roman"/>
          <w:sz w:val="28"/>
          <w:szCs w:val="28"/>
        </w:rPr>
        <w:t xml:space="preserve"> сделали</w:t>
      </w:r>
      <w:r w:rsidRPr="003814CB">
        <w:rPr>
          <w:rFonts w:ascii="Times New Roman" w:hAnsi="Times New Roman"/>
          <w:sz w:val="28"/>
          <w:szCs w:val="28"/>
        </w:rPr>
        <w:t xml:space="preserve"> выводы, что главным в обучении правописанию считается орфографическое правило, его применение, то есть решение орфографической задачи. Но ее реш</w:t>
      </w:r>
      <w:r w:rsidRPr="003814CB">
        <w:rPr>
          <w:rFonts w:ascii="Times New Roman" w:hAnsi="Times New Roman"/>
          <w:sz w:val="28"/>
          <w:szCs w:val="28"/>
        </w:rPr>
        <w:t>е</w:t>
      </w:r>
      <w:r w:rsidRPr="003814CB">
        <w:rPr>
          <w:rFonts w:ascii="Times New Roman" w:hAnsi="Times New Roman"/>
          <w:sz w:val="28"/>
          <w:szCs w:val="28"/>
        </w:rPr>
        <w:t>ние возможно лишь при условии, что ученик видит объект применения правила – орфограмму. Только сумев найти орфограмму, ученик сможет решить вопрос о ее конкретном написании. Неумение выделять орф</w:t>
      </w:r>
      <w:r w:rsidRPr="003814CB">
        <w:rPr>
          <w:rFonts w:ascii="Times New Roman" w:hAnsi="Times New Roman"/>
          <w:sz w:val="28"/>
          <w:szCs w:val="28"/>
        </w:rPr>
        <w:t>о</w:t>
      </w:r>
      <w:r w:rsidRPr="003814CB">
        <w:rPr>
          <w:rFonts w:ascii="Times New Roman" w:hAnsi="Times New Roman"/>
          <w:sz w:val="28"/>
          <w:szCs w:val="28"/>
        </w:rPr>
        <w:t>граммы при письме – одна из главных причин, тормозящих развитие орфографического навыка</w:t>
      </w:r>
      <w:r>
        <w:rPr>
          <w:rFonts w:ascii="Times New Roman" w:hAnsi="Times New Roman"/>
          <w:sz w:val="28"/>
          <w:szCs w:val="28"/>
        </w:rPr>
        <w:t>.</w:t>
      </w:r>
    </w:p>
    <w:p w:rsidR="00630563" w:rsidRPr="00622236"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lastRenderedPageBreak/>
        <w:t>Орфографическая зоркость развивается постепенно, в процессе ра</w:t>
      </w:r>
      <w:r w:rsidRPr="00FF58A0">
        <w:rPr>
          <w:rFonts w:ascii="Times New Roman" w:hAnsi="Times New Roman"/>
          <w:sz w:val="28"/>
          <w:szCs w:val="28"/>
        </w:rPr>
        <w:t>з</w:t>
      </w:r>
      <w:r w:rsidRPr="00FF58A0">
        <w:rPr>
          <w:rFonts w:ascii="Times New Roman" w:hAnsi="Times New Roman"/>
          <w:sz w:val="28"/>
          <w:szCs w:val="28"/>
        </w:rPr>
        <w:t>нообразных занятий, при чтении, при письме диктантов, при списыв</w:t>
      </w:r>
      <w:r w:rsidRPr="00FF58A0">
        <w:rPr>
          <w:rFonts w:ascii="Times New Roman" w:hAnsi="Times New Roman"/>
          <w:sz w:val="28"/>
          <w:szCs w:val="28"/>
        </w:rPr>
        <w:t>а</w:t>
      </w:r>
      <w:r w:rsidRPr="00FF58A0">
        <w:rPr>
          <w:rFonts w:ascii="Times New Roman" w:hAnsi="Times New Roman"/>
          <w:sz w:val="28"/>
          <w:szCs w:val="28"/>
        </w:rPr>
        <w:t>нии, если оно осложнено соответствующими заданиями. Для успешного развития орфографической зоркости очень важна установка самих об</w:t>
      </w:r>
      <w:r w:rsidRPr="00FF58A0">
        <w:rPr>
          <w:rFonts w:ascii="Times New Roman" w:hAnsi="Times New Roman"/>
          <w:sz w:val="28"/>
          <w:szCs w:val="28"/>
        </w:rPr>
        <w:t>у</w:t>
      </w:r>
      <w:r w:rsidRPr="00FF58A0">
        <w:rPr>
          <w:rFonts w:ascii="Times New Roman" w:hAnsi="Times New Roman"/>
          <w:sz w:val="28"/>
          <w:szCs w:val="28"/>
        </w:rPr>
        <w:t>чающихся на работу.</w:t>
      </w:r>
    </w:p>
    <w:p w:rsidR="00630563" w:rsidRDefault="00630563" w:rsidP="00BF3BA5">
      <w:pPr>
        <w:pStyle w:val="af2"/>
        <w:ind w:firstLine="567"/>
        <w:jc w:val="center"/>
        <w:rPr>
          <w:rFonts w:ascii="Times New Roman" w:hAnsi="Times New Roman"/>
          <w:b/>
          <w:kern w:val="1"/>
          <w:sz w:val="28"/>
          <w:szCs w:val="28"/>
        </w:rPr>
      </w:pPr>
      <w:r>
        <w:rPr>
          <w:rFonts w:ascii="Times New Roman" w:hAnsi="Times New Roman"/>
          <w:b/>
          <w:kern w:val="1"/>
          <w:sz w:val="28"/>
          <w:szCs w:val="28"/>
        </w:rPr>
        <w:t>Новизна опыта</w:t>
      </w:r>
    </w:p>
    <w:p w:rsidR="00630563" w:rsidRDefault="00630563" w:rsidP="00B762D5">
      <w:pPr>
        <w:spacing w:line="250" w:lineRule="atLeast"/>
        <w:ind w:firstLine="567"/>
        <w:jc w:val="both"/>
        <w:rPr>
          <w:ins w:id="0" w:author="Unknown"/>
          <w:rFonts w:ascii="playfair_displayregular" w:hAnsi="playfair_displayregular"/>
          <w:color w:val="000000"/>
          <w:sz w:val="19"/>
          <w:szCs w:val="19"/>
        </w:rPr>
      </w:pPr>
      <w:r w:rsidRPr="00FF58A0">
        <w:rPr>
          <w:b/>
          <w:kern w:val="1"/>
          <w:sz w:val="28"/>
          <w:szCs w:val="28"/>
        </w:rPr>
        <w:t>Новизна опыта</w:t>
      </w:r>
      <w:r w:rsidRPr="00FF58A0">
        <w:rPr>
          <w:kern w:val="1"/>
          <w:sz w:val="28"/>
          <w:szCs w:val="28"/>
        </w:rPr>
        <w:t xml:space="preserve"> </w:t>
      </w:r>
      <w:r>
        <w:rPr>
          <w:kern w:val="1"/>
          <w:sz w:val="28"/>
          <w:szCs w:val="28"/>
        </w:rPr>
        <w:t>состоит в создании условий для формирования о</w:t>
      </w:r>
      <w:r>
        <w:rPr>
          <w:kern w:val="1"/>
          <w:sz w:val="28"/>
          <w:szCs w:val="28"/>
        </w:rPr>
        <w:t>р</w:t>
      </w:r>
      <w:r>
        <w:rPr>
          <w:kern w:val="1"/>
          <w:sz w:val="28"/>
          <w:szCs w:val="28"/>
        </w:rPr>
        <w:t>фографического навыка: знание правила является теоретической базой; знание приемов применения правила - рассуждение на основе алгори</w:t>
      </w:r>
      <w:r>
        <w:rPr>
          <w:kern w:val="1"/>
          <w:sz w:val="28"/>
          <w:szCs w:val="28"/>
        </w:rPr>
        <w:t>т</w:t>
      </w:r>
      <w:r>
        <w:rPr>
          <w:kern w:val="1"/>
          <w:sz w:val="28"/>
          <w:szCs w:val="28"/>
        </w:rPr>
        <w:t xml:space="preserve">мов - способствует усвоению орфограммы; различные виды упражнений вырабатывают орфографические навыки. </w:t>
      </w:r>
    </w:p>
    <w:p w:rsidR="00630563" w:rsidRPr="00FF58A0" w:rsidRDefault="00630563" w:rsidP="00BF3BA5">
      <w:pPr>
        <w:pStyle w:val="af2"/>
        <w:ind w:firstLine="567"/>
        <w:jc w:val="both"/>
        <w:rPr>
          <w:rFonts w:ascii="Times New Roman" w:hAnsi="Times New Roman"/>
          <w:kern w:val="1"/>
          <w:sz w:val="28"/>
          <w:szCs w:val="28"/>
        </w:rPr>
      </w:pPr>
      <w:r w:rsidRPr="00FF58A0">
        <w:rPr>
          <w:rFonts w:ascii="Times New Roman" w:hAnsi="Times New Roman"/>
          <w:kern w:val="1"/>
          <w:sz w:val="28"/>
          <w:szCs w:val="28"/>
        </w:rPr>
        <w:t xml:space="preserve">Как добиться орфографической грамотности, как предупредить ошибки? Профессор </w:t>
      </w:r>
      <w:r w:rsidRPr="00362A39">
        <w:rPr>
          <w:rFonts w:ascii="Times New Roman" w:hAnsi="Times New Roman"/>
          <w:kern w:val="1"/>
          <w:sz w:val="28"/>
          <w:szCs w:val="28"/>
        </w:rPr>
        <w:t>М.Р.</w:t>
      </w:r>
      <w:r>
        <w:rPr>
          <w:rFonts w:ascii="Times New Roman" w:hAnsi="Times New Roman"/>
          <w:kern w:val="1"/>
          <w:sz w:val="28"/>
          <w:szCs w:val="28"/>
        </w:rPr>
        <w:t xml:space="preserve"> </w:t>
      </w:r>
      <w:r w:rsidRPr="00362A39">
        <w:rPr>
          <w:rFonts w:ascii="Times New Roman" w:hAnsi="Times New Roman"/>
          <w:kern w:val="1"/>
          <w:sz w:val="28"/>
          <w:szCs w:val="28"/>
        </w:rPr>
        <w:t>Львов [10] выделяет шесть этапов, которые должен пройти школьник для решения</w:t>
      </w:r>
      <w:r w:rsidRPr="00FF58A0">
        <w:rPr>
          <w:rFonts w:ascii="Times New Roman" w:hAnsi="Times New Roman"/>
          <w:kern w:val="1"/>
          <w:sz w:val="28"/>
          <w:szCs w:val="28"/>
        </w:rPr>
        <w:t xml:space="preserve"> орфографической задачи и кот</w:t>
      </w:r>
      <w:r w:rsidRPr="00FF58A0">
        <w:rPr>
          <w:rFonts w:ascii="Times New Roman" w:hAnsi="Times New Roman"/>
          <w:kern w:val="1"/>
          <w:sz w:val="28"/>
          <w:szCs w:val="28"/>
        </w:rPr>
        <w:t>о</w:t>
      </w:r>
      <w:r>
        <w:rPr>
          <w:rFonts w:ascii="Times New Roman" w:hAnsi="Times New Roman"/>
          <w:kern w:val="1"/>
          <w:sz w:val="28"/>
          <w:szCs w:val="28"/>
        </w:rPr>
        <w:t>рые следует применять</w:t>
      </w:r>
      <w:r w:rsidRPr="00FF58A0">
        <w:rPr>
          <w:rFonts w:ascii="Times New Roman" w:hAnsi="Times New Roman"/>
          <w:kern w:val="1"/>
          <w:sz w:val="28"/>
          <w:szCs w:val="28"/>
        </w:rPr>
        <w:t xml:space="preserve"> на уроках русского языка и логопедических зан</w:t>
      </w:r>
      <w:r w:rsidRPr="00FF58A0">
        <w:rPr>
          <w:rFonts w:ascii="Times New Roman" w:hAnsi="Times New Roman"/>
          <w:kern w:val="1"/>
          <w:sz w:val="28"/>
          <w:szCs w:val="28"/>
        </w:rPr>
        <w:t>я</w:t>
      </w:r>
      <w:r w:rsidRPr="00FF58A0">
        <w:rPr>
          <w:rFonts w:ascii="Times New Roman" w:hAnsi="Times New Roman"/>
          <w:kern w:val="1"/>
          <w:sz w:val="28"/>
          <w:szCs w:val="28"/>
        </w:rPr>
        <w:t>тиях:</w:t>
      </w:r>
    </w:p>
    <w:p w:rsidR="00630563" w:rsidRDefault="00630563" w:rsidP="005A3FD5">
      <w:pPr>
        <w:pStyle w:val="af2"/>
        <w:numPr>
          <w:ilvl w:val="0"/>
          <w:numId w:val="11"/>
        </w:numPr>
        <w:jc w:val="both"/>
        <w:rPr>
          <w:rFonts w:ascii="Times New Roman" w:hAnsi="Times New Roman"/>
          <w:kern w:val="1"/>
          <w:sz w:val="28"/>
          <w:szCs w:val="28"/>
        </w:rPr>
      </w:pPr>
      <w:r w:rsidRPr="00FF58A0">
        <w:rPr>
          <w:rFonts w:ascii="Times New Roman" w:hAnsi="Times New Roman"/>
          <w:kern w:val="1"/>
          <w:sz w:val="28"/>
          <w:szCs w:val="28"/>
        </w:rPr>
        <w:t>ставить орфографические задачи (увидеть орфограмму в сл</w:t>
      </w:r>
      <w:r w:rsidRPr="00FF58A0">
        <w:rPr>
          <w:rFonts w:ascii="Times New Roman" w:hAnsi="Times New Roman"/>
          <w:kern w:val="1"/>
          <w:sz w:val="28"/>
          <w:szCs w:val="28"/>
        </w:rPr>
        <w:t>о</w:t>
      </w:r>
      <w:r w:rsidRPr="00FF58A0">
        <w:rPr>
          <w:rFonts w:ascii="Times New Roman" w:hAnsi="Times New Roman"/>
          <w:kern w:val="1"/>
          <w:sz w:val="28"/>
          <w:szCs w:val="28"/>
        </w:rPr>
        <w:t xml:space="preserve">ве); </w:t>
      </w:r>
    </w:p>
    <w:p w:rsidR="00630563" w:rsidRDefault="00630563" w:rsidP="005A3FD5">
      <w:pPr>
        <w:pStyle w:val="af2"/>
        <w:numPr>
          <w:ilvl w:val="0"/>
          <w:numId w:val="11"/>
        </w:numPr>
        <w:jc w:val="both"/>
        <w:rPr>
          <w:rFonts w:ascii="Times New Roman" w:hAnsi="Times New Roman"/>
          <w:kern w:val="1"/>
          <w:sz w:val="28"/>
          <w:szCs w:val="28"/>
        </w:rPr>
      </w:pPr>
      <w:r w:rsidRPr="00FF58A0">
        <w:rPr>
          <w:rFonts w:ascii="Times New Roman" w:hAnsi="Times New Roman"/>
          <w:kern w:val="1"/>
          <w:sz w:val="28"/>
          <w:szCs w:val="28"/>
        </w:rPr>
        <w:t>устанавливать тип орфограммы, соотносить ее с определе</w:t>
      </w:r>
      <w:r w:rsidRPr="00FF58A0">
        <w:rPr>
          <w:rFonts w:ascii="Times New Roman" w:hAnsi="Times New Roman"/>
          <w:kern w:val="1"/>
          <w:sz w:val="28"/>
          <w:szCs w:val="28"/>
        </w:rPr>
        <w:t>н</w:t>
      </w:r>
      <w:r w:rsidRPr="00FF58A0">
        <w:rPr>
          <w:rFonts w:ascii="Times New Roman" w:hAnsi="Times New Roman"/>
          <w:kern w:val="1"/>
          <w:sz w:val="28"/>
          <w:szCs w:val="28"/>
        </w:rPr>
        <w:t xml:space="preserve">ным правилом; </w:t>
      </w:r>
    </w:p>
    <w:p w:rsidR="00630563" w:rsidRDefault="00630563" w:rsidP="005A3FD5">
      <w:pPr>
        <w:pStyle w:val="af2"/>
        <w:numPr>
          <w:ilvl w:val="0"/>
          <w:numId w:val="11"/>
        </w:numPr>
        <w:jc w:val="both"/>
        <w:rPr>
          <w:rFonts w:ascii="Times New Roman" w:hAnsi="Times New Roman"/>
          <w:kern w:val="1"/>
          <w:sz w:val="28"/>
          <w:szCs w:val="28"/>
        </w:rPr>
      </w:pPr>
      <w:r w:rsidRPr="00FF58A0">
        <w:rPr>
          <w:rFonts w:ascii="Times New Roman" w:hAnsi="Times New Roman"/>
          <w:kern w:val="1"/>
          <w:sz w:val="28"/>
          <w:szCs w:val="28"/>
        </w:rPr>
        <w:t>применять правило (определить способ решения задачи в з</w:t>
      </w:r>
      <w:r w:rsidRPr="00FF58A0">
        <w:rPr>
          <w:rFonts w:ascii="Times New Roman" w:hAnsi="Times New Roman"/>
          <w:kern w:val="1"/>
          <w:sz w:val="28"/>
          <w:szCs w:val="28"/>
        </w:rPr>
        <w:t>а</w:t>
      </w:r>
      <w:r w:rsidRPr="00FF58A0">
        <w:rPr>
          <w:rFonts w:ascii="Times New Roman" w:hAnsi="Times New Roman"/>
          <w:kern w:val="1"/>
          <w:sz w:val="28"/>
          <w:szCs w:val="28"/>
        </w:rPr>
        <w:t xml:space="preserve">висимости от типа орфограммы); </w:t>
      </w:r>
    </w:p>
    <w:p w:rsidR="00630563" w:rsidRDefault="00630563" w:rsidP="005A3FD5">
      <w:pPr>
        <w:pStyle w:val="af2"/>
        <w:numPr>
          <w:ilvl w:val="0"/>
          <w:numId w:val="11"/>
        </w:numPr>
        <w:jc w:val="both"/>
        <w:rPr>
          <w:rFonts w:ascii="Times New Roman" w:hAnsi="Times New Roman"/>
          <w:kern w:val="1"/>
          <w:sz w:val="28"/>
          <w:szCs w:val="28"/>
        </w:rPr>
      </w:pPr>
      <w:r w:rsidRPr="00FF58A0">
        <w:rPr>
          <w:rFonts w:ascii="Times New Roman" w:hAnsi="Times New Roman"/>
          <w:kern w:val="1"/>
          <w:sz w:val="28"/>
          <w:szCs w:val="28"/>
        </w:rPr>
        <w:t>определить «шаги», ступени решения и их последовател</w:t>
      </w:r>
      <w:r w:rsidRPr="00FF58A0">
        <w:rPr>
          <w:rFonts w:ascii="Times New Roman" w:hAnsi="Times New Roman"/>
          <w:kern w:val="1"/>
          <w:sz w:val="28"/>
          <w:szCs w:val="28"/>
        </w:rPr>
        <w:t>ь</w:t>
      </w:r>
      <w:r w:rsidRPr="00FF58A0">
        <w:rPr>
          <w:rFonts w:ascii="Times New Roman" w:hAnsi="Times New Roman"/>
          <w:kern w:val="1"/>
          <w:sz w:val="28"/>
          <w:szCs w:val="28"/>
        </w:rPr>
        <w:t xml:space="preserve">ность, т.е. составить алгоритм задачи; </w:t>
      </w:r>
    </w:p>
    <w:p w:rsidR="00630563" w:rsidRDefault="00630563" w:rsidP="005A3FD5">
      <w:pPr>
        <w:pStyle w:val="af2"/>
        <w:numPr>
          <w:ilvl w:val="0"/>
          <w:numId w:val="11"/>
        </w:numPr>
        <w:jc w:val="both"/>
        <w:rPr>
          <w:rFonts w:ascii="Times New Roman" w:hAnsi="Times New Roman"/>
          <w:kern w:val="1"/>
          <w:sz w:val="28"/>
          <w:szCs w:val="28"/>
        </w:rPr>
      </w:pPr>
      <w:r w:rsidRPr="00FF58A0">
        <w:rPr>
          <w:rFonts w:ascii="Times New Roman" w:hAnsi="Times New Roman"/>
          <w:kern w:val="1"/>
          <w:sz w:val="28"/>
          <w:szCs w:val="28"/>
        </w:rPr>
        <w:t xml:space="preserve">решить задачу, т.е. выполнить последовательные действия по алгоритму; </w:t>
      </w:r>
    </w:p>
    <w:p w:rsidR="00630563" w:rsidRDefault="00630563" w:rsidP="005A3FD5">
      <w:pPr>
        <w:pStyle w:val="af2"/>
        <w:numPr>
          <w:ilvl w:val="0"/>
          <w:numId w:val="11"/>
        </w:numPr>
        <w:jc w:val="both"/>
        <w:rPr>
          <w:rFonts w:ascii="Times New Roman" w:hAnsi="Times New Roman"/>
          <w:kern w:val="1"/>
          <w:sz w:val="28"/>
          <w:szCs w:val="28"/>
        </w:rPr>
      </w:pPr>
      <w:r w:rsidRPr="00FF58A0">
        <w:rPr>
          <w:rFonts w:ascii="Times New Roman" w:hAnsi="Times New Roman"/>
          <w:kern w:val="1"/>
          <w:sz w:val="28"/>
          <w:szCs w:val="28"/>
        </w:rPr>
        <w:t>проверять написанное (написать слова в соответствии с реш</w:t>
      </w:r>
      <w:r w:rsidRPr="00FF58A0">
        <w:rPr>
          <w:rFonts w:ascii="Times New Roman" w:hAnsi="Times New Roman"/>
          <w:kern w:val="1"/>
          <w:sz w:val="28"/>
          <w:szCs w:val="28"/>
        </w:rPr>
        <w:t>е</w:t>
      </w:r>
      <w:r w:rsidRPr="00FF58A0">
        <w:rPr>
          <w:rFonts w:ascii="Times New Roman" w:hAnsi="Times New Roman"/>
          <w:kern w:val="1"/>
          <w:sz w:val="28"/>
          <w:szCs w:val="28"/>
        </w:rPr>
        <w:t>нием задачи и сделать самопроверку).</w:t>
      </w:r>
    </w:p>
    <w:p w:rsidR="00630563" w:rsidRPr="00FF58A0" w:rsidRDefault="00630563" w:rsidP="00B762D5">
      <w:pPr>
        <w:spacing w:line="250" w:lineRule="atLeast"/>
        <w:jc w:val="both"/>
        <w:rPr>
          <w:kern w:val="1"/>
          <w:sz w:val="28"/>
          <w:szCs w:val="28"/>
        </w:rPr>
      </w:pPr>
      <w:r>
        <w:rPr>
          <w:kern w:val="1"/>
          <w:sz w:val="28"/>
          <w:szCs w:val="28"/>
        </w:rPr>
        <w:tab/>
        <w:t xml:space="preserve"> Авторами опыта  подобраны</w:t>
      </w:r>
      <w:r w:rsidRPr="00FF58A0">
        <w:rPr>
          <w:kern w:val="1"/>
          <w:sz w:val="28"/>
          <w:szCs w:val="28"/>
        </w:rPr>
        <w:t xml:space="preserve"> эффективные </w:t>
      </w:r>
      <w:r>
        <w:rPr>
          <w:kern w:val="1"/>
          <w:sz w:val="28"/>
          <w:szCs w:val="28"/>
        </w:rPr>
        <w:t xml:space="preserve">методы и </w:t>
      </w:r>
      <w:r w:rsidRPr="00FF58A0">
        <w:rPr>
          <w:kern w:val="1"/>
          <w:sz w:val="28"/>
          <w:szCs w:val="28"/>
        </w:rPr>
        <w:t>технологии, для обеспечения активной практической деятельности каждого уче</w:t>
      </w:r>
      <w:r>
        <w:rPr>
          <w:kern w:val="1"/>
          <w:sz w:val="28"/>
          <w:szCs w:val="28"/>
        </w:rPr>
        <w:t xml:space="preserve">ника, </w:t>
      </w:r>
      <w:r w:rsidRPr="00FF58A0">
        <w:rPr>
          <w:kern w:val="1"/>
          <w:sz w:val="28"/>
          <w:szCs w:val="28"/>
        </w:rPr>
        <w:t>направлен</w:t>
      </w:r>
      <w:r>
        <w:rPr>
          <w:kern w:val="1"/>
          <w:sz w:val="28"/>
          <w:szCs w:val="28"/>
        </w:rPr>
        <w:t>ные</w:t>
      </w:r>
      <w:r w:rsidRPr="00FF58A0">
        <w:rPr>
          <w:kern w:val="1"/>
          <w:sz w:val="28"/>
          <w:szCs w:val="28"/>
        </w:rPr>
        <w:t xml:space="preserve"> на развитие умений воспринимать, оценивать, анализир</w:t>
      </w:r>
      <w:r w:rsidRPr="00FF58A0">
        <w:rPr>
          <w:kern w:val="1"/>
          <w:sz w:val="28"/>
          <w:szCs w:val="28"/>
        </w:rPr>
        <w:t>о</w:t>
      </w:r>
      <w:r w:rsidRPr="00FF58A0">
        <w:rPr>
          <w:kern w:val="1"/>
          <w:sz w:val="28"/>
          <w:szCs w:val="28"/>
        </w:rPr>
        <w:t>вать, применять знания, работать с различными источниками зна</w:t>
      </w:r>
      <w:r>
        <w:rPr>
          <w:kern w:val="1"/>
          <w:sz w:val="28"/>
          <w:szCs w:val="28"/>
        </w:rPr>
        <w:t xml:space="preserve">ний. </w:t>
      </w:r>
    </w:p>
    <w:p w:rsidR="00630563" w:rsidRPr="00FF58A0" w:rsidRDefault="00630563" w:rsidP="00BF3BA5">
      <w:pPr>
        <w:suppressAutoHyphens/>
        <w:ind w:firstLine="567"/>
        <w:jc w:val="center"/>
        <w:rPr>
          <w:b/>
          <w:bCs/>
          <w:kern w:val="1"/>
          <w:sz w:val="28"/>
          <w:szCs w:val="28"/>
          <w:lang w:eastAsia="ar-SA"/>
        </w:rPr>
      </w:pPr>
      <w:r w:rsidRPr="00FF58A0">
        <w:rPr>
          <w:b/>
          <w:bCs/>
          <w:kern w:val="1"/>
          <w:sz w:val="28"/>
          <w:szCs w:val="28"/>
          <w:lang w:eastAsia="ar-SA"/>
        </w:rPr>
        <w:t>Условия реализации опыта</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        Материалы опыта могут быть использованы в практической деятельности учителей начальных классов, учителей-ло</w:t>
      </w:r>
      <w:r>
        <w:rPr>
          <w:rFonts w:ascii="Times New Roman" w:hAnsi="Times New Roman"/>
          <w:sz w:val="28"/>
          <w:szCs w:val="28"/>
        </w:rPr>
        <w:t xml:space="preserve">гопедов </w:t>
      </w:r>
      <w:r w:rsidRPr="00FF58A0">
        <w:rPr>
          <w:rFonts w:ascii="Times New Roman" w:hAnsi="Times New Roman"/>
          <w:sz w:val="28"/>
          <w:szCs w:val="28"/>
        </w:rPr>
        <w:t>образ</w:t>
      </w:r>
      <w:r w:rsidRPr="00FF58A0">
        <w:rPr>
          <w:rFonts w:ascii="Times New Roman" w:hAnsi="Times New Roman"/>
          <w:sz w:val="28"/>
          <w:szCs w:val="28"/>
        </w:rPr>
        <w:t>о</w:t>
      </w:r>
      <w:r w:rsidRPr="00FF58A0">
        <w:rPr>
          <w:rFonts w:ascii="Times New Roman" w:hAnsi="Times New Roman"/>
          <w:sz w:val="28"/>
          <w:szCs w:val="28"/>
        </w:rPr>
        <w:t>вательных учреждений с обучающимися  во время урочной и внеуро</w:t>
      </w:r>
      <w:r w:rsidRPr="00FF58A0">
        <w:rPr>
          <w:rFonts w:ascii="Times New Roman" w:hAnsi="Times New Roman"/>
          <w:sz w:val="28"/>
          <w:szCs w:val="28"/>
        </w:rPr>
        <w:t>ч</w:t>
      </w:r>
      <w:r w:rsidRPr="00FF58A0">
        <w:rPr>
          <w:rFonts w:ascii="Times New Roman" w:hAnsi="Times New Roman"/>
          <w:sz w:val="28"/>
          <w:szCs w:val="28"/>
        </w:rPr>
        <w:t>ной деятельности независимо от  учебно-методического комплекса.</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xml:space="preserve">   Важнейшим условием, обеспечивающим эффективность прим</w:t>
      </w:r>
      <w:r w:rsidRPr="00FF58A0">
        <w:rPr>
          <w:rFonts w:ascii="Times New Roman" w:hAnsi="Times New Roman"/>
          <w:sz w:val="28"/>
          <w:szCs w:val="28"/>
        </w:rPr>
        <w:t>е</w:t>
      </w:r>
      <w:r w:rsidRPr="00FF58A0">
        <w:rPr>
          <w:rFonts w:ascii="Times New Roman" w:hAnsi="Times New Roman"/>
          <w:sz w:val="28"/>
          <w:szCs w:val="28"/>
        </w:rPr>
        <w:t>нения данной системы, является мониторинг результатов успешности и качества обучения. Необходимо проводить диагностику психических процессов, которые помогают определить личностные качества учен</w:t>
      </w:r>
      <w:r w:rsidRPr="00FF58A0">
        <w:rPr>
          <w:rFonts w:ascii="Times New Roman" w:hAnsi="Times New Roman"/>
          <w:sz w:val="28"/>
          <w:szCs w:val="28"/>
        </w:rPr>
        <w:t>и</w:t>
      </w:r>
      <w:r w:rsidRPr="00FF58A0">
        <w:rPr>
          <w:rFonts w:ascii="Times New Roman" w:hAnsi="Times New Roman"/>
          <w:sz w:val="28"/>
          <w:szCs w:val="28"/>
        </w:rPr>
        <w:t xml:space="preserve">ков и скорректировать работу в данном направлении. </w:t>
      </w:r>
      <w:r w:rsidRPr="00B762D5">
        <w:rPr>
          <w:rFonts w:ascii="Times New Roman" w:hAnsi="Times New Roman"/>
          <w:sz w:val="28"/>
          <w:szCs w:val="28"/>
        </w:rPr>
        <w:t xml:space="preserve">Авторами </w:t>
      </w:r>
      <w:r w:rsidRPr="00FF58A0">
        <w:rPr>
          <w:rFonts w:ascii="Times New Roman" w:hAnsi="Times New Roman"/>
          <w:sz w:val="28"/>
          <w:szCs w:val="28"/>
        </w:rPr>
        <w:t xml:space="preserve">опыта разработаны и апробированы на практике: </w:t>
      </w:r>
    </w:p>
    <w:p w:rsidR="00630563" w:rsidRPr="00FF58A0" w:rsidRDefault="00630563" w:rsidP="00BF3BA5">
      <w:pPr>
        <w:pStyle w:val="af2"/>
        <w:ind w:firstLine="567"/>
        <w:jc w:val="both"/>
        <w:rPr>
          <w:rFonts w:ascii="Times New Roman" w:hAnsi="Times New Roman"/>
          <w:bCs/>
          <w:sz w:val="28"/>
          <w:szCs w:val="28"/>
        </w:rPr>
      </w:pPr>
      <w:r w:rsidRPr="00FF58A0">
        <w:rPr>
          <w:rFonts w:ascii="Times New Roman" w:hAnsi="Times New Roman"/>
          <w:sz w:val="28"/>
          <w:szCs w:val="28"/>
        </w:rPr>
        <w:lastRenderedPageBreak/>
        <w:tab/>
        <w:t>- система уроков  с использованием  парных и групповых форм работы по учебному предмету «Русский язык» (</w:t>
      </w:r>
      <w:r w:rsidRPr="00FF58A0">
        <w:rPr>
          <w:rFonts w:ascii="Times New Roman" w:hAnsi="Times New Roman"/>
          <w:bCs/>
          <w:sz w:val="28"/>
          <w:szCs w:val="28"/>
        </w:rPr>
        <w:t xml:space="preserve">УМК </w:t>
      </w:r>
      <w:r w:rsidRPr="00FF58A0">
        <w:rPr>
          <w:rFonts w:ascii="Times New Roman" w:hAnsi="Times New Roman"/>
          <w:sz w:val="28"/>
          <w:szCs w:val="28"/>
        </w:rPr>
        <w:t>«Школа России»);</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 внеурочные занятия по освоению приёмов работы в группах ре</w:t>
      </w:r>
      <w:r w:rsidRPr="00FF58A0">
        <w:rPr>
          <w:rFonts w:ascii="Times New Roman" w:hAnsi="Times New Roman"/>
          <w:sz w:val="28"/>
          <w:szCs w:val="28"/>
        </w:rPr>
        <w:t>а</w:t>
      </w:r>
      <w:r w:rsidRPr="00FF58A0">
        <w:rPr>
          <w:rFonts w:ascii="Times New Roman" w:hAnsi="Times New Roman"/>
          <w:sz w:val="28"/>
          <w:szCs w:val="28"/>
        </w:rPr>
        <w:t>лизуется через программу курса «Русский язык с увлечением» соста</w:t>
      </w:r>
      <w:r w:rsidRPr="00FF58A0">
        <w:rPr>
          <w:rFonts w:ascii="Times New Roman" w:hAnsi="Times New Roman"/>
          <w:sz w:val="28"/>
          <w:szCs w:val="28"/>
        </w:rPr>
        <w:t>в</w:t>
      </w:r>
      <w:r w:rsidRPr="00FF58A0">
        <w:rPr>
          <w:rFonts w:ascii="Times New Roman" w:hAnsi="Times New Roman"/>
          <w:sz w:val="28"/>
          <w:szCs w:val="28"/>
        </w:rPr>
        <w:t>ленную на основе авторской программы И.В.Шалагина, Н.С.Касель, Е.Б.До</w:t>
      </w:r>
      <w:r>
        <w:rPr>
          <w:rFonts w:ascii="Times New Roman" w:hAnsi="Times New Roman"/>
          <w:sz w:val="28"/>
          <w:szCs w:val="28"/>
        </w:rPr>
        <w:t>кторова, Е.В.Чибирева, 2017 год (Приложение 6);</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w:t>
      </w:r>
      <w:r>
        <w:rPr>
          <w:rFonts w:ascii="Times New Roman" w:hAnsi="Times New Roman"/>
          <w:sz w:val="28"/>
          <w:szCs w:val="28"/>
        </w:rPr>
        <w:t xml:space="preserve"> </w:t>
      </w:r>
      <w:r w:rsidRPr="00FF58A0">
        <w:rPr>
          <w:rFonts w:ascii="Times New Roman" w:hAnsi="Times New Roman"/>
          <w:sz w:val="28"/>
          <w:szCs w:val="28"/>
        </w:rPr>
        <w:t>коррекционно-развивающие логопедические занятия «Через игру  я всё пойму».</w:t>
      </w:r>
    </w:p>
    <w:p w:rsidR="00630563" w:rsidRPr="00FF58A0" w:rsidRDefault="00630563" w:rsidP="00BF3BA5">
      <w:pPr>
        <w:ind w:firstLine="567"/>
        <w:rPr>
          <w:sz w:val="28"/>
          <w:szCs w:val="28"/>
        </w:rPr>
        <w:sectPr w:rsidR="00630563" w:rsidRPr="00FF58A0" w:rsidSect="0003018E">
          <w:headerReference w:type="default" r:id="rId7"/>
          <w:footerReference w:type="even" r:id="rId8"/>
          <w:footerReference w:type="default" r:id="rId9"/>
          <w:pgSz w:w="11906" w:h="16838" w:code="9"/>
          <w:pgMar w:top="1134" w:right="1416" w:bottom="1134" w:left="1701" w:header="709" w:footer="709" w:gutter="0"/>
          <w:cols w:space="708"/>
          <w:titlePg/>
          <w:docGrid w:linePitch="360"/>
        </w:sectPr>
      </w:pPr>
    </w:p>
    <w:p w:rsidR="00630563" w:rsidRPr="00FF58A0" w:rsidRDefault="00630563" w:rsidP="00BF3BA5">
      <w:pPr>
        <w:pStyle w:val="af2"/>
        <w:ind w:firstLine="567"/>
        <w:jc w:val="center"/>
        <w:rPr>
          <w:rFonts w:ascii="Times New Roman" w:hAnsi="Times New Roman"/>
          <w:b/>
          <w:bCs/>
          <w:sz w:val="28"/>
          <w:szCs w:val="28"/>
        </w:rPr>
      </w:pPr>
      <w:r w:rsidRPr="00FF58A0">
        <w:rPr>
          <w:rFonts w:ascii="Times New Roman" w:hAnsi="Times New Roman"/>
          <w:b/>
          <w:bCs/>
          <w:sz w:val="28"/>
          <w:szCs w:val="28"/>
        </w:rPr>
        <w:lastRenderedPageBreak/>
        <w:t xml:space="preserve">Раздел </w:t>
      </w:r>
      <w:r w:rsidRPr="00FF58A0">
        <w:rPr>
          <w:rFonts w:ascii="Times New Roman" w:hAnsi="Times New Roman"/>
          <w:b/>
          <w:bCs/>
          <w:sz w:val="28"/>
          <w:szCs w:val="28"/>
          <w:lang w:val="en-US"/>
        </w:rPr>
        <w:t>II</w:t>
      </w:r>
    </w:p>
    <w:p w:rsidR="00630563" w:rsidRPr="004348CA" w:rsidRDefault="00630563" w:rsidP="004348CA">
      <w:pPr>
        <w:pStyle w:val="af2"/>
        <w:ind w:firstLine="567"/>
        <w:jc w:val="center"/>
        <w:rPr>
          <w:rFonts w:ascii="Times New Roman" w:hAnsi="Times New Roman"/>
          <w:b/>
          <w:sz w:val="28"/>
          <w:szCs w:val="28"/>
        </w:rPr>
      </w:pPr>
      <w:r w:rsidRPr="00FF58A0">
        <w:rPr>
          <w:rFonts w:ascii="Times New Roman" w:hAnsi="Times New Roman"/>
          <w:b/>
          <w:sz w:val="28"/>
          <w:szCs w:val="28"/>
        </w:rPr>
        <w:t>Технология опыта</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b/>
          <w:bCs/>
          <w:sz w:val="28"/>
          <w:szCs w:val="28"/>
        </w:rPr>
        <w:t>Цель педагогической деятельности</w:t>
      </w:r>
      <w:r w:rsidRPr="00FF58A0">
        <w:rPr>
          <w:rFonts w:ascii="Times New Roman" w:hAnsi="Times New Roman"/>
          <w:sz w:val="28"/>
          <w:szCs w:val="28"/>
        </w:rPr>
        <w:t>: создание практического матери</w:t>
      </w:r>
      <w:r w:rsidRPr="00FF58A0">
        <w:rPr>
          <w:rFonts w:ascii="Times New Roman" w:hAnsi="Times New Roman"/>
          <w:sz w:val="28"/>
          <w:szCs w:val="28"/>
        </w:rPr>
        <w:t>а</w:t>
      </w:r>
      <w:r w:rsidRPr="00FF58A0">
        <w:rPr>
          <w:rFonts w:ascii="Times New Roman" w:hAnsi="Times New Roman"/>
          <w:sz w:val="28"/>
          <w:szCs w:val="28"/>
        </w:rPr>
        <w:t xml:space="preserve">ла, прошедшего апробацию </w:t>
      </w:r>
      <w:r>
        <w:rPr>
          <w:rFonts w:ascii="Times New Roman" w:hAnsi="Times New Roman"/>
          <w:sz w:val="28"/>
          <w:szCs w:val="28"/>
        </w:rPr>
        <w:t>в ходе  работы</w:t>
      </w:r>
      <w:r w:rsidRPr="00FF58A0">
        <w:rPr>
          <w:rFonts w:ascii="Times New Roman" w:hAnsi="Times New Roman"/>
          <w:sz w:val="28"/>
          <w:szCs w:val="28"/>
        </w:rPr>
        <w:t xml:space="preserve"> над развитием орфографической зоркости у младших школьников с ОНР на уроках русского языка и логоп</w:t>
      </w:r>
      <w:r w:rsidRPr="00FF58A0">
        <w:rPr>
          <w:rFonts w:ascii="Times New Roman" w:hAnsi="Times New Roman"/>
          <w:sz w:val="28"/>
          <w:szCs w:val="28"/>
        </w:rPr>
        <w:t>е</w:t>
      </w:r>
      <w:r w:rsidRPr="00FF58A0">
        <w:rPr>
          <w:rFonts w:ascii="Times New Roman" w:hAnsi="Times New Roman"/>
          <w:sz w:val="28"/>
          <w:szCs w:val="28"/>
        </w:rPr>
        <w:t>дических занятиях при помощи современных педагогических технологий.</w:t>
      </w:r>
    </w:p>
    <w:p w:rsidR="00630563" w:rsidRPr="008B512F"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Достижение планируемых результатов предполагает решение следу</w:t>
      </w:r>
      <w:r w:rsidRPr="00FF58A0">
        <w:rPr>
          <w:rFonts w:ascii="Times New Roman" w:hAnsi="Times New Roman"/>
          <w:sz w:val="28"/>
          <w:szCs w:val="28"/>
        </w:rPr>
        <w:t>ю</w:t>
      </w:r>
      <w:r w:rsidRPr="00FF58A0">
        <w:rPr>
          <w:rFonts w:ascii="Times New Roman" w:hAnsi="Times New Roman"/>
          <w:sz w:val="28"/>
          <w:szCs w:val="28"/>
        </w:rPr>
        <w:t xml:space="preserve">щих </w:t>
      </w:r>
      <w:r w:rsidRPr="008B512F">
        <w:rPr>
          <w:rFonts w:ascii="Times New Roman" w:hAnsi="Times New Roman"/>
          <w:sz w:val="28"/>
          <w:szCs w:val="28"/>
        </w:rPr>
        <w:t>задач:</w:t>
      </w:r>
    </w:p>
    <w:p w:rsidR="00630563" w:rsidRPr="00FF58A0" w:rsidRDefault="00630563" w:rsidP="005A3FD5">
      <w:pPr>
        <w:pStyle w:val="af2"/>
        <w:numPr>
          <w:ilvl w:val="0"/>
          <w:numId w:val="3"/>
        </w:numPr>
        <w:ind w:left="0" w:firstLine="567"/>
        <w:jc w:val="both"/>
        <w:rPr>
          <w:rFonts w:ascii="Times New Roman" w:hAnsi="Times New Roman"/>
          <w:sz w:val="28"/>
          <w:szCs w:val="28"/>
        </w:rPr>
      </w:pPr>
      <w:r w:rsidRPr="00FF58A0">
        <w:rPr>
          <w:rFonts w:ascii="Times New Roman" w:hAnsi="Times New Roman"/>
          <w:sz w:val="28"/>
          <w:szCs w:val="28"/>
        </w:rPr>
        <w:t>изучить научно-методическую литературу, нормативные документы по теме опыта;</w:t>
      </w:r>
    </w:p>
    <w:p w:rsidR="00630563" w:rsidRPr="00FF58A0" w:rsidRDefault="00630563" w:rsidP="005A3FD5">
      <w:pPr>
        <w:pStyle w:val="af2"/>
        <w:numPr>
          <w:ilvl w:val="0"/>
          <w:numId w:val="3"/>
        </w:numPr>
        <w:ind w:left="0" w:firstLine="567"/>
        <w:jc w:val="both"/>
        <w:rPr>
          <w:rFonts w:ascii="Times New Roman" w:hAnsi="Times New Roman"/>
          <w:sz w:val="28"/>
          <w:szCs w:val="28"/>
        </w:rPr>
      </w:pPr>
      <w:r w:rsidRPr="00FF58A0">
        <w:rPr>
          <w:rFonts w:ascii="Times New Roman" w:hAnsi="Times New Roman"/>
          <w:sz w:val="28"/>
          <w:szCs w:val="28"/>
        </w:rPr>
        <w:t>проанализировать психолого-педагогическую литературу по вопросам формирования орфографической зорко</w:t>
      </w:r>
      <w:r>
        <w:rPr>
          <w:rFonts w:ascii="Times New Roman" w:hAnsi="Times New Roman"/>
          <w:sz w:val="28"/>
          <w:szCs w:val="28"/>
        </w:rPr>
        <w:t xml:space="preserve">сти в младшем школьном </w:t>
      </w:r>
      <w:r w:rsidRPr="008B512F">
        <w:rPr>
          <w:rFonts w:ascii="Times New Roman" w:hAnsi="Times New Roman"/>
          <w:sz w:val="28"/>
          <w:szCs w:val="28"/>
        </w:rPr>
        <w:t>возрасте;</w:t>
      </w:r>
    </w:p>
    <w:p w:rsidR="00630563" w:rsidRPr="00FF58A0" w:rsidRDefault="00630563" w:rsidP="005A3FD5">
      <w:pPr>
        <w:pStyle w:val="af2"/>
        <w:numPr>
          <w:ilvl w:val="0"/>
          <w:numId w:val="3"/>
        </w:numPr>
        <w:ind w:left="0" w:firstLine="567"/>
        <w:jc w:val="both"/>
        <w:rPr>
          <w:rFonts w:ascii="Times New Roman" w:hAnsi="Times New Roman"/>
          <w:sz w:val="28"/>
          <w:szCs w:val="28"/>
        </w:rPr>
      </w:pPr>
      <w:r w:rsidRPr="00FF58A0">
        <w:rPr>
          <w:rFonts w:ascii="Times New Roman" w:hAnsi="Times New Roman"/>
          <w:sz w:val="28"/>
          <w:szCs w:val="28"/>
        </w:rPr>
        <w:t>провести комплексное исследование обучающихся младшего школьн</w:t>
      </w:r>
      <w:r w:rsidRPr="00FF58A0">
        <w:rPr>
          <w:rFonts w:ascii="Times New Roman" w:hAnsi="Times New Roman"/>
          <w:sz w:val="28"/>
          <w:szCs w:val="28"/>
        </w:rPr>
        <w:t>о</w:t>
      </w:r>
      <w:r w:rsidRPr="00FF58A0">
        <w:rPr>
          <w:rFonts w:ascii="Times New Roman" w:hAnsi="Times New Roman"/>
          <w:sz w:val="28"/>
          <w:szCs w:val="28"/>
        </w:rPr>
        <w:t>го возраста с целью определения сформирова</w:t>
      </w:r>
      <w:r>
        <w:rPr>
          <w:rFonts w:ascii="Times New Roman" w:hAnsi="Times New Roman"/>
          <w:sz w:val="28"/>
          <w:szCs w:val="28"/>
        </w:rPr>
        <w:t xml:space="preserve">нности орфографической </w:t>
      </w:r>
      <w:r w:rsidRPr="008B512F">
        <w:rPr>
          <w:rFonts w:ascii="Times New Roman" w:hAnsi="Times New Roman"/>
          <w:sz w:val="28"/>
          <w:szCs w:val="28"/>
        </w:rPr>
        <w:t>зорк</w:t>
      </w:r>
      <w:r w:rsidRPr="008B512F">
        <w:rPr>
          <w:rFonts w:ascii="Times New Roman" w:hAnsi="Times New Roman"/>
          <w:sz w:val="28"/>
          <w:szCs w:val="28"/>
        </w:rPr>
        <w:t>о</w:t>
      </w:r>
      <w:r w:rsidRPr="008B512F">
        <w:rPr>
          <w:rFonts w:ascii="Times New Roman" w:hAnsi="Times New Roman"/>
          <w:sz w:val="28"/>
          <w:szCs w:val="28"/>
        </w:rPr>
        <w:t>сти;</w:t>
      </w:r>
    </w:p>
    <w:p w:rsidR="00630563" w:rsidRDefault="00630563" w:rsidP="005A3FD5">
      <w:pPr>
        <w:pStyle w:val="af2"/>
        <w:numPr>
          <w:ilvl w:val="0"/>
          <w:numId w:val="3"/>
        </w:numPr>
        <w:ind w:left="0" w:firstLine="567"/>
        <w:jc w:val="both"/>
        <w:rPr>
          <w:rFonts w:ascii="Times New Roman" w:hAnsi="Times New Roman"/>
          <w:sz w:val="28"/>
          <w:szCs w:val="28"/>
        </w:rPr>
      </w:pPr>
      <w:r w:rsidRPr="00FF58A0">
        <w:rPr>
          <w:rFonts w:ascii="Times New Roman" w:hAnsi="Times New Roman"/>
          <w:sz w:val="28"/>
          <w:szCs w:val="28"/>
        </w:rPr>
        <w:t>провести диагностику  результативности опыта работы.</w:t>
      </w:r>
    </w:p>
    <w:p w:rsidR="00630563" w:rsidRDefault="00630563" w:rsidP="00B762D5">
      <w:pPr>
        <w:ind w:firstLine="540"/>
        <w:jc w:val="both"/>
        <w:rPr>
          <w:sz w:val="28"/>
          <w:szCs w:val="28"/>
        </w:rPr>
      </w:pPr>
      <w:r>
        <w:tab/>
      </w:r>
      <w:r>
        <w:rPr>
          <w:sz w:val="28"/>
          <w:szCs w:val="28"/>
        </w:rPr>
        <w:t>В сентябре 2014 года с обучающимися 1 класса была проведена диа</w:t>
      </w:r>
      <w:r>
        <w:rPr>
          <w:sz w:val="28"/>
          <w:szCs w:val="28"/>
        </w:rPr>
        <w:t>г</w:t>
      </w:r>
      <w:r>
        <w:rPr>
          <w:sz w:val="28"/>
          <w:szCs w:val="28"/>
        </w:rPr>
        <w:t>ностика готовности к школьному обучению. Было обследовано 29 школьн</w:t>
      </w:r>
      <w:r>
        <w:rPr>
          <w:sz w:val="28"/>
          <w:szCs w:val="28"/>
        </w:rPr>
        <w:t>и</w:t>
      </w:r>
      <w:r>
        <w:rPr>
          <w:sz w:val="28"/>
          <w:szCs w:val="28"/>
        </w:rPr>
        <w:t>ков: 12 из них были не готовы к принятию новой роли школьника, усвоению нового (учебной деятельности), т.е. у этих детей не был сформирован псих</w:t>
      </w:r>
      <w:r>
        <w:rPr>
          <w:sz w:val="28"/>
          <w:szCs w:val="28"/>
        </w:rPr>
        <w:t>о</w:t>
      </w:r>
      <w:r>
        <w:rPr>
          <w:sz w:val="28"/>
          <w:szCs w:val="28"/>
        </w:rPr>
        <w:t>логический компонент, 15 детей способны принимать учебную задачу, 2 р</w:t>
      </w:r>
      <w:r>
        <w:rPr>
          <w:sz w:val="28"/>
          <w:szCs w:val="28"/>
        </w:rPr>
        <w:t>е</w:t>
      </w:r>
      <w:r>
        <w:rPr>
          <w:sz w:val="28"/>
          <w:szCs w:val="28"/>
        </w:rPr>
        <w:t>бенка с высокой положительной учебной мотивацией к обучению.</w:t>
      </w:r>
    </w:p>
    <w:p w:rsidR="00630563" w:rsidRDefault="00630563" w:rsidP="00EE5477">
      <w:pPr>
        <w:pStyle w:val="aff4"/>
        <w:widowControl w:val="0"/>
        <w:ind w:left="0" w:firstLine="709"/>
        <w:jc w:val="both"/>
        <w:rPr>
          <w:sz w:val="28"/>
          <w:szCs w:val="28"/>
        </w:rPr>
      </w:pPr>
      <w:r w:rsidRPr="00061D66">
        <w:rPr>
          <w:color w:val="000000"/>
          <w:sz w:val="28"/>
          <w:szCs w:val="28"/>
        </w:rPr>
        <w:object w:dxaOrig="8347" w:dyaOrig="26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95pt;height:134pt" o:ole="">
            <v:imagedata r:id="rId10" o:title=""/>
          </v:shape>
          <o:OLEObject Type="Embed" ProgID="MSGraph.Chart.8" ShapeID="_x0000_i1025" DrawAspect="Content" ObjectID="_1608052590" r:id="rId11">
            <o:FieldCodes>\s</o:FieldCodes>
          </o:OLEObject>
        </w:object>
      </w:r>
      <w:r w:rsidRPr="00EE5477">
        <w:rPr>
          <w:sz w:val="28"/>
          <w:szCs w:val="28"/>
        </w:rPr>
        <w:t xml:space="preserve"> </w:t>
      </w:r>
      <w:r>
        <w:rPr>
          <w:sz w:val="28"/>
          <w:szCs w:val="28"/>
        </w:rPr>
        <w:t xml:space="preserve">        </w:t>
      </w:r>
    </w:p>
    <w:p w:rsidR="00630563" w:rsidRDefault="00630563" w:rsidP="00EE5477">
      <w:pPr>
        <w:pStyle w:val="aff4"/>
        <w:widowControl w:val="0"/>
        <w:ind w:left="0" w:firstLine="709"/>
        <w:jc w:val="both"/>
        <w:rPr>
          <w:sz w:val="28"/>
          <w:szCs w:val="28"/>
        </w:rPr>
      </w:pPr>
      <w:r>
        <w:rPr>
          <w:sz w:val="28"/>
          <w:szCs w:val="28"/>
        </w:rPr>
        <w:t>Опытно-педагогическая работа проходила в 1классе (2014-2015г.), во 2 классе (2015-2016г.), 3 классе (2016-2017г.), 4 класс (2017-2018г.). На прот</w:t>
      </w:r>
      <w:r>
        <w:rPr>
          <w:sz w:val="28"/>
          <w:szCs w:val="28"/>
        </w:rPr>
        <w:t>я</w:t>
      </w:r>
      <w:r>
        <w:rPr>
          <w:sz w:val="28"/>
          <w:szCs w:val="28"/>
        </w:rPr>
        <w:t>жении четырех лет в классе обучалось  29 учащихся.</w:t>
      </w:r>
    </w:p>
    <w:p w:rsidR="00630563" w:rsidRPr="00543F78" w:rsidRDefault="00630563" w:rsidP="00EE5477">
      <w:pPr>
        <w:tabs>
          <w:tab w:val="left" w:pos="0"/>
        </w:tabs>
        <w:ind w:firstLine="709"/>
        <w:jc w:val="both"/>
        <w:rPr>
          <w:sz w:val="28"/>
          <w:szCs w:val="28"/>
        </w:rPr>
      </w:pPr>
      <w:r w:rsidRPr="00543F78">
        <w:rPr>
          <w:sz w:val="28"/>
          <w:szCs w:val="28"/>
        </w:rPr>
        <w:t>Пер</w:t>
      </w:r>
      <w:r>
        <w:rPr>
          <w:sz w:val="28"/>
          <w:szCs w:val="28"/>
        </w:rPr>
        <w:t>вым этапом</w:t>
      </w:r>
      <w:r w:rsidRPr="00543F78">
        <w:rPr>
          <w:sz w:val="28"/>
          <w:szCs w:val="28"/>
        </w:rPr>
        <w:t xml:space="preserve"> работы было выявление уровня сформированности о</w:t>
      </w:r>
      <w:r w:rsidRPr="00543F78">
        <w:rPr>
          <w:sz w:val="28"/>
          <w:szCs w:val="28"/>
        </w:rPr>
        <w:t>р</w:t>
      </w:r>
      <w:r w:rsidRPr="00543F78">
        <w:rPr>
          <w:sz w:val="28"/>
          <w:szCs w:val="28"/>
        </w:rPr>
        <w:t>фографических умений  учащихся начальных классов на момент начала и</w:t>
      </w:r>
      <w:r w:rsidRPr="00543F78">
        <w:rPr>
          <w:sz w:val="28"/>
          <w:szCs w:val="28"/>
        </w:rPr>
        <w:t>с</w:t>
      </w:r>
      <w:r w:rsidRPr="00543F78">
        <w:rPr>
          <w:sz w:val="28"/>
          <w:szCs w:val="28"/>
        </w:rPr>
        <w:t>следования.</w:t>
      </w:r>
    </w:p>
    <w:p w:rsidR="00630563" w:rsidRDefault="00630563" w:rsidP="00C041E7">
      <w:pPr>
        <w:tabs>
          <w:tab w:val="num" w:pos="0"/>
        </w:tabs>
        <w:ind w:firstLine="709"/>
        <w:jc w:val="both"/>
        <w:rPr>
          <w:color w:val="000000"/>
          <w:sz w:val="28"/>
          <w:szCs w:val="28"/>
        </w:rPr>
      </w:pPr>
    </w:p>
    <w:p w:rsidR="00630563" w:rsidRPr="00EE5477" w:rsidRDefault="00630563" w:rsidP="00292ABC">
      <w:pPr>
        <w:ind w:firstLine="709"/>
        <w:jc w:val="both"/>
        <w:rPr>
          <w:sz w:val="28"/>
          <w:szCs w:val="28"/>
        </w:rPr>
      </w:pPr>
      <w:r w:rsidRPr="00EE5477">
        <w:rPr>
          <w:sz w:val="28"/>
          <w:szCs w:val="28"/>
        </w:rPr>
        <w:t>С этой целью с учащимся были проведены  проверочные  диктанты</w:t>
      </w:r>
      <w:r w:rsidRPr="00292ABC">
        <w:rPr>
          <w:sz w:val="28"/>
          <w:szCs w:val="28"/>
        </w:rPr>
        <w:t xml:space="preserve"> </w:t>
      </w:r>
      <w:r>
        <w:rPr>
          <w:sz w:val="28"/>
          <w:szCs w:val="28"/>
        </w:rPr>
        <w:t>с грамматическим заданием (кроме 1 класса)</w:t>
      </w:r>
      <w:r w:rsidRPr="00EE5477">
        <w:rPr>
          <w:sz w:val="28"/>
          <w:szCs w:val="28"/>
        </w:rPr>
        <w:t xml:space="preserve">: </w:t>
      </w:r>
      <w:r w:rsidRPr="003F6101">
        <w:rPr>
          <w:sz w:val="28"/>
          <w:szCs w:val="28"/>
        </w:rPr>
        <w:t>«Шары» - 1 класс</w:t>
      </w:r>
      <w:r>
        <w:rPr>
          <w:sz w:val="28"/>
          <w:szCs w:val="28"/>
        </w:rPr>
        <w:t xml:space="preserve">, </w:t>
      </w:r>
      <w:r w:rsidRPr="003F6101">
        <w:rPr>
          <w:sz w:val="28"/>
          <w:szCs w:val="28"/>
        </w:rPr>
        <w:t>«Встреча ве</w:t>
      </w:r>
      <w:r w:rsidRPr="003F6101">
        <w:rPr>
          <w:sz w:val="28"/>
          <w:szCs w:val="28"/>
        </w:rPr>
        <w:t>с</w:t>
      </w:r>
      <w:r w:rsidRPr="003F6101">
        <w:rPr>
          <w:sz w:val="28"/>
          <w:szCs w:val="28"/>
        </w:rPr>
        <w:t>ны» - 2 класс</w:t>
      </w:r>
      <w:r>
        <w:rPr>
          <w:sz w:val="28"/>
          <w:szCs w:val="28"/>
        </w:rPr>
        <w:t xml:space="preserve">, </w:t>
      </w:r>
      <w:r w:rsidRPr="003F6101">
        <w:rPr>
          <w:sz w:val="28"/>
          <w:szCs w:val="28"/>
        </w:rPr>
        <w:t>«Лето» - 3 класс</w:t>
      </w:r>
      <w:r>
        <w:rPr>
          <w:sz w:val="28"/>
          <w:szCs w:val="28"/>
        </w:rPr>
        <w:t xml:space="preserve">,  </w:t>
      </w:r>
      <w:r w:rsidRPr="003F6101">
        <w:rPr>
          <w:sz w:val="28"/>
          <w:szCs w:val="28"/>
        </w:rPr>
        <w:t>«Ночная  радуга» - 4 класс</w:t>
      </w:r>
      <w:r>
        <w:rPr>
          <w:sz w:val="28"/>
          <w:szCs w:val="28"/>
        </w:rPr>
        <w:t xml:space="preserve">. </w:t>
      </w:r>
    </w:p>
    <w:p w:rsidR="00630563" w:rsidRPr="00543F78" w:rsidRDefault="00630563" w:rsidP="00292ABC">
      <w:pPr>
        <w:tabs>
          <w:tab w:val="num" w:pos="0"/>
        </w:tabs>
        <w:jc w:val="both"/>
        <w:rPr>
          <w:color w:val="000000"/>
          <w:sz w:val="28"/>
          <w:szCs w:val="28"/>
        </w:rPr>
      </w:pPr>
      <w:r>
        <w:rPr>
          <w:color w:val="000000"/>
          <w:sz w:val="28"/>
          <w:szCs w:val="28"/>
        </w:rPr>
        <w:tab/>
        <w:t>Тексты диктантов были подобраны на выявление пяти типов</w:t>
      </w:r>
      <w:r w:rsidRPr="00543F78">
        <w:rPr>
          <w:color w:val="000000"/>
          <w:sz w:val="28"/>
          <w:szCs w:val="28"/>
        </w:rPr>
        <w:t xml:space="preserve"> орф</w:t>
      </w:r>
      <w:r w:rsidRPr="00543F78">
        <w:rPr>
          <w:color w:val="000000"/>
          <w:sz w:val="28"/>
          <w:szCs w:val="28"/>
        </w:rPr>
        <w:t>о</w:t>
      </w:r>
      <w:r w:rsidRPr="00543F78">
        <w:rPr>
          <w:color w:val="000000"/>
          <w:sz w:val="28"/>
          <w:szCs w:val="28"/>
        </w:rPr>
        <w:t xml:space="preserve">грамм, представленных в таблице </w:t>
      </w:r>
      <w:r>
        <w:rPr>
          <w:color w:val="000000"/>
          <w:sz w:val="28"/>
          <w:szCs w:val="28"/>
        </w:rPr>
        <w:t>1</w:t>
      </w:r>
      <w:r w:rsidRPr="00543F78">
        <w:rPr>
          <w:color w:val="000000"/>
          <w:sz w:val="28"/>
          <w:szCs w:val="28"/>
        </w:rPr>
        <w:t>.</w:t>
      </w:r>
    </w:p>
    <w:p w:rsidR="00630563" w:rsidRPr="00543F78" w:rsidRDefault="00630563" w:rsidP="00C041E7">
      <w:pPr>
        <w:tabs>
          <w:tab w:val="num" w:pos="0"/>
        </w:tabs>
        <w:ind w:firstLine="709"/>
        <w:jc w:val="both"/>
        <w:rPr>
          <w:color w:val="000000"/>
          <w:sz w:val="28"/>
          <w:szCs w:val="28"/>
        </w:rPr>
      </w:pPr>
      <w:r w:rsidRPr="00543F78">
        <w:rPr>
          <w:color w:val="000000"/>
          <w:sz w:val="28"/>
          <w:szCs w:val="28"/>
        </w:rPr>
        <w:t xml:space="preserve">Таблица </w:t>
      </w:r>
      <w:r>
        <w:rPr>
          <w:color w:val="000000"/>
          <w:sz w:val="28"/>
          <w:szCs w:val="28"/>
        </w:rPr>
        <w:t>1 –</w:t>
      </w:r>
      <w:r w:rsidRPr="00543F78">
        <w:rPr>
          <w:color w:val="000000"/>
          <w:sz w:val="28"/>
          <w:szCs w:val="28"/>
        </w:rPr>
        <w:t xml:space="preserve"> Тип орфограммы и необходимые умения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03"/>
        <w:gridCol w:w="6967"/>
      </w:tblGrid>
      <w:tr w:rsidR="00630563" w:rsidRPr="00B25A0A" w:rsidTr="00292ABC">
        <w:tc>
          <w:tcPr>
            <w:tcW w:w="2603" w:type="dxa"/>
          </w:tcPr>
          <w:p w:rsidR="00630563" w:rsidRPr="00B25A0A" w:rsidRDefault="00630563" w:rsidP="00B64937">
            <w:pPr>
              <w:tabs>
                <w:tab w:val="num" w:pos="0"/>
              </w:tabs>
              <w:jc w:val="both"/>
              <w:rPr>
                <w:color w:val="000000"/>
                <w:sz w:val="28"/>
                <w:szCs w:val="28"/>
              </w:rPr>
            </w:pPr>
            <w:r w:rsidRPr="00B25A0A">
              <w:rPr>
                <w:color w:val="000000"/>
                <w:sz w:val="28"/>
                <w:szCs w:val="28"/>
              </w:rPr>
              <w:t>Тип орфограммы</w:t>
            </w:r>
          </w:p>
        </w:tc>
        <w:tc>
          <w:tcPr>
            <w:tcW w:w="6967" w:type="dxa"/>
          </w:tcPr>
          <w:p w:rsidR="00630563" w:rsidRPr="00B25A0A" w:rsidRDefault="00630563" w:rsidP="00B64937">
            <w:pPr>
              <w:tabs>
                <w:tab w:val="num" w:pos="0"/>
              </w:tabs>
              <w:jc w:val="both"/>
              <w:rPr>
                <w:color w:val="000000"/>
                <w:sz w:val="28"/>
                <w:szCs w:val="28"/>
              </w:rPr>
            </w:pPr>
            <w:r w:rsidRPr="00B25A0A">
              <w:rPr>
                <w:color w:val="000000"/>
                <w:sz w:val="28"/>
                <w:szCs w:val="28"/>
              </w:rPr>
              <w:t>Необходимые орфографические умения</w:t>
            </w:r>
          </w:p>
        </w:tc>
      </w:tr>
      <w:tr w:rsidR="00630563" w:rsidRPr="00543F78" w:rsidTr="00292ABC">
        <w:tc>
          <w:tcPr>
            <w:tcW w:w="2603" w:type="dxa"/>
          </w:tcPr>
          <w:p w:rsidR="00630563" w:rsidRPr="00543F78" w:rsidRDefault="00630563" w:rsidP="00B64937">
            <w:pPr>
              <w:tabs>
                <w:tab w:val="num" w:pos="0"/>
              </w:tabs>
              <w:jc w:val="both"/>
              <w:rPr>
                <w:color w:val="000000"/>
                <w:sz w:val="28"/>
                <w:szCs w:val="28"/>
              </w:rPr>
            </w:pPr>
            <w:r w:rsidRPr="00543F78">
              <w:rPr>
                <w:sz w:val="28"/>
                <w:szCs w:val="28"/>
              </w:rPr>
              <w:t>1.Безударные гла</w:t>
            </w:r>
            <w:r w:rsidRPr="00543F78">
              <w:rPr>
                <w:sz w:val="28"/>
                <w:szCs w:val="28"/>
              </w:rPr>
              <w:t>с</w:t>
            </w:r>
            <w:r w:rsidRPr="00543F78">
              <w:rPr>
                <w:sz w:val="28"/>
                <w:szCs w:val="28"/>
              </w:rPr>
              <w:t xml:space="preserve">ные в корне слова </w:t>
            </w:r>
          </w:p>
        </w:tc>
        <w:tc>
          <w:tcPr>
            <w:tcW w:w="6967" w:type="dxa"/>
          </w:tcPr>
          <w:p w:rsidR="00630563" w:rsidRPr="00543F78" w:rsidRDefault="00630563" w:rsidP="00C041E7">
            <w:pPr>
              <w:pStyle w:val="aff2"/>
              <w:jc w:val="both"/>
              <w:rPr>
                <w:sz w:val="28"/>
                <w:szCs w:val="28"/>
                <w:lang w:bidi="he-IL"/>
              </w:rPr>
            </w:pPr>
            <w:r w:rsidRPr="00543F78">
              <w:rPr>
                <w:sz w:val="28"/>
                <w:szCs w:val="28"/>
              </w:rPr>
              <w:t xml:space="preserve">умение быстро </w:t>
            </w:r>
            <w:r w:rsidRPr="00543F78">
              <w:rPr>
                <w:sz w:val="28"/>
                <w:szCs w:val="28"/>
                <w:lang w:bidi="he-IL"/>
              </w:rPr>
              <w:t>и  безошибочно определять место уд</w:t>
            </w:r>
            <w:r w:rsidRPr="00543F78">
              <w:rPr>
                <w:sz w:val="28"/>
                <w:szCs w:val="28"/>
                <w:lang w:bidi="he-IL"/>
              </w:rPr>
              <w:t>а</w:t>
            </w:r>
            <w:r w:rsidRPr="00543F78">
              <w:rPr>
                <w:sz w:val="28"/>
                <w:szCs w:val="28"/>
                <w:lang w:bidi="he-IL"/>
              </w:rPr>
              <w:t>рен</w:t>
            </w:r>
            <w:r>
              <w:rPr>
                <w:sz w:val="28"/>
                <w:szCs w:val="28"/>
                <w:lang w:bidi="he-IL"/>
              </w:rPr>
              <w:t>ия в слове, различать ударные</w:t>
            </w:r>
            <w:r w:rsidRPr="00543F78">
              <w:rPr>
                <w:sz w:val="28"/>
                <w:szCs w:val="28"/>
                <w:lang w:bidi="he-IL"/>
              </w:rPr>
              <w:t xml:space="preserve"> и безударные гла</w:t>
            </w:r>
            <w:r w:rsidRPr="00543F78">
              <w:rPr>
                <w:sz w:val="28"/>
                <w:szCs w:val="28"/>
                <w:lang w:bidi="he-IL"/>
              </w:rPr>
              <w:t>с</w:t>
            </w:r>
            <w:r w:rsidRPr="00543F78">
              <w:rPr>
                <w:sz w:val="28"/>
                <w:szCs w:val="28"/>
                <w:lang w:bidi="he-IL"/>
              </w:rPr>
              <w:t xml:space="preserve">ные; </w:t>
            </w:r>
          </w:p>
          <w:p w:rsidR="00630563" w:rsidRPr="00543F78" w:rsidRDefault="00630563" w:rsidP="00C041E7">
            <w:pPr>
              <w:pStyle w:val="aff2"/>
              <w:jc w:val="both"/>
              <w:rPr>
                <w:sz w:val="28"/>
                <w:szCs w:val="28"/>
                <w:lang w:bidi="he-IL"/>
              </w:rPr>
            </w:pPr>
            <w:r w:rsidRPr="00543F78">
              <w:rPr>
                <w:sz w:val="28"/>
                <w:szCs w:val="28"/>
                <w:lang w:bidi="he-IL"/>
              </w:rPr>
              <w:t xml:space="preserve">умение быстро и безошибочно находить в слове корень; </w:t>
            </w:r>
          </w:p>
          <w:p w:rsidR="00630563" w:rsidRPr="00543F78" w:rsidRDefault="00630563" w:rsidP="00C041E7">
            <w:pPr>
              <w:pStyle w:val="aff2"/>
              <w:jc w:val="both"/>
              <w:rPr>
                <w:sz w:val="28"/>
                <w:szCs w:val="28"/>
                <w:lang w:bidi="he-IL"/>
              </w:rPr>
            </w:pPr>
            <w:r w:rsidRPr="00543F78">
              <w:rPr>
                <w:sz w:val="28"/>
                <w:szCs w:val="28"/>
                <w:lang w:bidi="he-IL"/>
              </w:rPr>
              <w:t>умение подбирать родственные слова или образовывать формы проверяемого слова, выбирать из их числа пр</w:t>
            </w:r>
            <w:r w:rsidRPr="00543F78">
              <w:rPr>
                <w:sz w:val="28"/>
                <w:szCs w:val="28"/>
                <w:lang w:bidi="he-IL"/>
              </w:rPr>
              <w:t>о</w:t>
            </w:r>
            <w:r w:rsidRPr="00543F78">
              <w:rPr>
                <w:sz w:val="28"/>
                <w:szCs w:val="28"/>
                <w:lang w:bidi="he-IL"/>
              </w:rPr>
              <w:t xml:space="preserve">верочные слова; </w:t>
            </w:r>
          </w:p>
          <w:p w:rsidR="00630563" w:rsidRPr="00543F78" w:rsidRDefault="00630563" w:rsidP="00C041E7">
            <w:pPr>
              <w:jc w:val="both"/>
              <w:rPr>
                <w:color w:val="000000"/>
                <w:sz w:val="28"/>
                <w:szCs w:val="28"/>
              </w:rPr>
            </w:pPr>
            <w:r w:rsidRPr="00543F78">
              <w:rPr>
                <w:sz w:val="28"/>
                <w:szCs w:val="28"/>
                <w:lang w:bidi="he-IL"/>
              </w:rPr>
              <w:t>умение пользоваться словарем</w:t>
            </w:r>
          </w:p>
        </w:tc>
      </w:tr>
      <w:tr w:rsidR="00630563" w:rsidRPr="00543F78" w:rsidTr="00292ABC">
        <w:tc>
          <w:tcPr>
            <w:tcW w:w="2603" w:type="dxa"/>
          </w:tcPr>
          <w:p w:rsidR="00630563" w:rsidRPr="00543F78" w:rsidRDefault="00630563" w:rsidP="00B64937">
            <w:pPr>
              <w:pStyle w:val="aff2"/>
              <w:jc w:val="both"/>
              <w:rPr>
                <w:sz w:val="28"/>
                <w:szCs w:val="28"/>
                <w:lang w:bidi="he-IL"/>
              </w:rPr>
            </w:pPr>
            <w:r w:rsidRPr="00543F78">
              <w:rPr>
                <w:sz w:val="28"/>
                <w:szCs w:val="28"/>
                <w:lang w:bidi="he-IL"/>
              </w:rPr>
              <w:t xml:space="preserve">2. Звонкие и глухие согласные на конце слова </w:t>
            </w:r>
          </w:p>
          <w:p w:rsidR="00630563" w:rsidRPr="00543F78" w:rsidRDefault="00630563" w:rsidP="00B64937">
            <w:pPr>
              <w:tabs>
                <w:tab w:val="num" w:pos="0"/>
              </w:tabs>
              <w:jc w:val="both"/>
              <w:rPr>
                <w:color w:val="000000"/>
                <w:sz w:val="28"/>
                <w:szCs w:val="28"/>
              </w:rPr>
            </w:pPr>
          </w:p>
        </w:tc>
        <w:tc>
          <w:tcPr>
            <w:tcW w:w="6967" w:type="dxa"/>
          </w:tcPr>
          <w:p w:rsidR="00630563" w:rsidRPr="00543F78" w:rsidRDefault="00630563" w:rsidP="00C041E7">
            <w:pPr>
              <w:jc w:val="both"/>
              <w:rPr>
                <w:sz w:val="28"/>
                <w:szCs w:val="28"/>
                <w:lang w:bidi="he-IL"/>
              </w:rPr>
            </w:pPr>
            <w:r w:rsidRPr="00543F78">
              <w:rPr>
                <w:sz w:val="28"/>
                <w:szCs w:val="28"/>
                <w:lang w:bidi="he-IL"/>
              </w:rPr>
              <w:t xml:space="preserve">умение находить в слове корень, определять границы корня; </w:t>
            </w:r>
          </w:p>
          <w:p w:rsidR="00630563" w:rsidRPr="00543F78" w:rsidRDefault="00630563" w:rsidP="00C041E7">
            <w:pPr>
              <w:jc w:val="both"/>
              <w:rPr>
                <w:sz w:val="28"/>
                <w:szCs w:val="28"/>
                <w:lang w:bidi="he-IL"/>
              </w:rPr>
            </w:pPr>
            <w:r w:rsidRPr="00543F78">
              <w:rPr>
                <w:sz w:val="28"/>
                <w:szCs w:val="28"/>
                <w:lang w:bidi="he-IL"/>
              </w:rPr>
              <w:t>умение быстро подбирать род</w:t>
            </w:r>
            <w:r w:rsidRPr="00543F78">
              <w:rPr>
                <w:sz w:val="28"/>
                <w:szCs w:val="28"/>
                <w:lang w:bidi="he-IL"/>
              </w:rPr>
              <w:softHyphen/>
              <w:t>ственные слова или фо</w:t>
            </w:r>
            <w:r w:rsidRPr="00543F78">
              <w:rPr>
                <w:sz w:val="28"/>
                <w:szCs w:val="28"/>
                <w:lang w:bidi="he-IL"/>
              </w:rPr>
              <w:t>р</w:t>
            </w:r>
            <w:r w:rsidRPr="00543F78">
              <w:rPr>
                <w:sz w:val="28"/>
                <w:szCs w:val="28"/>
                <w:lang w:bidi="he-IL"/>
              </w:rPr>
              <w:t>мы проверяемого слова, выбирать из них прове</w:t>
            </w:r>
            <w:r w:rsidRPr="00543F78">
              <w:rPr>
                <w:sz w:val="28"/>
                <w:szCs w:val="28"/>
                <w:lang w:bidi="he-IL"/>
              </w:rPr>
              <w:softHyphen/>
              <w:t xml:space="preserve">рочное слово; </w:t>
            </w:r>
          </w:p>
          <w:p w:rsidR="00630563" w:rsidRPr="00543F78" w:rsidRDefault="00630563" w:rsidP="00C041E7">
            <w:pPr>
              <w:jc w:val="both"/>
              <w:rPr>
                <w:sz w:val="28"/>
                <w:szCs w:val="28"/>
                <w:lang w:bidi="he-IL"/>
              </w:rPr>
            </w:pPr>
            <w:r w:rsidRPr="00543F78">
              <w:rPr>
                <w:sz w:val="28"/>
                <w:szCs w:val="28"/>
                <w:lang w:bidi="he-IL"/>
              </w:rPr>
              <w:t>умение на основе речевого слуха точно различать звон</w:t>
            </w:r>
            <w:r w:rsidRPr="00543F78">
              <w:rPr>
                <w:sz w:val="28"/>
                <w:szCs w:val="28"/>
                <w:lang w:bidi="he-IL"/>
              </w:rPr>
              <w:softHyphen/>
              <w:t xml:space="preserve">кий и парный ему глухой согласные; </w:t>
            </w:r>
          </w:p>
          <w:p w:rsidR="00630563" w:rsidRPr="00543F78" w:rsidRDefault="00630563" w:rsidP="00C041E7">
            <w:pPr>
              <w:jc w:val="both"/>
              <w:rPr>
                <w:color w:val="000000"/>
                <w:sz w:val="28"/>
                <w:szCs w:val="28"/>
              </w:rPr>
            </w:pPr>
            <w:r w:rsidRPr="00543F78">
              <w:rPr>
                <w:sz w:val="28"/>
                <w:szCs w:val="28"/>
                <w:lang w:bidi="he-IL"/>
              </w:rPr>
              <w:t>умение пользоваться словарем, другими справочными пособиями</w:t>
            </w:r>
          </w:p>
        </w:tc>
      </w:tr>
      <w:tr w:rsidR="00630563" w:rsidRPr="00543F78" w:rsidTr="00292ABC">
        <w:tc>
          <w:tcPr>
            <w:tcW w:w="2603" w:type="dxa"/>
          </w:tcPr>
          <w:p w:rsidR="00630563" w:rsidRPr="00543F78" w:rsidRDefault="00630563" w:rsidP="00B64937">
            <w:pPr>
              <w:pStyle w:val="aff2"/>
              <w:jc w:val="both"/>
              <w:rPr>
                <w:color w:val="000000"/>
                <w:sz w:val="28"/>
                <w:szCs w:val="28"/>
              </w:rPr>
            </w:pPr>
            <w:r>
              <w:rPr>
                <w:sz w:val="28"/>
                <w:szCs w:val="28"/>
                <w:lang w:bidi="he-IL"/>
              </w:rPr>
              <w:t xml:space="preserve">3.Сочетания </w:t>
            </w:r>
            <w:r w:rsidRPr="00543F78">
              <w:rPr>
                <w:sz w:val="28"/>
                <w:szCs w:val="28"/>
                <w:lang w:bidi="he-IL"/>
              </w:rPr>
              <w:t>жи-ши, ча</w:t>
            </w:r>
            <w:r>
              <w:rPr>
                <w:sz w:val="28"/>
                <w:szCs w:val="28"/>
                <w:lang w:bidi="he-IL"/>
              </w:rPr>
              <w:t>-</w:t>
            </w:r>
            <w:r w:rsidRPr="00543F78">
              <w:rPr>
                <w:sz w:val="28"/>
                <w:szCs w:val="28"/>
                <w:lang w:bidi="he-IL"/>
              </w:rPr>
              <w:t>ща</w:t>
            </w:r>
          </w:p>
        </w:tc>
        <w:tc>
          <w:tcPr>
            <w:tcW w:w="6967" w:type="dxa"/>
          </w:tcPr>
          <w:p w:rsidR="00630563" w:rsidRPr="00543F78" w:rsidRDefault="00630563" w:rsidP="00C041E7">
            <w:pPr>
              <w:jc w:val="both"/>
              <w:rPr>
                <w:sz w:val="28"/>
                <w:szCs w:val="28"/>
                <w:lang w:bidi="he-IL"/>
              </w:rPr>
            </w:pPr>
            <w:r w:rsidRPr="00543F78">
              <w:rPr>
                <w:sz w:val="28"/>
                <w:szCs w:val="28"/>
                <w:lang w:bidi="he-IL"/>
              </w:rPr>
              <w:t xml:space="preserve">умение находить в слове </w:t>
            </w:r>
            <w:r>
              <w:rPr>
                <w:sz w:val="28"/>
                <w:szCs w:val="28"/>
                <w:lang w:bidi="he-IL"/>
              </w:rPr>
              <w:t>сочетания</w:t>
            </w:r>
            <w:r w:rsidRPr="00543F78">
              <w:rPr>
                <w:sz w:val="28"/>
                <w:szCs w:val="28"/>
                <w:lang w:bidi="he-IL"/>
              </w:rPr>
              <w:t xml:space="preserve">; </w:t>
            </w:r>
          </w:p>
          <w:p w:rsidR="00630563" w:rsidRPr="00543F78" w:rsidRDefault="00630563" w:rsidP="00C041E7">
            <w:pPr>
              <w:jc w:val="both"/>
              <w:rPr>
                <w:color w:val="000000"/>
                <w:sz w:val="28"/>
                <w:szCs w:val="28"/>
              </w:rPr>
            </w:pPr>
            <w:r w:rsidRPr="00543F78">
              <w:rPr>
                <w:sz w:val="28"/>
                <w:szCs w:val="28"/>
                <w:lang w:bidi="he-IL"/>
              </w:rPr>
              <w:t xml:space="preserve">умение быстро </w:t>
            </w:r>
            <w:r>
              <w:rPr>
                <w:sz w:val="28"/>
                <w:szCs w:val="28"/>
                <w:lang w:bidi="he-IL"/>
              </w:rPr>
              <w:t>вспоминать правило</w:t>
            </w:r>
            <w:r w:rsidRPr="00543F78">
              <w:rPr>
                <w:sz w:val="28"/>
                <w:szCs w:val="28"/>
                <w:lang w:bidi="he-IL"/>
              </w:rPr>
              <w:t xml:space="preserve">; </w:t>
            </w:r>
          </w:p>
        </w:tc>
      </w:tr>
      <w:tr w:rsidR="00630563" w:rsidRPr="00543F78" w:rsidTr="00292ABC">
        <w:trPr>
          <w:trHeight w:val="850"/>
        </w:trPr>
        <w:tc>
          <w:tcPr>
            <w:tcW w:w="2603" w:type="dxa"/>
          </w:tcPr>
          <w:p w:rsidR="00630563" w:rsidRPr="00543F78" w:rsidRDefault="00630563" w:rsidP="00236556">
            <w:pPr>
              <w:pStyle w:val="aff2"/>
              <w:tabs>
                <w:tab w:val="left" w:pos="540"/>
              </w:tabs>
              <w:rPr>
                <w:color w:val="000000"/>
                <w:sz w:val="28"/>
                <w:szCs w:val="28"/>
              </w:rPr>
            </w:pPr>
            <w:r w:rsidRPr="00543F78">
              <w:rPr>
                <w:sz w:val="28"/>
                <w:szCs w:val="28"/>
                <w:lang w:bidi="he-IL"/>
              </w:rPr>
              <w:t xml:space="preserve">4. </w:t>
            </w:r>
            <w:r w:rsidRPr="00236556">
              <w:rPr>
                <w:sz w:val="28"/>
                <w:szCs w:val="28"/>
                <w:lang w:bidi="he-IL"/>
              </w:rPr>
              <w:t>Мягкий знак -  показатель мягк</w:t>
            </w:r>
            <w:r w:rsidRPr="00236556">
              <w:rPr>
                <w:sz w:val="28"/>
                <w:szCs w:val="28"/>
                <w:lang w:bidi="he-IL"/>
              </w:rPr>
              <w:t>о</w:t>
            </w:r>
            <w:r w:rsidRPr="00236556">
              <w:rPr>
                <w:sz w:val="28"/>
                <w:szCs w:val="28"/>
                <w:lang w:bidi="he-IL"/>
              </w:rPr>
              <w:t>сти согласных</w:t>
            </w:r>
          </w:p>
        </w:tc>
        <w:tc>
          <w:tcPr>
            <w:tcW w:w="6967" w:type="dxa"/>
          </w:tcPr>
          <w:p w:rsidR="00630563" w:rsidRPr="00543F78" w:rsidRDefault="00630563" w:rsidP="00C041E7">
            <w:pPr>
              <w:jc w:val="both"/>
              <w:rPr>
                <w:color w:val="000000"/>
                <w:sz w:val="28"/>
                <w:szCs w:val="28"/>
              </w:rPr>
            </w:pPr>
            <w:r w:rsidRPr="00543F78">
              <w:rPr>
                <w:sz w:val="28"/>
                <w:szCs w:val="28"/>
                <w:lang w:bidi="he-IL"/>
              </w:rPr>
              <w:t xml:space="preserve">умение находить </w:t>
            </w:r>
            <w:r>
              <w:rPr>
                <w:sz w:val="28"/>
                <w:szCs w:val="28"/>
                <w:lang w:bidi="he-IL"/>
              </w:rPr>
              <w:t>мягкий согласный звук в конце слова</w:t>
            </w:r>
            <w:r w:rsidRPr="00543F78">
              <w:rPr>
                <w:sz w:val="28"/>
                <w:szCs w:val="28"/>
                <w:lang w:bidi="he-IL"/>
              </w:rPr>
              <w:t xml:space="preserve">; </w:t>
            </w:r>
          </w:p>
        </w:tc>
      </w:tr>
      <w:tr w:rsidR="00630563" w:rsidRPr="00543F78" w:rsidTr="00292ABC">
        <w:tc>
          <w:tcPr>
            <w:tcW w:w="2603" w:type="dxa"/>
          </w:tcPr>
          <w:p w:rsidR="00630563" w:rsidRPr="00543F78" w:rsidRDefault="00630563" w:rsidP="00B64937">
            <w:pPr>
              <w:tabs>
                <w:tab w:val="num" w:pos="0"/>
                <w:tab w:val="left" w:pos="540"/>
              </w:tabs>
              <w:jc w:val="both"/>
              <w:rPr>
                <w:color w:val="000000"/>
                <w:sz w:val="28"/>
                <w:szCs w:val="28"/>
              </w:rPr>
            </w:pPr>
            <w:r w:rsidRPr="00543F78">
              <w:rPr>
                <w:color w:val="000000"/>
                <w:sz w:val="28"/>
                <w:szCs w:val="28"/>
              </w:rPr>
              <w:t>5. Большая буква в именах собстве</w:t>
            </w:r>
            <w:r w:rsidRPr="00543F78">
              <w:rPr>
                <w:color w:val="000000"/>
                <w:sz w:val="28"/>
                <w:szCs w:val="28"/>
              </w:rPr>
              <w:t>н</w:t>
            </w:r>
            <w:r w:rsidRPr="00543F78">
              <w:rPr>
                <w:color w:val="000000"/>
                <w:sz w:val="28"/>
                <w:szCs w:val="28"/>
              </w:rPr>
              <w:t>ных</w:t>
            </w:r>
          </w:p>
        </w:tc>
        <w:tc>
          <w:tcPr>
            <w:tcW w:w="6967" w:type="dxa"/>
          </w:tcPr>
          <w:p w:rsidR="00630563" w:rsidRDefault="00630563" w:rsidP="00C041E7">
            <w:pPr>
              <w:jc w:val="both"/>
              <w:rPr>
                <w:sz w:val="28"/>
                <w:szCs w:val="28"/>
                <w:lang w:bidi="he-IL"/>
              </w:rPr>
            </w:pPr>
            <w:r w:rsidRPr="00543F78">
              <w:rPr>
                <w:sz w:val="28"/>
                <w:szCs w:val="28"/>
                <w:lang w:bidi="he-IL"/>
              </w:rPr>
              <w:t xml:space="preserve">умение </w:t>
            </w:r>
            <w:r>
              <w:rPr>
                <w:sz w:val="28"/>
                <w:szCs w:val="28"/>
                <w:lang w:bidi="he-IL"/>
              </w:rPr>
              <w:t>определять имена собственные</w:t>
            </w:r>
            <w:r w:rsidRPr="00543F78">
              <w:rPr>
                <w:sz w:val="28"/>
                <w:szCs w:val="28"/>
                <w:lang w:bidi="he-IL"/>
              </w:rPr>
              <w:t xml:space="preserve">; </w:t>
            </w:r>
          </w:p>
          <w:p w:rsidR="00630563" w:rsidRPr="00543F78" w:rsidRDefault="00630563" w:rsidP="00C041E7">
            <w:pPr>
              <w:jc w:val="both"/>
              <w:rPr>
                <w:sz w:val="28"/>
                <w:szCs w:val="28"/>
                <w:lang w:bidi="he-IL"/>
              </w:rPr>
            </w:pPr>
            <w:r>
              <w:rPr>
                <w:sz w:val="28"/>
                <w:szCs w:val="28"/>
                <w:lang w:bidi="he-IL"/>
              </w:rPr>
              <w:t>умение писать имена собственные с большой буквы</w:t>
            </w:r>
          </w:p>
          <w:p w:rsidR="00630563" w:rsidRPr="00543F78" w:rsidRDefault="00630563" w:rsidP="00B64937">
            <w:pPr>
              <w:pStyle w:val="aff2"/>
              <w:jc w:val="both"/>
              <w:rPr>
                <w:color w:val="000000"/>
                <w:sz w:val="28"/>
                <w:szCs w:val="28"/>
              </w:rPr>
            </w:pPr>
            <w:r w:rsidRPr="00543F78">
              <w:rPr>
                <w:sz w:val="28"/>
                <w:szCs w:val="28"/>
                <w:lang w:bidi="he-IL"/>
              </w:rPr>
              <w:t xml:space="preserve"> </w:t>
            </w:r>
          </w:p>
        </w:tc>
      </w:tr>
    </w:tbl>
    <w:p w:rsidR="00630563" w:rsidRDefault="00630563" w:rsidP="00C041E7">
      <w:pPr>
        <w:pStyle w:val="aff4"/>
        <w:widowControl w:val="0"/>
        <w:ind w:left="0" w:firstLine="709"/>
        <w:jc w:val="both"/>
        <w:rPr>
          <w:sz w:val="28"/>
          <w:szCs w:val="28"/>
        </w:rPr>
      </w:pPr>
      <w:r>
        <w:rPr>
          <w:sz w:val="28"/>
          <w:szCs w:val="28"/>
        </w:rPr>
        <w:t>Результаты констатирующего эксперимента представлены в таблице 2.</w:t>
      </w:r>
    </w:p>
    <w:p w:rsidR="00630563" w:rsidRPr="006C7B82" w:rsidRDefault="00630563" w:rsidP="006C7B82"/>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72"/>
        <w:gridCol w:w="837"/>
        <w:gridCol w:w="844"/>
        <w:gridCol w:w="837"/>
        <w:gridCol w:w="838"/>
        <w:gridCol w:w="837"/>
        <w:gridCol w:w="842"/>
        <w:gridCol w:w="837"/>
        <w:gridCol w:w="827"/>
      </w:tblGrid>
      <w:tr w:rsidR="00630563" w:rsidRPr="00543F78" w:rsidTr="006C7B82">
        <w:tc>
          <w:tcPr>
            <w:tcW w:w="1501" w:type="pct"/>
            <w:vMerge w:val="restart"/>
          </w:tcPr>
          <w:p w:rsidR="00630563" w:rsidRPr="00543F78" w:rsidRDefault="00630563" w:rsidP="003E3C81">
            <w:pPr>
              <w:jc w:val="both"/>
              <w:rPr>
                <w:iCs/>
                <w:sz w:val="28"/>
                <w:szCs w:val="28"/>
              </w:rPr>
            </w:pPr>
            <w:r w:rsidRPr="00543F78">
              <w:rPr>
                <w:iCs/>
                <w:sz w:val="28"/>
                <w:szCs w:val="28"/>
              </w:rPr>
              <w:t>Допущенные ошибки в орфограммах</w:t>
            </w:r>
          </w:p>
        </w:tc>
        <w:tc>
          <w:tcPr>
            <w:tcW w:w="875" w:type="pct"/>
            <w:gridSpan w:val="2"/>
          </w:tcPr>
          <w:p w:rsidR="00630563" w:rsidRPr="00543F78" w:rsidRDefault="00630563" w:rsidP="003E3C81">
            <w:pPr>
              <w:jc w:val="center"/>
              <w:rPr>
                <w:iCs/>
                <w:sz w:val="28"/>
                <w:szCs w:val="28"/>
              </w:rPr>
            </w:pPr>
            <w:r>
              <w:rPr>
                <w:iCs/>
                <w:sz w:val="28"/>
                <w:szCs w:val="28"/>
              </w:rPr>
              <w:t>1</w:t>
            </w:r>
            <w:r w:rsidRPr="00543F78">
              <w:rPr>
                <w:iCs/>
                <w:sz w:val="28"/>
                <w:szCs w:val="28"/>
              </w:rPr>
              <w:t xml:space="preserve"> класс</w:t>
            </w:r>
            <w:r>
              <w:rPr>
                <w:iCs/>
                <w:sz w:val="28"/>
                <w:szCs w:val="28"/>
              </w:rPr>
              <w:t xml:space="preserve"> (май)</w:t>
            </w:r>
          </w:p>
        </w:tc>
        <w:tc>
          <w:tcPr>
            <w:tcW w:w="875" w:type="pct"/>
            <w:gridSpan w:val="2"/>
          </w:tcPr>
          <w:p w:rsidR="00630563" w:rsidRPr="00543F78" w:rsidRDefault="00630563" w:rsidP="006C7B82">
            <w:pPr>
              <w:jc w:val="center"/>
              <w:rPr>
                <w:iCs/>
                <w:sz w:val="28"/>
                <w:szCs w:val="28"/>
              </w:rPr>
            </w:pPr>
            <w:r>
              <w:rPr>
                <w:iCs/>
                <w:sz w:val="28"/>
                <w:szCs w:val="28"/>
              </w:rPr>
              <w:t>2 кл</w:t>
            </w:r>
            <w:r w:rsidRPr="00543F78">
              <w:rPr>
                <w:iCs/>
                <w:sz w:val="28"/>
                <w:szCs w:val="28"/>
              </w:rPr>
              <w:t>асс</w:t>
            </w:r>
            <w:r>
              <w:rPr>
                <w:iCs/>
                <w:sz w:val="28"/>
                <w:szCs w:val="28"/>
              </w:rPr>
              <w:t xml:space="preserve"> (сентябрь)</w:t>
            </w:r>
          </w:p>
        </w:tc>
        <w:tc>
          <w:tcPr>
            <w:tcW w:w="877" w:type="pct"/>
            <w:gridSpan w:val="2"/>
          </w:tcPr>
          <w:p w:rsidR="00630563" w:rsidRDefault="00630563" w:rsidP="003E3C81">
            <w:pPr>
              <w:jc w:val="center"/>
              <w:rPr>
                <w:iCs/>
                <w:sz w:val="28"/>
                <w:szCs w:val="28"/>
              </w:rPr>
            </w:pPr>
            <w:r>
              <w:rPr>
                <w:iCs/>
                <w:sz w:val="28"/>
                <w:szCs w:val="28"/>
              </w:rPr>
              <w:t>3 кл</w:t>
            </w:r>
            <w:r w:rsidRPr="00543F78">
              <w:rPr>
                <w:iCs/>
                <w:sz w:val="28"/>
                <w:szCs w:val="28"/>
              </w:rPr>
              <w:t>асс</w:t>
            </w:r>
            <w:r>
              <w:rPr>
                <w:iCs/>
                <w:sz w:val="28"/>
                <w:szCs w:val="28"/>
              </w:rPr>
              <w:t xml:space="preserve"> (сентябрь)</w:t>
            </w:r>
          </w:p>
        </w:tc>
        <w:tc>
          <w:tcPr>
            <w:tcW w:w="873" w:type="pct"/>
            <w:gridSpan w:val="2"/>
          </w:tcPr>
          <w:p w:rsidR="00630563" w:rsidRDefault="00630563" w:rsidP="003E3C81">
            <w:pPr>
              <w:jc w:val="center"/>
              <w:rPr>
                <w:iCs/>
                <w:sz w:val="28"/>
                <w:szCs w:val="28"/>
              </w:rPr>
            </w:pPr>
            <w:r>
              <w:rPr>
                <w:iCs/>
                <w:sz w:val="28"/>
                <w:szCs w:val="28"/>
              </w:rPr>
              <w:t>4 кл</w:t>
            </w:r>
            <w:r w:rsidRPr="00543F78">
              <w:rPr>
                <w:iCs/>
                <w:sz w:val="28"/>
                <w:szCs w:val="28"/>
              </w:rPr>
              <w:t>асс</w:t>
            </w:r>
            <w:r>
              <w:rPr>
                <w:iCs/>
                <w:sz w:val="28"/>
                <w:szCs w:val="28"/>
              </w:rPr>
              <w:t xml:space="preserve"> (сентябрь)</w:t>
            </w:r>
          </w:p>
        </w:tc>
      </w:tr>
      <w:tr w:rsidR="00630563" w:rsidRPr="00543F78" w:rsidTr="006C7B82">
        <w:tc>
          <w:tcPr>
            <w:tcW w:w="1501" w:type="pct"/>
            <w:vMerge/>
          </w:tcPr>
          <w:p w:rsidR="00630563" w:rsidRPr="00543F78" w:rsidRDefault="00630563" w:rsidP="003E3C81">
            <w:pPr>
              <w:jc w:val="both"/>
              <w:rPr>
                <w:iCs/>
                <w:sz w:val="28"/>
                <w:szCs w:val="28"/>
              </w:rPr>
            </w:pPr>
          </w:p>
        </w:tc>
        <w:tc>
          <w:tcPr>
            <w:tcW w:w="437" w:type="pct"/>
          </w:tcPr>
          <w:p w:rsidR="00630563" w:rsidRPr="00543F78" w:rsidRDefault="00630563" w:rsidP="003E3C81">
            <w:pPr>
              <w:jc w:val="center"/>
              <w:rPr>
                <w:iCs/>
                <w:sz w:val="28"/>
                <w:szCs w:val="28"/>
              </w:rPr>
            </w:pPr>
            <w:r>
              <w:rPr>
                <w:iCs/>
                <w:sz w:val="28"/>
                <w:szCs w:val="28"/>
              </w:rPr>
              <w:t>кол-</w:t>
            </w:r>
            <w:r w:rsidRPr="00543F78">
              <w:rPr>
                <w:iCs/>
                <w:sz w:val="28"/>
                <w:szCs w:val="28"/>
              </w:rPr>
              <w:t>во</w:t>
            </w:r>
          </w:p>
          <w:p w:rsidR="00630563" w:rsidRPr="00543F78" w:rsidRDefault="00630563" w:rsidP="003E3C81">
            <w:pPr>
              <w:jc w:val="center"/>
              <w:rPr>
                <w:iCs/>
                <w:sz w:val="28"/>
                <w:szCs w:val="28"/>
              </w:rPr>
            </w:pPr>
            <w:r w:rsidRPr="00543F78">
              <w:rPr>
                <w:iCs/>
                <w:sz w:val="28"/>
                <w:szCs w:val="28"/>
              </w:rPr>
              <w:t>чел.</w:t>
            </w:r>
          </w:p>
        </w:tc>
        <w:tc>
          <w:tcPr>
            <w:tcW w:w="441" w:type="pct"/>
          </w:tcPr>
          <w:p w:rsidR="00630563" w:rsidRPr="00543F78" w:rsidRDefault="00630563" w:rsidP="003E3C81">
            <w:pPr>
              <w:jc w:val="center"/>
              <w:rPr>
                <w:iCs/>
                <w:sz w:val="28"/>
                <w:szCs w:val="28"/>
              </w:rPr>
            </w:pP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кол-</w:t>
            </w:r>
            <w:r w:rsidRPr="00543F78">
              <w:rPr>
                <w:iCs/>
                <w:sz w:val="28"/>
                <w:szCs w:val="28"/>
              </w:rPr>
              <w:t>во</w:t>
            </w:r>
          </w:p>
          <w:p w:rsidR="00630563" w:rsidRPr="00543F78" w:rsidRDefault="00630563" w:rsidP="003E3C81">
            <w:pPr>
              <w:jc w:val="center"/>
              <w:rPr>
                <w:iCs/>
                <w:sz w:val="28"/>
                <w:szCs w:val="28"/>
              </w:rPr>
            </w:pPr>
            <w:r w:rsidRPr="00543F78">
              <w:rPr>
                <w:iCs/>
                <w:sz w:val="28"/>
                <w:szCs w:val="28"/>
              </w:rPr>
              <w:t>чел.</w:t>
            </w:r>
          </w:p>
        </w:tc>
        <w:tc>
          <w:tcPr>
            <w:tcW w:w="438" w:type="pct"/>
          </w:tcPr>
          <w:p w:rsidR="00630563" w:rsidRPr="00543F78" w:rsidRDefault="00630563" w:rsidP="003E3C81">
            <w:pPr>
              <w:jc w:val="center"/>
              <w:rPr>
                <w:iCs/>
                <w:sz w:val="28"/>
                <w:szCs w:val="28"/>
              </w:rPr>
            </w:pP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кол-</w:t>
            </w:r>
            <w:r w:rsidRPr="00543F78">
              <w:rPr>
                <w:iCs/>
                <w:sz w:val="28"/>
                <w:szCs w:val="28"/>
              </w:rPr>
              <w:t>во</w:t>
            </w:r>
          </w:p>
          <w:p w:rsidR="00630563" w:rsidRPr="00543F78" w:rsidRDefault="00630563" w:rsidP="003E3C81">
            <w:pPr>
              <w:jc w:val="center"/>
              <w:rPr>
                <w:iCs/>
                <w:sz w:val="28"/>
                <w:szCs w:val="28"/>
              </w:rPr>
            </w:pPr>
            <w:r w:rsidRPr="00543F78">
              <w:rPr>
                <w:iCs/>
                <w:sz w:val="28"/>
                <w:szCs w:val="28"/>
              </w:rPr>
              <w:t>чел.</w:t>
            </w:r>
          </w:p>
        </w:tc>
        <w:tc>
          <w:tcPr>
            <w:tcW w:w="437" w:type="pct"/>
          </w:tcPr>
          <w:p w:rsidR="00630563" w:rsidRPr="00543F78" w:rsidRDefault="00630563" w:rsidP="003E3C81">
            <w:pPr>
              <w:jc w:val="center"/>
              <w:rPr>
                <w:iCs/>
                <w:sz w:val="28"/>
                <w:szCs w:val="28"/>
              </w:rPr>
            </w:pP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кол-</w:t>
            </w:r>
            <w:r w:rsidRPr="00543F78">
              <w:rPr>
                <w:iCs/>
                <w:sz w:val="28"/>
                <w:szCs w:val="28"/>
              </w:rPr>
              <w:t>во</w:t>
            </w:r>
          </w:p>
          <w:p w:rsidR="00630563" w:rsidRPr="00543F78" w:rsidRDefault="00630563" w:rsidP="003E3C81">
            <w:pPr>
              <w:jc w:val="center"/>
              <w:rPr>
                <w:iCs/>
                <w:sz w:val="28"/>
                <w:szCs w:val="28"/>
              </w:rPr>
            </w:pPr>
            <w:r w:rsidRPr="00543F78">
              <w:rPr>
                <w:iCs/>
                <w:sz w:val="28"/>
                <w:szCs w:val="28"/>
              </w:rPr>
              <w:t>чел.</w:t>
            </w:r>
          </w:p>
        </w:tc>
        <w:tc>
          <w:tcPr>
            <w:tcW w:w="435" w:type="pct"/>
          </w:tcPr>
          <w:p w:rsidR="00630563" w:rsidRPr="00543F78" w:rsidRDefault="00630563" w:rsidP="003E3C81">
            <w:pPr>
              <w:jc w:val="center"/>
              <w:rPr>
                <w:iCs/>
                <w:sz w:val="28"/>
                <w:szCs w:val="28"/>
              </w:rPr>
            </w:pPr>
            <w:r w:rsidRPr="00543F78">
              <w:rPr>
                <w:iCs/>
                <w:sz w:val="28"/>
                <w:szCs w:val="28"/>
              </w:rPr>
              <w:t>%</w:t>
            </w:r>
          </w:p>
        </w:tc>
      </w:tr>
      <w:tr w:rsidR="00630563" w:rsidRPr="00543F78" w:rsidTr="006C7B82">
        <w:tc>
          <w:tcPr>
            <w:tcW w:w="1501" w:type="pct"/>
          </w:tcPr>
          <w:p w:rsidR="00630563" w:rsidRPr="00543F78" w:rsidRDefault="00630563" w:rsidP="003E3C81">
            <w:pPr>
              <w:jc w:val="both"/>
              <w:rPr>
                <w:iCs/>
                <w:sz w:val="28"/>
                <w:szCs w:val="28"/>
              </w:rPr>
            </w:pPr>
            <w:r w:rsidRPr="00543F78">
              <w:rPr>
                <w:sz w:val="28"/>
                <w:szCs w:val="28"/>
              </w:rPr>
              <w:t>1.Безударные гласные в корне слова</w:t>
            </w:r>
          </w:p>
        </w:tc>
        <w:tc>
          <w:tcPr>
            <w:tcW w:w="437" w:type="pct"/>
          </w:tcPr>
          <w:p w:rsidR="00630563" w:rsidRPr="00543F78" w:rsidRDefault="00630563" w:rsidP="003E3C81">
            <w:pPr>
              <w:jc w:val="center"/>
              <w:rPr>
                <w:iCs/>
                <w:sz w:val="28"/>
                <w:szCs w:val="28"/>
              </w:rPr>
            </w:pPr>
            <w:r>
              <w:rPr>
                <w:iCs/>
                <w:sz w:val="28"/>
                <w:szCs w:val="28"/>
              </w:rPr>
              <w:t>-</w:t>
            </w:r>
          </w:p>
        </w:tc>
        <w:tc>
          <w:tcPr>
            <w:tcW w:w="441" w:type="pct"/>
          </w:tcPr>
          <w:p w:rsidR="00630563" w:rsidRPr="00543F78" w:rsidRDefault="00630563" w:rsidP="003E3C81">
            <w:pPr>
              <w:jc w:val="center"/>
              <w:rPr>
                <w:iCs/>
                <w:sz w:val="28"/>
                <w:szCs w:val="28"/>
              </w:rPr>
            </w:pPr>
            <w:r>
              <w:rPr>
                <w:iCs/>
                <w:sz w:val="28"/>
                <w:szCs w:val="28"/>
              </w:rPr>
              <w:t>-</w:t>
            </w:r>
          </w:p>
        </w:tc>
        <w:tc>
          <w:tcPr>
            <w:tcW w:w="437" w:type="pct"/>
          </w:tcPr>
          <w:p w:rsidR="00630563" w:rsidRPr="00543F78" w:rsidRDefault="00630563" w:rsidP="003E3C81">
            <w:pPr>
              <w:jc w:val="center"/>
              <w:rPr>
                <w:iCs/>
                <w:sz w:val="28"/>
                <w:szCs w:val="28"/>
              </w:rPr>
            </w:pPr>
            <w:r>
              <w:rPr>
                <w:iCs/>
                <w:sz w:val="28"/>
                <w:szCs w:val="28"/>
              </w:rPr>
              <w:t>12</w:t>
            </w:r>
          </w:p>
        </w:tc>
        <w:tc>
          <w:tcPr>
            <w:tcW w:w="438" w:type="pct"/>
          </w:tcPr>
          <w:p w:rsidR="00630563" w:rsidRPr="00543F78" w:rsidRDefault="00630563" w:rsidP="003E3C81">
            <w:pPr>
              <w:jc w:val="center"/>
              <w:rPr>
                <w:iCs/>
                <w:sz w:val="28"/>
                <w:szCs w:val="28"/>
              </w:rPr>
            </w:pPr>
            <w:r>
              <w:rPr>
                <w:iCs/>
                <w:sz w:val="28"/>
                <w:szCs w:val="28"/>
              </w:rPr>
              <w:t>41</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10</w:t>
            </w:r>
          </w:p>
        </w:tc>
        <w:tc>
          <w:tcPr>
            <w:tcW w:w="437" w:type="pct"/>
          </w:tcPr>
          <w:p w:rsidR="00630563" w:rsidRPr="00543F78" w:rsidRDefault="00630563" w:rsidP="003E3C81">
            <w:pPr>
              <w:jc w:val="center"/>
              <w:rPr>
                <w:iCs/>
                <w:sz w:val="28"/>
                <w:szCs w:val="28"/>
              </w:rPr>
            </w:pPr>
            <w:r>
              <w:rPr>
                <w:iCs/>
                <w:sz w:val="28"/>
                <w:szCs w:val="28"/>
              </w:rPr>
              <w:t>34%</w:t>
            </w:r>
          </w:p>
        </w:tc>
        <w:tc>
          <w:tcPr>
            <w:tcW w:w="437" w:type="pct"/>
          </w:tcPr>
          <w:p w:rsidR="00630563" w:rsidRPr="00543F78" w:rsidRDefault="00630563" w:rsidP="003E3C81">
            <w:pPr>
              <w:jc w:val="center"/>
              <w:rPr>
                <w:iCs/>
                <w:sz w:val="28"/>
                <w:szCs w:val="28"/>
              </w:rPr>
            </w:pPr>
            <w:r>
              <w:rPr>
                <w:iCs/>
                <w:sz w:val="28"/>
                <w:szCs w:val="28"/>
              </w:rPr>
              <w:t>9</w:t>
            </w:r>
          </w:p>
        </w:tc>
        <w:tc>
          <w:tcPr>
            <w:tcW w:w="435" w:type="pct"/>
          </w:tcPr>
          <w:p w:rsidR="00630563" w:rsidRPr="00543F78" w:rsidRDefault="00630563" w:rsidP="003E3C81">
            <w:pPr>
              <w:jc w:val="center"/>
              <w:rPr>
                <w:iCs/>
                <w:sz w:val="28"/>
                <w:szCs w:val="28"/>
              </w:rPr>
            </w:pPr>
            <w:r>
              <w:rPr>
                <w:iCs/>
                <w:sz w:val="28"/>
                <w:szCs w:val="28"/>
              </w:rPr>
              <w:t>31%</w:t>
            </w:r>
          </w:p>
        </w:tc>
      </w:tr>
      <w:tr w:rsidR="00630563" w:rsidRPr="00543F78" w:rsidTr="006C7B82">
        <w:tc>
          <w:tcPr>
            <w:tcW w:w="1501" w:type="pct"/>
          </w:tcPr>
          <w:p w:rsidR="00630563" w:rsidRPr="00543F78" w:rsidRDefault="00630563" w:rsidP="003E3C81">
            <w:pPr>
              <w:jc w:val="both"/>
              <w:rPr>
                <w:iCs/>
                <w:sz w:val="28"/>
                <w:szCs w:val="28"/>
              </w:rPr>
            </w:pPr>
            <w:r w:rsidRPr="00543F78">
              <w:rPr>
                <w:sz w:val="28"/>
                <w:szCs w:val="28"/>
                <w:lang w:bidi="he-IL"/>
              </w:rPr>
              <w:t>2. Звонкие и глухие согласные в корне слова</w:t>
            </w:r>
          </w:p>
        </w:tc>
        <w:tc>
          <w:tcPr>
            <w:tcW w:w="437" w:type="pct"/>
          </w:tcPr>
          <w:p w:rsidR="00630563" w:rsidRPr="00543F78" w:rsidRDefault="00630563" w:rsidP="003E3C81">
            <w:pPr>
              <w:jc w:val="center"/>
              <w:rPr>
                <w:iCs/>
                <w:sz w:val="28"/>
                <w:szCs w:val="28"/>
              </w:rPr>
            </w:pPr>
            <w:r>
              <w:rPr>
                <w:iCs/>
                <w:sz w:val="28"/>
                <w:szCs w:val="28"/>
              </w:rPr>
              <w:t>-</w:t>
            </w:r>
          </w:p>
        </w:tc>
        <w:tc>
          <w:tcPr>
            <w:tcW w:w="441" w:type="pct"/>
          </w:tcPr>
          <w:p w:rsidR="00630563" w:rsidRPr="00543F78" w:rsidRDefault="00630563" w:rsidP="003E3C81">
            <w:pPr>
              <w:jc w:val="center"/>
              <w:rPr>
                <w:iCs/>
                <w:sz w:val="28"/>
                <w:szCs w:val="28"/>
              </w:rPr>
            </w:pPr>
            <w:r>
              <w:rPr>
                <w:iCs/>
                <w:sz w:val="28"/>
                <w:szCs w:val="28"/>
              </w:rPr>
              <w:t>-</w:t>
            </w:r>
          </w:p>
        </w:tc>
        <w:tc>
          <w:tcPr>
            <w:tcW w:w="437" w:type="pct"/>
          </w:tcPr>
          <w:p w:rsidR="00630563" w:rsidRPr="00543F78" w:rsidRDefault="00630563" w:rsidP="003E3C81">
            <w:pPr>
              <w:jc w:val="center"/>
              <w:rPr>
                <w:iCs/>
                <w:sz w:val="28"/>
                <w:szCs w:val="28"/>
              </w:rPr>
            </w:pPr>
            <w:r>
              <w:rPr>
                <w:iCs/>
                <w:sz w:val="28"/>
                <w:szCs w:val="28"/>
              </w:rPr>
              <w:t>10</w:t>
            </w:r>
          </w:p>
        </w:tc>
        <w:tc>
          <w:tcPr>
            <w:tcW w:w="438" w:type="pct"/>
          </w:tcPr>
          <w:p w:rsidR="00630563" w:rsidRPr="00543F78" w:rsidRDefault="00630563" w:rsidP="003E3C81">
            <w:pPr>
              <w:jc w:val="center"/>
              <w:rPr>
                <w:iCs/>
                <w:sz w:val="28"/>
                <w:szCs w:val="28"/>
              </w:rPr>
            </w:pPr>
            <w:r>
              <w:rPr>
                <w:iCs/>
                <w:sz w:val="28"/>
                <w:szCs w:val="28"/>
              </w:rPr>
              <w:t>34</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8</w:t>
            </w:r>
          </w:p>
        </w:tc>
        <w:tc>
          <w:tcPr>
            <w:tcW w:w="437" w:type="pct"/>
          </w:tcPr>
          <w:p w:rsidR="00630563" w:rsidRPr="00543F78" w:rsidRDefault="00630563" w:rsidP="003E3C81">
            <w:pPr>
              <w:jc w:val="center"/>
              <w:rPr>
                <w:iCs/>
                <w:sz w:val="28"/>
                <w:szCs w:val="28"/>
              </w:rPr>
            </w:pPr>
            <w:r>
              <w:rPr>
                <w:iCs/>
                <w:sz w:val="28"/>
                <w:szCs w:val="28"/>
              </w:rPr>
              <w:t>27%</w:t>
            </w:r>
          </w:p>
        </w:tc>
        <w:tc>
          <w:tcPr>
            <w:tcW w:w="437" w:type="pct"/>
          </w:tcPr>
          <w:p w:rsidR="00630563" w:rsidRPr="00543F78" w:rsidRDefault="00630563" w:rsidP="003E3C81">
            <w:pPr>
              <w:jc w:val="center"/>
              <w:rPr>
                <w:iCs/>
                <w:sz w:val="28"/>
                <w:szCs w:val="28"/>
              </w:rPr>
            </w:pPr>
            <w:r>
              <w:rPr>
                <w:iCs/>
                <w:sz w:val="28"/>
                <w:szCs w:val="28"/>
              </w:rPr>
              <w:t>7</w:t>
            </w:r>
          </w:p>
        </w:tc>
        <w:tc>
          <w:tcPr>
            <w:tcW w:w="435" w:type="pct"/>
          </w:tcPr>
          <w:p w:rsidR="00630563" w:rsidRPr="00543F78" w:rsidRDefault="00630563" w:rsidP="003E3C81">
            <w:pPr>
              <w:jc w:val="center"/>
              <w:rPr>
                <w:iCs/>
                <w:sz w:val="28"/>
                <w:szCs w:val="28"/>
              </w:rPr>
            </w:pPr>
            <w:r>
              <w:rPr>
                <w:iCs/>
                <w:sz w:val="28"/>
                <w:szCs w:val="28"/>
              </w:rPr>
              <w:t>24%</w:t>
            </w:r>
          </w:p>
        </w:tc>
      </w:tr>
      <w:tr w:rsidR="00630563" w:rsidRPr="00543F78" w:rsidTr="006C7B82">
        <w:tc>
          <w:tcPr>
            <w:tcW w:w="1501" w:type="pct"/>
          </w:tcPr>
          <w:p w:rsidR="00630563" w:rsidRPr="00543F78" w:rsidRDefault="00630563" w:rsidP="003E3C81">
            <w:pPr>
              <w:jc w:val="both"/>
              <w:rPr>
                <w:iCs/>
                <w:sz w:val="28"/>
                <w:szCs w:val="28"/>
              </w:rPr>
            </w:pPr>
            <w:r w:rsidRPr="00543F78">
              <w:rPr>
                <w:sz w:val="28"/>
                <w:szCs w:val="28"/>
                <w:lang w:bidi="he-IL"/>
              </w:rPr>
              <w:lastRenderedPageBreak/>
              <w:t xml:space="preserve">3. </w:t>
            </w:r>
            <w:r>
              <w:rPr>
                <w:sz w:val="28"/>
                <w:szCs w:val="28"/>
                <w:lang w:bidi="he-IL"/>
              </w:rPr>
              <w:t>Сочетания жи-ши, ча-ща, чу-щу</w:t>
            </w:r>
            <w:r w:rsidRPr="00543F78">
              <w:rPr>
                <w:sz w:val="28"/>
                <w:szCs w:val="28"/>
                <w:lang w:bidi="he-IL"/>
              </w:rPr>
              <w:t xml:space="preserve"> </w:t>
            </w:r>
          </w:p>
        </w:tc>
        <w:tc>
          <w:tcPr>
            <w:tcW w:w="437" w:type="pct"/>
          </w:tcPr>
          <w:p w:rsidR="00630563" w:rsidRPr="00543F78" w:rsidRDefault="00630563" w:rsidP="003E3C81">
            <w:pPr>
              <w:jc w:val="center"/>
              <w:rPr>
                <w:iCs/>
                <w:sz w:val="28"/>
                <w:szCs w:val="28"/>
              </w:rPr>
            </w:pPr>
            <w:r>
              <w:rPr>
                <w:iCs/>
                <w:sz w:val="28"/>
                <w:szCs w:val="28"/>
              </w:rPr>
              <w:t>9</w:t>
            </w:r>
          </w:p>
        </w:tc>
        <w:tc>
          <w:tcPr>
            <w:tcW w:w="437" w:type="pct"/>
          </w:tcPr>
          <w:p w:rsidR="00630563" w:rsidRPr="00543F78" w:rsidRDefault="00630563" w:rsidP="003E3C81">
            <w:pPr>
              <w:jc w:val="center"/>
              <w:rPr>
                <w:iCs/>
                <w:sz w:val="28"/>
                <w:szCs w:val="28"/>
              </w:rPr>
            </w:pPr>
            <w:r>
              <w:rPr>
                <w:iCs/>
                <w:sz w:val="28"/>
                <w:szCs w:val="28"/>
              </w:rPr>
              <w:t>31</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7</w:t>
            </w:r>
          </w:p>
        </w:tc>
        <w:tc>
          <w:tcPr>
            <w:tcW w:w="438" w:type="pct"/>
          </w:tcPr>
          <w:p w:rsidR="00630563" w:rsidRPr="00543F78" w:rsidRDefault="00630563" w:rsidP="003E3C81">
            <w:pPr>
              <w:jc w:val="center"/>
              <w:rPr>
                <w:iCs/>
                <w:sz w:val="28"/>
                <w:szCs w:val="28"/>
              </w:rPr>
            </w:pPr>
            <w:r>
              <w:rPr>
                <w:iCs/>
                <w:sz w:val="28"/>
                <w:szCs w:val="28"/>
              </w:rPr>
              <w:t>24</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6</w:t>
            </w:r>
          </w:p>
        </w:tc>
        <w:tc>
          <w:tcPr>
            <w:tcW w:w="437" w:type="pct"/>
          </w:tcPr>
          <w:p w:rsidR="00630563" w:rsidRPr="00543F78" w:rsidRDefault="00630563" w:rsidP="003E3C81">
            <w:pPr>
              <w:jc w:val="center"/>
              <w:rPr>
                <w:iCs/>
                <w:sz w:val="28"/>
                <w:szCs w:val="28"/>
              </w:rPr>
            </w:pPr>
            <w:r>
              <w:rPr>
                <w:iCs/>
                <w:sz w:val="28"/>
                <w:szCs w:val="28"/>
              </w:rPr>
              <w:t>21%</w:t>
            </w:r>
          </w:p>
        </w:tc>
        <w:tc>
          <w:tcPr>
            <w:tcW w:w="437" w:type="pct"/>
          </w:tcPr>
          <w:p w:rsidR="00630563" w:rsidRPr="00543F78" w:rsidRDefault="00630563" w:rsidP="003E3C81">
            <w:pPr>
              <w:jc w:val="center"/>
              <w:rPr>
                <w:iCs/>
                <w:sz w:val="28"/>
                <w:szCs w:val="28"/>
              </w:rPr>
            </w:pPr>
            <w:r>
              <w:rPr>
                <w:iCs/>
                <w:sz w:val="28"/>
                <w:szCs w:val="28"/>
              </w:rPr>
              <w:t>2</w:t>
            </w:r>
          </w:p>
        </w:tc>
        <w:tc>
          <w:tcPr>
            <w:tcW w:w="438" w:type="pct"/>
          </w:tcPr>
          <w:p w:rsidR="00630563" w:rsidRPr="00543F78" w:rsidRDefault="00630563" w:rsidP="003E3C81">
            <w:pPr>
              <w:jc w:val="center"/>
              <w:rPr>
                <w:iCs/>
                <w:sz w:val="28"/>
                <w:szCs w:val="28"/>
              </w:rPr>
            </w:pPr>
            <w:r>
              <w:rPr>
                <w:iCs/>
                <w:sz w:val="28"/>
                <w:szCs w:val="28"/>
              </w:rPr>
              <w:t>7%</w:t>
            </w:r>
          </w:p>
        </w:tc>
      </w:tr>
      <w:tr w:rsidR="00630563" w:rsidRPr="00543F78" w:rsidTr="006C7B82">
        <w:tc>
          <w:tcPr>
            <w:tcW w:w="1501" w:type="pct"/>
          </w:tcPr>
          <w:p w:rsidR="00630563" w:rsidRPr="00543F78" w:rsidRDefault="00630563" w:rsidP="003E3C81">
            <w:pPr>
              <w:jc w:val="both"/>
              <w:rPr>
                <w:iCs/>
                <w:sz w:val="28"/>
                <w:szCs w:val="28"/>
              </w:rPr>
            </w:pPr>
            <w:r w:rsidRPr="00543F78">
              <w:rPr>
                <w:sz w:val="28"/>
                <w:szCs w:val="28"/>
                <w:lang w:bidi="he-IL"/>
              </w:rPr>
              <w:t xml:space="preserve">4. </w:t>
            </w:r>
            <w:r w:rsidRPr="00236556">
              <w:rPr>
                <w:sz w:val="28"/>
                <w:szCs w:val="28"/>
                <w:lang w:bidi="he-IL"/>
              </w:rPr>
              <w:t>Мягкий знак -  п</w:t>
            </w:r>
            <w:r w:rsidRPr="00236556">
              <w:rPr>
                <w:sz w:val="28"/>
                <w:szCs w:val="28"/>
                <w:lang w:bidi="he-IL"/>
              </w:rPr>
              <w:t>о</w:t>
            </w:r>
            <w:r w:rsidRPr="00236556">
              <w:rPr>
                <w:sz w:val="28"/>
                <w:szCs w:val="28"/>
                <w:lang w:bidi="he-IL"/>
              </w:rPr>
              <w:t>казатель мягкости с</w:t>
            </w:r>
            <w:r w:rsidRPr="00236556">
              <w:rPr>
                <w:sz w:val="28"/>
                <w:szCs w:val="28"/>
                <w:lang w:bidi="he-IL"/>
              </w:rPr>
              <w:t>о</w:t>
            </w:r>
            <w:r w:rsidRPr="00236556">
              <w:rPr>
                <w:sz w:val="28"/>
                <w:szCs w:val="28"/>
                <w:lang w:bidi="he-IL"/>
              </w:rPr>
              <w:t>гласных</w:t>
            </w:r>
          </w:p>
        </w:tc>
        <w:tc>
          <w:tcPr>
            <w:tcW w:w="437" w:type="pct"/>
          </w:tcPr>
          <w:p w:rsidR="00630563" w:rsidRPr="00543F78" w:rsidRDefault="00630563" w:rsidP="003E3C81">
            <w:pPr>
              <w:jc w:val="center"/>
              <w:rPr>
                <w:iCs/>
                <w:sz w:val="28"/>
                <w:szCs w:val="28"/>
              </w:rPr>
            </w:pPr>
            <w:r>
              <w:rPr>
                <w:iCs/>
                <w:sz w:val="28"/>
                <w:szCs w:val="28"/>
              </w:rPr>
              <w:t>11</w:t>
            </w:r>
          </w:p>
        </w:tc>
        <w:tc>
          <w:tcPr>
            <w:tcW w:w="437" w:type="pct"/>
          </w:tcPr>
          <w:p w:rsidR="00630563" w:rsidRPr="00543F78" w:rsidRDefault="00630563" w:rsidP="003E3C81">
            <w:pPr>
              <w:jc w:val="center"/>
              <w:rPr>
                <w:iCs/>
                <w:sz w:val="28"/>
                <w:szCs w:val="28"/>
              </w:rPr>
            </w:pPr>
            <w:r>
              <w:rPr>
                <w:iCs/>
                <w:sz w:val="28"/>
                <w:szCs w:val="28"/>
              </w:rPr>
              <w:t>38</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9</w:t>
            </w:r>
          </w:p>
        </w:tc>
        <w:tc>
          <w:tcPr>
            <w:tcW w:w="438" w:type="pct"/>
          </w:tcPr>
          <w:p w:rsidR="00630563" w:rsidRPr="00543F78" w:rsidRDefault="00630563" w:rsidP="003E3C81">
            <w:pPr>
              <w:jc w:val="center"/>
              <w:rPr>
                <w:iCs/>
                <w:sz w:val="28"/>
                <w:szCs w:val="28"/>
              </w:rPr>
            </w:pPr>
            <w:r>
              <w:rPr>
                <w:iCs/>
                <w:sz w:val="28"/>
                <w:szCs w:val="28"/>
              </w:rPr>
              <w:t>31</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8</w:t>
            </w:r>
          </w:p>
        </w:tc>
        <w:tc>
          <w:tcPr>
            <w:tcW w:w="437" w:type="pct"/>
          </w:tcPr>
          <w:p w:rsidR="00630563" w:rsidRPr="00543F78" w:rsidRDefault="00630563" w:rsidP="003E3C81">
            <w:pPr>
              <w:jc w:val="center"/>
              <w:rPr>
                <w:iCs/>
                <w:sz w:val="28"/>
                <w:szCs w:val="28"/>
              </w:rPr>
            </w:pPr>
            <w:r>
              <w:rPr>
                <w:iCs/>
                <w:sz w:val="28"/>
                <w:szCs w:val="28"/>
              </w:rPr>
              <w:t>27%</w:t>
            </w:r>
          </w:p>
        </w:tc>
        <w:tc>
          <w:tcPr>
            <w:tcW w:w="437" w:type="pct"/>
          </w:tcPr>
          <w:p w:rsidR="00630563" w:rsidRPr="00543F78" w:rsidRDefault="00630563" w:rsidP="003E3C81">
            <w:pPr>
              <w:jc w:val="center"/>
              <w:rPr>
                <w:iCs/>
                <w:sz w:val="28"/>
                <w:szCs w:val="28"/>
              </w:rPr>
            </w:pPr>
            <w:r>
              <w:rPr>
                <w:iCs/>
                <w:sz w:val="28"/>
                <w:szCs w:val="28"/>
              </w:rPr>
              <w:t>5</w:t>
            </w:r>
          </w:p>
        </w:tc>
        <w:tc>
          <w:tcPr>
            <w:tcW w:w="438" w:type="pct"/>
          </w:tcPr>
          <w:p w:rsidR="00630563" w:rsidRPr="00543F78" w:rsidRDefault="00630563" w:rsidP="003E3C81">
            <w:pPr>
              <w:jc w:val="center"/>
              <w:rPr>
                <w:iCs/>
                <w:sz w:val="28"/>
                <w:szCs w:val="28"/>
              </w:rPr>
            </w:pPr>
            <w:r>
              <w:rPr>
                <w:iCs/>
                <w:sz w:val="28"/>
                <w:szCs w:val="28"/>
              </w:rPr>
              <w:t>17%</w:t>
            </w:r>
          </w:p>
        </w:tc>
      </w:tr>
      <w:tr w:rsidR="00630563" w:rsidRPr="00543F78" w:rsidTr="006C7B82">
        <w:tc>
          <w:tcPr>
            <w:tcW w:w="1501" w:type="pct"/>
          </w:tcPr>
          <w:p w:rsidR="00630563" w:rsidRPr="00543F78" w:rsidRDefault="00630563" w:rsidP="003E3C81">
            <w:pPr>
              <w:jc w:val="both"/>
              <w:rPr>
                <w:iCs/>
                <w:sz w:val="28"/>
                <w:szCs w:val="28"/>
              </w:rPr>
            </w:pPr>
            <w:r w:rsidRPr="00543F78">
              <w:rPr>
                <w:color w:val="000000"/>
                <w:sz w:val="28"/>
                <w:szCs w:val="28"/>
              </w:rPr>
              <w:t xml:space="preserve">5. </w:t>
            </w:r>
            <w:r>
              <w:rPr>
                <w:color w:val="000000"/>
                <w:sz w:val="28"/>
                <w:szCs w:val="28"/>
              </w:rPr>
              <w:t>Большая буква в именах собственных</w:t>
            </w:r>
          </w:p>
        </w:tc>
        <w:tc>
          <w:tcPr>
            <w:tcW w:w="437" w:type="pct"/>
          </w:tcPr>
          <w:p w:rsidR="00630563" w:rsidRPr="00543F78" w:rsidRDefault="00630563" w:rsidP="003E3C81">
            <w:pPr>
              <w:jc w:val="center"/>
              <w:rPr>
                <w:iCs/>
                <w:sz w:val="28"/>
                <w:szCs w:val="28"/>
              </w:rPr>
            </w:pPr>
            <w:r>
              <w:rPr>
                <w:iCs/>
                <w:sz w:val="28"/>
                <w:szCs w:val="28"/>
              </w:rPr>
              <w:t>10</w:t>
            </w:r>
          </w:p>
        </w:tc>
        <w:tc>
          <w:tcPr>
            <w:tcW w:w="437" w:type="pct"/>
          </w:tcPr>
          <w:p w:rsidR="00630563" w:rsidRPr="00543F78" w:rsidRDefault="00630563" w:rsidP="003E3C81">
            <w:pPr>
              <w:jc w:val="center"/>
              <w:rPr>
                <w:iCs/>
                <w:sz w:val="28"/>
                <w:szCs w:val="28"/>
              </w:rPr>
            </w:pPr>
            <w:r>
              <w:rPr>
                <w:iCs/>
                <w:sz w:val="28"/>
                <w:szCs w:val="28"/>
              </w:rPr>
              <w:t>3</w:t>
            </w:r>
            <w:r w:rsidRPr="00543F78">
              <w:rPr>
                <w:iCs/>
                <w:sz w:val="28"/>
                <w:szCs w:val="28"/>
              </w:rPr>
              <w:t>4%</w:t>
            </w:r>
          </w:p>
        </w:tc>
        <w:tc>
          <w:tcPr>
            <w:tcW w:w="437" w:type="pct"/>
          </w:tcPr>
          <w:p w:rsidR="00630563" w:rsidRPr="00543F78" w:rsidRDefault="00630563" w:rsidP="003E3C81">
            <w:pPr>
              <w:jc w:val="center"/>
              <w:rPr>
                <w:iCs/>
                <w:sz w:val="28"/>
                <w:szCs w:val="28"/>
              </w:rPr>
            </w:pPr>
            <w:r>
              <w:rPr>
                <w:iCs/>
                <w:sz w:val="28"/>
                <w:szCs w:val="28"/>
              </w:rPr>
              <w:t>9</w:t>
            </w:r>
          </w:p>
        </w:tc>
        <w:tc>
          <w:tcPr>
            <w:tcW w:w="438" w:type="pct"/>
          </w:tcPr>
          <w:p w:rsidR="00630563" w:rsidRPr="00543F78" w:rsidRDefault="00630563" w:rsidP="003E3C81">
            <w:pPr>
              <w:jc w:val="center"/>
              <w:rPr>
                <w:iCs/>
                <w:sz w:val="28"/>
                <w:szCs w:val="28"/>
              </w:rPr>
            </w:pPr>
            <w:r>
              <w:rPr>
                <w:iCs/>
                <w:sz w:val="28"/>
                <w:szCs w:val="28"/>
              </w:rPr>
              <w:t>31</w:t>
            </w:r>
            <w:r w:rsidRPr="00543F78">
              <w:rPr>
                <w:iCs/>
                <w:sz w:val="28"/>
                <w:szCs w:val="28"/>
              </w:rPr>
              <w:t>%</w:t>
            </w:r>
          </w:p>
        </w:tc>
        <w:tc>
          <w:tcPr>
            <w:tcW w:w="437" w:type="pct"/>
          </w:tcPr>
          <w:p w:rsidR="00630563" w:rsidRPr="00543F78" w:rsidRDefault="00630563" w:rsidP="003E3C81">
            <w:pPr>
              <w:jc w:val="center"/>
              <w:rPr>
                <w:iCs/>
                <w:sz w:val="28"/>
                <w:szCs w:val="28"/>
              </w:rPr>
            </w:pPr>
            <w:r>
              <w:rPr>
                <w:iCs/>
                <w:sz w:val="28"/>
                <w:szCs w:val="28"/>
              </w:rPr>
              <w:t>6</w:t>
            </w:r>
          </w:p>
        </w:tc>
        <w:tc>
          <w:tcPr>
            <w:tcW w:w="437" w:type="pct"/>
          </w:tcPr>
          <w:p w:rsidR="00630563" w:rsidRPr="00543F78" w:rsidRDefault="00630563" w:rsidP="003E3C81">
            <w:pPr>
              <w:jc w:val="center"/>
              <w:rPr>
                <w:iCs/>
                <w:sz w:val="28"/>
                <w:szCs w:val="28"/>
              </w:rPr>
            </w:pPr>
            <w:r>
              <w:rPr>
                <w:iCs/>
                <w:sz w:val="28"/>
                <w:szCs w:val="28"/>
              </w:rPr>
              <w:t>21%</w:t>
            </w:r>
          </w:p>
        </w:tc>
        <w:tc>
          <w:tcPr>
            <w:tcW w:w="437" w:type="pct"/>
          </w:tcPr>
          <w:p w:rsidR="00630563" w:rsidRPr="00543F78" w:rsidRDefault="00630563" w:rsidP="003E3C81">
            <w:pPr>
              <w:jc w:val="center"/>
              <w:rPr>
                <w:iCs/>
                <w:sz w:val="28"/>
                <w:szCs w:val="28"/>
              </w:rPr>
            </w:pPr>
            <w:r>
              <w:rPr>
                <w:iCs/>
                <w:sz w:val="28"/>
                <w:szCs w:val="28"/>
              </w:rPr>
              <w:t>2</w:t>
            </w:r>
          </w:p>
        </w:tc>
        <w:tc>
          <w:tcPr>
            <w:tcW w:w="438" w:type="pct"/>
          </w:tcPr>
          <w:p w:rsidR="00630563" w:rsidRPr="00543F78" w:rsidRDefault="00630563" w:rsidP="003E3C81">
            <w:pPr>
              <w:jc w:val="center"/>
              <w:rPr>
                <w:iCs/>
                <w:sz w:val="28"/>
                <w:szCs w:val="28"/>
              </w:rPr>
            </w:pPr>
            <w:r>
              <w:rPr>
                <w:iCs/>
                <w:sz w:val="28"/>
                <w:szCs w:val="28"/>
              </w:rPr>
              <w:t>7%</w:t>
            </w:r>
          </w:p>
        </w:tc>
      </w:tr>
    </w:tbl>
    <w:p w:rsidR="00630563" w:rsidRDefault="00630563" w:rsidP="00C041E7">
      <w:pPr>
        <w:pStyle w:val="af2"/>
        <w:ind w:left="567"/>
        <w:jc w:val="both"/>
        <w:rPr>
          <w:rFonts w:ascii="Times New Roman" w:hAnsi="Times New Roman"/>
          <w:sz w:val="28"/>
          <w:szCs w:val="28"/>
        </w:rPr>
      </w:pPr>
    </w:p>
    <w:p w:rsidR="00630563" w:rsidRPr="00FF58A0" w:rsidRDefault="00630563" w:rsidP="00C041E7">
      <w:pPr>
        <w:pStyle w:val="af2"/>
        <w:ind w:left="567"/>
        <w:jc w:val="both"/>
        <w:rPr>
          <w:rFonts w:ascii="Times New Roman" w:hAnsi="Times New Roman"/>
          <w:sz w:val="28"/>
          <w:szCs w:val="28"/>
        </w:rPr>
      </w:pPr>
      <w:r w:rsidRPr="00061D66">
        <w:rPr>
          <w:rFonts w:ascii="Times New Roman" w:hAnsi="Times New Roman"/>
          <w:sz w:val="28"/>
          <w:szCs w:val="28"/>
        </w:rPr>
        <w:object w:dxaOrig="9045" w:dyaOrig="3405">
          <v:shape id="_x0000_i1026" type="#_x0000_t75" style="width:452.05pt;height:170.3pt" o:ole="">
            <v:imagedata r:id="rId12" o:title=""/>
          </v:shape>
          <o:OLEObject Type="Embed" ProgID="MSGraph.Chart.8" ShapeID="_x0000_i1026" DrawAspect="Content" ObjectID="_1608052591" r:id="rId13">
            <o:FieldCodes>\s</o:FieldCodes>
          </o:OLEObject>
        </w:object>
      </w:r>
    </w:p>
    <w:p w:rsidR="00630563" w:rsidRDefault="00630563" w:rsidP="00B762D5">
      <w:pPr>
        <w:pStyle w:val="af2"/>
        <w:jc w:val="center"/>
        <w:rPr>
          <w:rFonts w:ascii="Times New Roman" w:hAnsi="Times New Roman"/>
          <w:b/>
          <w:sz w:val="28"/>
          <w:szCs w:val="28"/>
        </w:rPr>
      </w:pPr>
      <w:r w:rsidRPr="00FF58A0">
        <w:rPr>
          <w:rFonts w:ascii="Times New Roman" w:hAnsi="Times New Roman"/>
          <w:b/>
          <w:sz w:val="28"/>
          <w:szCs w:val="28"/>
        </w:rPr>
        <w:t>Организация образовательной деятельности</w:t>
      </w:r>
    </w:p>
    <w:p w:rsidR="00630563" w:rsidRPr="00FF58A0" w:rsidRDefault="00630563" w:rsidP="003C26DF">
      <w:pPr>
        <w:pStyle w:val="af2"/>
        <w:ind w:firstLine="567"/>
        <w:jc w:val="both"/>
        <w:rPr>
          <w:rFonts w:ascii="Times New Roman" w:hAnsi="Times New Roman"/>
          <w:sz w:val="28"/>
          <w:szCs w:val="28"/>
        </w:rPr>
      </w:pPr>
      <w:r w:rsidRPr="00FF58A0">
        <w:rPr>
          <w:rFonts w:ascii="Times New Roman" w:hAnsi="Times New Roman"/>
          <w:sz w:val="28"/>
          <w:szCs w:val="28"/>
        </w:rPr>
        <w:t>Методика формирования орфографической зоркости начинается с ум</w:t>
      </w:r>
      <w:r w:rsidRPr="00FF58A0">
        <w:rPr>
          <w:rFonts w:ascii="Times New Roman" w:hAnsi="Times New Roman"/>
          <w:sz w:val="28"/>
          <w:szCs w:val="28"/>
        </w:rPr>
        <w:t>е</w:t>
      </w:r>
      <w:r w:rsidRPr="00FF58A0">
        <w:rPr>
          <w:rFonts w:ascii="Times New Roman" w:hAnsi="Times New Roman"/>
          <w:sz w:val="28"/>
          <w:szCs w:val="28"/>
        </w:rPr>
        <w:t>ния детей слышать звуки, определять их количество в слогах, словах, разл</w:t>
      </w:r>
      <w:r w:rsidRPr="00FF58A0">
        <w:rPr>
          <w:rFonts w:ascii="Times New Roman" w:hAnsi="Times New Roman"/>
          <w:sz w:val="28"/>
          <w:szCs w:val="28"/>
        </w:rPr>
        <w:t>и</w:t>
      </w:r>
      <w:r w:rsidRPr="00FF58A0">
        <w:rPr>
          <w:rFonts w:ascii="Times New Roman" w:hAnsi="Times New Roman"/>
          <w:sz w:val="28"/>
          <w:szCs w:val="28"/>
        </w:rPr>
        <w:t>чать гласные и согласные, ударные и безударные; видеть</w:t>
      </w:r>
      <w:r>
        <w:rPr>
          <w:rFonts w:ascii="Times New Roman" w:hAnsi="Times New Roman"/>
          <w:sz w:val="28"/>
          <w:szCs w:val="28"/>
        </w:rPr>
        <w:t>,</w:t>
      </w:r>
      <w:r w:rsidRPr="00FF58A0">
        <w:rPr>
          <w:rFonts w:ascii="Times New Roman" w:hAnsi="Times New Roman"/>
          <w:sz w:val="28"/>
          <w:szCs w:val="28"/>
        </w:rPr>
        <w:t xml:space="preserve"> узнавать орф</w:t>
      </w:r>
      <w:r w:rsidRPr="00FF58A0">
        <w:rPr>
          <w:rFonts w:ascii="Times New Roman" w:hAnsi="Times New Roman"/>
          <w:sz w:val="28"/>
          <w:szCs w:val="28"/>
        </w:rPr>
        <w:t>о</w:t>
      </w:r>
      <w:r w:rsidRPr="00FF58A0">
        <w:rPr>
          <w:rFonts w:ascii="Times New Roman" w:hAnsi="Times New Roman"/>
          <w:sz w:val="28"/>
          <w:szCs w:val="28"/>
        </w:rPr>
        <w:t>граммы в слове (проверяемые и непроверяемые гласные в корне слова, с</w:t>
      </w:r>
      <w:r w:rsidRPr="00FF58A0">
        <w:rPr>
          <w:rFonts w:ascii="Times New Roman" w:hAnsi="Times New Roman"/>
          <w:sz w:val="28"/>
          <w:szCs w:val="28"/>
        </w:rPr>
        <w:t>о</w:t>
      </w:r>
      <w:r w:rsidRPr="00FF58A0">
        <w:rPr>
          <w:rFonts w:ascii="Times New Roman" w:hAnsi="Times New Roman"/>
          <w:sz w:val="28"/>
          <w:szCs w:val="28"/>
        </w:rPr>
        <w:t xml:space="preserve">гласные по звонкости – глухости, мягкий знак в середине и </w:t>
      </w:r>
      <w:r>
        <w:rPr>
          <w:rFonts w:ascii="Times New Roman" w:hAnsi="Times New Roman"/>
          <w:sz w:val="28"/>
          <w:szCs w:val="28"/>
        </w:rPr>
        <w:t>в конце слова).</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Авторы опыта рассматривают орг</w:t>
      </w:r>
      <w:r>
        <w:rPr>
          <w:rFonts w:ascii="Times New Roman" w:hAnsi="Times New Roman"/>
          <w:sz w:val="28"/>
          <w:szCs w:val="28"/>
        </w:rPr>
        <w:t>анизацию парной и групповой</w:t>
      </w:r>
      <w:r w:rsidRPr="00FF58A0">
        <w:rPr>
          <w:rFonts w:ascii="Times New Roman" w:hAnsi="Times New Roman"/>
          <w:sz w:val="28"/>
          <w:szCs w:val="28"/>
        </w:rPr>
        <w:t xml:space="preserve">  работы  на примерах урочной, внеурочной и коррекционно-развивающей деятельн</w:t>
      </w:r>
      <w:r w:rsidRPr="00FF58A0">
        <w:rPr>
          <w:rFonts w:ascii="Times New Roman" w:hAnsi="Times New Roman"/>
          <w:sz w:val="28"/>
          <w:szCs w:val="28"/>
        </w:rPr>
        <w:t>о</w:t>
      </w:r>
      <w:r w:rsidRPr="00FF58A0">
        <w:rPr>
          <w:rFonts w:ascii="Times New Roman" w:hAnsi="Times New Roman"/>
          <w:sz w:val="28"/>
          <w:szCs w:val="28"/>
        </w:rPr>
        <w:t>сти. В своей работе педагоги используют современные образовательные те</w:t>
      </w:r>
      <w:r w:rsidRPr="00FF58A0">
        <w:rPr>
          <w:rFonts w:ascii="Times New Roman" w:hAnsi="Times New Roman"/>
          <w:sz w:val="28"/>
          <w:szCs w:val="28"/>
        </w:rPr>
        <w:t>х</w:t>
      </w:r>
      <w:r w:rsidRPr="00FF58A0">
        <w:rPr>
          <w:rFonts w:ascii="Times New Roman" w:hAnsi="Times New Roman"/>
          <w:sz w:val="28"/>
          <w:szCs w:val="28"/>
        </w:rPr>
        <w:t>нологии:</w:t>
      </w:r>
    </w:p>
    <w:p w:rsidR="00630563" w:rsidRPr="00FF58A0" w:rsidRDefault="00630563" w:rsidP="005A3FD5">
      <w:pPr>
        <w:pStyle w:val="af2"/>
        <w:numPr>
          <w:ilvl w:val="0"/>
          <w:numId w:val="4"/>
        </w:numPr>
        <w:ind w:left="0" w:firstLine="567"/>
        <w:jc w:val="both"/>
        <w:rPr>
          <w:rFonts w:ascii="Times New Roman" w:hAnsi="Times New Roman"/>
          <w:sz w:val="28"/>
          <w:szCs w:val="28"/>
        </w:rPr>
      </w:pPr>
      <w:r w:rsidRPr="00FF58A0">
        <w:rPr>
          <w:rFonts w:ascii="Times New Roman" w:hAnsi="Times New Roman"/>
          <w:sz w:val="28"/>
          <w:szCs w:val="28"/>
        </w:rPr>
        <w:t>технологии игровых методик;</w:t>
      </w:r>
    </w:p>
    <w:p w:rsidR="00630563" w:rsidRPr="00FF58A0" w:rsidRDefault="00630563" w:rsidP="005A3FD5">
      <w:pPr>
        <w:pStyle w:val="af2"/>
        <w:numPr>
          <w:ilvl w:val="0"/>
          <w:numId w:val="4"/>
        </w:numPr>
        <w:ind w:left="0" w:firstLine="567"/>
        <w:jc w:val="both"/>
        <w:rPr>
          <w:rFonts w:ascii="Times New Roman" w:hAnsi="Times New Roman"/>
          <w:sz w:val="28"/>
          <w:szCs w:val="28"/>
        </w:rPr>
      </w:pPr>
      <w:r w:rsidRPr="00FF58A0">
        <w:rPr>
          <w:rFonts w:ascii="Times New Roman" w:hAnsi="Times New Roman"/>
          <w:sz w:val="28"/>
          <w:szCs w:val="28"/>
        </w:rPr>
        <w:t>проблемное обучение;</w:t>
      </w:r>
    </w:p>
    <w:p w:rsidR="00630563" w:rsidRPr="00FF58A0" w:rsidRDefault="00630563" w:rsidP="005A3FD5">
      <w:pPr>
        <w:pStyle w:val="af2"/>
        <w:numPr>
          <w:ilvl w:val="0"/>
          <w:numId w:val="4"/>
        </w:numPr>
        <w:ind w:left="0" w:firstLine="567"/>
        <w:jc w:val="both"/>
        <w:rPr>
          <w:rFonts w:ascii="Times New Roman" w:hAnsi="Times New Roman"/>
          <w:sz w:val="28"/>
          <w:szCs w:val="28"/>
        </w:rPr>
      </w:pPr>
      <w:r>
        <w:rPr>
          <w:rFonts w:ascii="Times New Roman" w:hAnsi="Times New Roman"/>
          <w:sz w:val="28"/>
          <w:szCs w:val="28"/>
        </w:rPr>
        <w:t>техноло</w:t>
      </w:r>
      <w:r w:rsidRPr="008B512F">
        <w:rPr>
          <w:rFonts w:ascii="Times New Roman" w:hAnsi="Times New Roman"/>
          <w:sz w:val="28"/>
          <w:szCs w:val="28"/>
        </w:rPr>
        <w:t>ги</w:t>
      </w:r>
      <w:r>
        <w:rPr>
          <w:rFonts w:ascii="Times New Roman" w:hAnsi="Times New Roman"/>
          <w:sz w:val="28"/>
          <w:szCs w:val="28"/>
        </w:rPr>
        <w:t>и</w:t>
      </w:r>
      <w:r w:rsidRPr="008B512F">
        <w:rPr>
          <w:rFonts w:ascii="Times New Roman" w:hAnsi="Times New Roman"/>
          <w:sz w:val="28"/>
          <w:szCs w:val="28"/>
        </w:rPr>
        <w:t xml:space="preserve"> </w:t>
      </w:r>
      <w:r w:rsidRPr="00FF58A0">
        <w:rPr>
          <w:rFonts w:ascii="Times New Roman" w:hAnsi="Times New Roman"/>
          <w:sz w:val="28"/>
          <w:szCs w:val="28"/>
        </w:rPr>
        <w:t>развития критического мышления;</w:t>
      </w:r>
    </w:p>
    <w:p w:rsidR="00630563" w:rsidRPr="00FF58A0" w:rsidRDefault="00630563" w:rsidP="005A3FD5">
      <w:pPr>
        <w:pStyle w:val="af2"/>
        <w:numPr>
          <w:ilvl w:val="0"/>
          <w:numId w:val="4"/>
        </w:numPr>
        <w:ind w:left="0" w:firstLine="567"/>
        <w:jc w:val="both"/>
        <w:rPr>
          <w:rFonts w:ascii="Times New Roman" w:hAnsi="Times New Roman"/>
          <w:sz w:val="28"/>
          <w:szCs w:val="28"/>
        </w:rPr>
      </w:pPr>
      <w:r w:rsidRPr="00FF58A0">
        <w:rPr>
          <w:rFonts w:ascii="Times New Roman" w:hAnsi="Times New Roman"/>
          <w:sz w:val="28"/>
          <w:szCs w:val="28"/>
        </w:rPr>
        <w:t>обучение в сотрудничестве (подгрупповая, парная работа);</w:t>
      </w:r>
    </w:p>
    <w:p w:rsidR="00630563" w:rsidRDefault="00630563" w:rsidP="005A3FD5">
      <w:pPr>
        <w:pStyle w:val="af2"/>
        <w:numPr>
          <w:ilvl w:val="0"/>
          <w:numId w:val="4"/>
        </w:numPr>
        <w:ind w:left="0" w:firstLine="567"/>
        <w:jc w:val="both"/>
        <w:rPr>
          <w:rFonts w:ascii="Times New Roman" w:hAnsi="Times New Roman"/>
          <w:sz w:val="28"/>
          <w:szCs w:val="28"/>
        </w:rPr>
      </w:pPr>
      <w:r>
        <w:rPr>
          <w:rFonts w:ascii="Times New Roman" w:hAnsi="Times New Roman"/>
          <w:sz w:val="28"/>
          <w:szCs w:val="28"/>
        </w:rPr>
        <w:t>з</w:t>
      </w:r>
      <w:r w:rsidRPr="00FF58A0">
        <w:rPr>
          <w:rFonts w:ascii="Times New Roman" w:hAnsi="Times New Roman"/>
          <w:sz w:val="28"/>
          <w:szCs w:val="28"/>
        </w:rPr>
        <w:t>доровьесберегающие технологии.</w:t>
      </w:r>
    </w:p>
    <w:p w:rsidR="00630563"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Авторы опыта считают, что  именно идеология этих технологий пред</w:t>
      </w:r>
      <w:r w:rsidRPr="00FF58A0">
        <w:rPr>
          <w:rFonts w:ascii="Times New Roman" w:hAnsi="Times New Roman"/>
          <w:sz w:val="28"/>
          <w:szCs w:val="28"/>
        </w:rPr>
        <w:t>у</w:t>
      </w:r>
      <w:r w:rsidRPr="00FF58A0">
        <w:rPr>
          <w:rFonts w:ascii="Times New Roman" w:hAnsi="Times New Roman"/>
          <w:sz w:val="28"/>
          <w:szCs w:val="28"/>
        </w:rPr>
        <w:t>сматривает широкое использование исследовательских, проблемных мет</w:t>
      </w:r>
      <w:r w:rsidRPr="00FF58A0">
        <w:rPr>
          <w:rFonts w:ascii="Times New Roman" w:hAnsi="Times New Roman"/>
          <w:sz w:val="28"/>
          <w:szCs w:val="28"/>
        </w:rPr>
        <w:t>о</w:t>
      </w:r>
      <w:r w:rsidRPr="00FF58A0">
        <w:rPr>
          <w:rFonts w:ascii="Times New Roman" w:hAnsi="Times New Roman"/>
          <w:sz w:val="28"/>
          <w:szCs w:val="28"/>
        </w:rPr>
        <w:t>дов, и позволяет применять полученные детьми знания в совместной или и</w:t>
      </w:r>
      <w:r w:rsidRPr="00FF58A0">
        <w:rPr>
          <w:rFonts w:ascii="Times New Roman" w:hAnsi="Times New Roman"/>
          <w:sz w:val="28"/>
          <w:szCs w:val="28"/>
        </w:rPr>
        <w:t>н</w:t>
      </w:r>
      <w:r w:rsidRPr="00FF58A0">
        <w:rPr>
          <w:rFonts w:ascii="Times New Roman" w:hAnsi="Times New Roman"/>
          <w:sz w:val="28"/>
          <w:szCs w:val="28"/>
        </w:rPr>
        <w:t>дивидуальной деятельности.</w:t>
      </w:r>
    </w:p>
    <w:p w:rsidR="00630563" w:rsidRPr="00FF58A0" w:rsidRDefault="00630563" w:rsidP="00BF3BA5">
      <w:pPr>
        <w:pStyle w:val="af2"/>
        <w:ind w:firstLine="567"/>
        <w:jc w:val="center"/>
        <w:rPr>
          <w:rFonts w:ascii="Times New Roman" w:hAnsi="Times New Roman"/>
          <w:b/>
          <w:sz w:val="28"/>
          <w:szCs w:val="28"/>
        </w:rPr>
      </w:pPr>
      <w:r w:rsidRPr="00FF58A0">
        <w:rPr>
          <w:rFonts w:ascii="Times New Roman" w:hAnsi="Times New Roman"/>
          <w:b/>
          <w:sz w:val="28"/>
          <w:szCs w:val="28"/>
        </w:rPr>
        <w:t>Урочная деятельность</w:t>
      </w:r>
    </w:p>
    <w:p w:rsidR="00630563" w:rsidRPr="00FF58A0" w:rsidRDefault="00630563" w:rsidP="00BF3BA5">
      <w:pPr>
        <w:pStyle w:val="af2"/>
        <w:ind w:firstLine="567"/>
        <w:jc w:val="both"/>
        <w:rPr>
          <w:rFonts w:ascii="Times New Roman" w:hAnsi="Times New Roman"/>
          <w:sz w:val="28"/>
          <w:szCs w:val="28"/>
        </w:rPr>
      </w:pPr>
      <w:r w:rsidRPr="00FF58A0">
        <w:rPr>
          <w:rFonts w:ascii="Times New Roman" w:hAnsi="Times New Roman"/>
          <w:sz w:val="28"/>
          <w:szCs w:val="28"/>
        </w:rPr>
        <w:t>Анализ практической образовательной среды показывает, что для реш</w:t>
      </w:r>
      <w:r w:rsidRPr="00FF58A0">
        <w:rPr>
          <w:rFonts w:ascii="Times New Roman" w:hAnsi="Times New Roman"/>
          <w:sz w:val="28"/>
          <w:szCs w:val="28"/>
        </w:rPr>
        <w:t>е</w:t>
      </w:r>
      <w:r w:rsidRPr="00FF58A0">
        <w:rPr>
          <w:rFonts w:ascii="Times New Roman" w:hAnsi="Times New Roman"/>
          <w:sz w:val="28"/>
          <w:szCs w:val="28"/>
        </w:rPr>
        <w:t>ния обсуждаемой проблемы авторами опыта  используются парные и инд</w:t>
      </w:r>
      <w:r w:rsidRPr="00FF58A0">
        <w:rPr>
          <w:rFonts w:ascii="Times New Roman" w:hAnsi="Times New Roman"/>
          <w:sz w:val="28"/>
          <w:szCs w:val="28"/>
        </w:rPr>
        <w:t>и</w:t>
      </w:r>
      <w:r w:rsidRPr="00FF58A0">
        <w:rPr>
          <w:rFonts w:ascii="Times New Roman" w:hAnsi="Times New Roman"/>
          <w:sz w:val="28"/>
          <w:szCs w:val="28"/>
        </w:rPr>
        <w:t>видуальные формы организации учебного общения:</w:t>
      </w:r>
    </w:p>
    <w:p w:rsidR="00630563" w:rsidRPr="00FF58A0" w:rsidRDefault="00630563" w:rsidP="005A3FD5">
      <w:pPr>
        <w:pStyle w:val="af2"/>
        <w:numPr>
          <w:ilvl w:val="0"/>
          <w:numId w:val="1"/>
        </w:numPr>
        <w:ind w:left="0" w:firstLine="567"/>
        <w:jc w:val="both"/>
        <w:rPr>
          <w:rFonts w:ascii="Times New Roman" w:hAnsi="Times New Roman"/>
          <w:sz w:val="28"/>
          <w:szCs w:val="28"/>
        </w:rPr>
      </w:pPr>
      <w:r>
        <w:rPr>
          <w:rFonts w:ascii="Times New Roman" w:hAnsi="Times New Roman"/>
          <w:sz w:val="28"/>
          <w:szCs w:val="28"/>
        </w:rPr>
        <w:t>парная и групповая</w:t>
      </w:r>
      <w:r w:rsidRPr="00FF58A0">
        <w:rPr>
          <w:rFonts w:ascii="Times New Roman" w:hAnsi="Times New Roman"/>
          <w:sz w:val="28"/>
          <w:szCs w:val="28"/>
        </w:rPr>
        <w:t xml:space="preserve"> работа над проблемной ситуацией;</w:t>
      </w:r>
    </w:p>
    <w:p w:rsidR="00630563" w:rsidRPr="00FF58A0" w:rsidRDefault="00630563" w:rsidP="005A3FD5">
      <w:pPr>
        <w:pStyle w:val="af2"/>
        <w:numPr>
          <w:ilvl w:val="0"/>
          <w:numId w:val="1"/>
        </w:numPr>
        <w:ind w:left="0" w:firstLine="567"/>
        <w:jc w:val="both"/>
        <w:rPr>
          <w:rFonts w:ascii="Times New Roman" w:hAnsi="Times New Roman"/>
          <w:sz w:val="28"/>
          <w:szCs w:val="28"/>
        </w:rPr>
      </w:pPr>
      <w:r w:rsidRPr="00FF58A0">
        <w:rPr>
          <w:rFonts w:ascii="Times New Roman" w:hAnsi="Times New Roman"/>
          <w:sz w:val="28"/>
          <w:szCs w:val="28"/>
        </w:rPr>
        <w:lastRenderedPageBreak/>
        <w:t>работа с использованием  дидактического материала (карточки-сигналы, опорные таблицы, памятки, тесты, вопросы, которые помогают учителю проконтролировать знания учащихся, а школьникам – самосто</w:t>
      </w:r>
      <w:r w:rsidRPr="00FF58A0">
        <w:rPr>
          <w:rFonts w:ascii="Times New Roman" w:hAnsi="Times New Roman"/>
          <w:sz w:val="28"/>
          <w:szCs w:val="28"/>
        </w:rPr>
        <w:t>я</w:t>
      </w:r>
      <w:r w:rsidRPr="00FF58A0">
        <w:rPr>
          <w:rFonts w:ascii="Times New Roman" w:hAnsi="Times New Roman"/>
          <w:sz w:val="28"/>
          <w:szCs w:val="28"/>
        </w:rPr>
        <w:t>тельно оценить уровень своей подготовки);</w:t>
      </w:r>
    </w:p>
    <w:p w:rsidR="00630563" w:rsidRPr="00E75D2F" w:rsidRDefault="00630563" w:rsidP="005A3FD5">
      <w:pPr>
        <w:pStyle w:val="af2"/>
        <w:numPr>
          <w:ilvl w:val="0"/>
          <w:numId w:val="1"/>
        </w:numPr>
        <w:ind w:left="0" w:firstLine="567"/>
        <w:jc w:val="both"/>
        <w:rPr>
          <w:rFonts w:ascii="Times New Roman" w:hAnsi="Times New Roman"/>
          <w:sz w:val="28"/>
          <w:szCs w:val="28"/>
        </w:rPr>
      </w:pPr>
      <w:r w:rsidRPr="00E75D2F">
        <w:rPr>
          <w:rFonts w:ascii="Times New Roman" w:hAnsi="Times New Roman"/>
          <w:sz w:val="28"/>
          <w:szCs w:val="28"/>
        </w:rPr>
        <w:t>игровые технологии;</w:t>
      </w:r>
    </w:p>
    <w:p w:rsidR="00630563" w:rsidRDefault="00630563" w:rsidP="005A3FD5">
      <w:pPr>
        <w:pStyle w:val="af2"/>
        <w:numPr>
          <w:ilvl w:val="0"/>
          <w:numId w:val="1"/>
        </w:numPr>
        <w:ind w:left="0" w:firstLine="567"/>
        <w:jc w:val="both"/>
        <w:rPr>
          <w:rFonts w:ascii="Times New Roman" w:hAnsi="Times New Roman"/>
          <w:sz w:val="28"/>
          <w:szCs w:val="28"/>
        </w:rPr>
      </w:pPr>
      <w:r>
        <w:rPr>
          <w:rFonts w:ascii="Times New Roman" w:hAnsi="Times New Roman"/>
          <w:sz w:val="28"/>
          <w:szCs w:val="28"/>
        </w:rPr>
        <w:t>взаимопроверка заданий</w:t>
      </w:r>
    </w:p>
    <w:p w:rsidR="00630563" w:rsidRPr="00FF58A0" w:rsidRDefault="00630563" w:rsidP="00BF3BA5">
      <w:pPr>
        <w:pStyle w:val="af2"/>
        <w:ind w:firstLine="567"/>
        <w:jc w:val="both"/>
        <w:rPr>
          <w:rFonts w:ascii="Times New Roman" w:hAnsi="Times New Roman"/>
          <w:sz w:val="28"/>
          <w:szCs w:val="28"/>
          <w:lang w:eastAsia="ar-SA"/>
        </w:rPr>
      </w:pPr>
      <w:r w:rsidRPr="00FF58A0">
        <w:rPr>
          <w:rFonts w:ascii="Times New Roman" w:hAnsi="Times New Roman"/>
          <w:sz w:val="28"/>
          <w:szCs w:val="28"/>
          <w:lang w:eastAsia="ar-SA"/>
        </w:rPr>
        <w:t xml:space="preserve">      </w:t>
      </w:r>
      <w:r w:rsidRPr="00FF58A0">
        <w:rPr>
          <w:rFonts w:ascii="Times New Roman" w:hAnsi="Times New Roman"/>
          <w:b/>
          <w:sz w:val="28"/>
          <w:szCs w:val="28"/>
          <w:lang w:eastAsia="ar-SA"/>
        </w:rPr>
        <w:t>Для актуализации необходимых знаний</w:t>
      </w:r>
      <w:r w:rsidRPr="00FF58A0">
        <w:rPr>
          <w:rFonts w:ascii="Times New Roman" w:hAnsi="Times New Roman"/>
          <w:sz w:val="28"/>
          <w:szCs w:val="28"/>
          <w:lang w:eastAsia="ar-SA"/>
        </w:rPr>
        <w:t xml:space="preserve"> Елена Семеновна и Мар</w:t>
      </w:r>
      <w:r w:rsidRPr="00FF58A0">
        <w:rPr>
          <w:rFonts w:ascii="Times New Roman" w:hAnsi="Times New Roman"/>
          <w:sz w:val="28"/>
          <w:szCs w:val="28"/>
          <w:lang w:eastAsia="ar-SA"/>
        </w:rPr>
        <w:t>и</w:t>
      </w:r>
      <w:r w:rsidRPr="00FF58A0">
        <w:rPr>
          <w:rFonts w:ascii="Times New Roman" w:hAnsi="Times New Roman"/>
          <w:sz w:val="28"/>
          <w:szCs w:val="28"/>
          <w:lang w:eastAsia="ar-SA"/>
        </w:rPr>
        <w:t xml:space="preserve">на Сергеевна  применяют следующие методические приемы:  </w:t>
      </w:r>
    </w:p>
    <w:p w:rsidR="00630563" w:rsidRPr="008B512F" w:rsidRDefault="00630563" w:rsidP="005A3FD5">
      <w:pPr>
        <w:pStyle w:val="af2"/>
        <w:numPr>
          <w:ilvl w:val="0"/>
          <w:numId w:val="5"/>
        </w:numPr>
        <w:ind w:left="0" w:firstLine="567"/>
        <w:jc w:val="both"/>
        <w:rPr>
          <w:rFonts w:ascii="Times New Roman" w:hAnsi="Times New Roman"/>
          <w:sz w:val="28"/>
          <w:szCs w:val="28"/>
          <w:lang w:eastAsia="ar-SA"/>
        </w:rPr>
      </w:pPr>
      <w:r w:rsidRPr="008B512F">
        <w:rPr>
          <w:rFonts w:ascii="Times New Roman" w:hAnsi="Times New Roman"/>
          <w:sz w:val="28"/>
          <w:szCs w:val="28"/>
        </w:rPr>
        <w:t xml:space="preserve"> Письмо с проговариванием -  это произнесение слова так, как будто все фонемы в нём представлены своими сильными позициями</w:t>
      </w:r>
      <w:r w:rsidRPr="008B512F">
        <w:rPr>
          <w:rFonts w:ascii="Times New Roman" w:hAnsi="Times New Roman"/>
          <w:sz w:val="28"/>
          <w:szCs w:val="28"/>
          <w:lang w:eastAsia="ar-SA"/>
        </w:rPr>
        <w:t>. Затруднения, испытываемые школьниками, в основном, связаны как раз с процессом пер</w:t>
      </w:r>
      <w:r w:rsidRPr="008B512F">
        <w:rPr>
          <w:rFonts w:ascii="Times New Roman" w:hAnsi="Times New Roman"/>
          <w:sz w:val="28"/>
          <w:szCs w:val="28"/>
          <w:lang w:eastAsia="ar-SA"/>
        </w:rPr>
        <w:t>е</w:t>
      </w:r>
      <w:r w:rsidRPr="008B512F">
        <w:rPr>
          <w:rFonts w:ascii="Times New Roman" w:hAnsi="Times New Roman"/>
          <w:sz w:val="28"/>
          <w:szCs w:val="28"/>
          <w:lang w:eastAsia="ar-SA"/>
        </w:rPr>
        <w:t>вода внутренней речи в письменную</w:t>
      </w:r>
      <w:r>
        <w:rPr>
          <w:rFonts w:ascii="Times New Roman" w:hAnsi="Times New Roman"/>
          <w:sz w:val="28"/>
          <w:szCs w:val="28"/>
          <w:lang w:eastAsia="ar-SA"/>
        </w:rPr>
        <w:t xml:space="preserve">  речь</w:t>
      </w:r>
      <w:r w:rsidRPr="008B512F">
        <w:rPr>
          <w:rFonts w:ascii="Times New Roman" w:hAnsi="Times New Roman"/>
          <w:sz w:val="28"/>
          <w:szCs w:val="28"/>
          <w:lang w:eastAsia="ar-SA"/>
        </w:rPr>
        <w:t>. Следовательно, один из путей в</w:t>
      </w:r>
      <w:r w:rsidRPr="008B512F">
        <w:rPr>
          <w:rFonts w:ascii="Times New Roman" w:hAnsi="Times New Roman"/>
          <w:sz w:val="28"/>
          <w:szCs w:val="28"/>
          <w:lang w:eastAsia="ar-SA"/>
        </w:rPr>
        <w:t>ы</w:t>
      </w:r>
      <w:r w:rsidRPr="008B512F">
        <w:rPr>
          <w:rFonts w:ascii="Times New Roman" w:hAnsi="Times New Roman"/>
          <w:sz w:val="28"/>
          <w:szCs w:val="28"/>
          <w:lang w:eastAsia="ar-SA"/>
        </w:rPr>
        <w:t xml:space="preserve">хода из этих затруднений – озвучить речь. </w:t>
      </w:r>
      <w:r w:rsidRPr="000D3DCA">
        <w:rPr>
          <w:rFonts w:ascii="Times New Roman" w:hAnsi="Times New Roman"/>
          <w:sz w:val="28"/>
          <w:szCs w:val="28"/>
          <w:lang w:eastAsia="ar-SA"/>
        </w:rPr>
        <w:t>Учим</w:t>
      </w:r>
      <w:r w:rsidRPr="008B512F">
        <w:rPr>
          <w:rFonts w:ascii="Times New Roman" w:hAnsi="Times New Roman"/>
          <w:sz w:val="28"/>
          <w:szCs w:val="28"/>
          <w:lang w:eastAsia="ar-SA"/>
        </w:rPr>
        <w:t xml:space="preserve"> детей писать с проговарив</w:t>
      </w:r>
      <w:r w:rsidRPr="008B512F">
        <w:rPr>
          <w:rFonts w:ascii="Times New Roman" w:hAnsi="Times New Roman"/>
          <w:sz w:val="28"/>
          <w:szCs w:val="28"/>
          <w:lang w:eastAsia="ar-SA"/>
        </w:rPr>
        <w:t>а</w:t>
      </w:r>
      <w:r w:rsidRPr="008B512F">
        <w:rPr>
          <w:rFonts w:ascii="Times New Roman" w:hAnsi="Times New Roman"/>
          <w:sz w:val="28"/>
          <w:szCs w:val="28"/>
          <w:lang w:eastAsia="ar-SA"/>
        </w:rPr>
        <w:t>нием, особенно на начальных этапах обучения. Способ проговаривания зар</w:t>
      </w:r>
      <w:r w:rsidRPr="008B512F">
        <w:rPr>
          <w:rFonts w:ascii="Times New Roman" w:hAnsi="Times New Roman"/>
          <w:sz w:val="28"/>
          <w:szCs w:val="28"/>
          <w:lang w:eastAsia="ar-SA"/>
        </w:rPr>
        <w:t>е</w:t>
      </w:r>
      <w:r w:rsidRPr="008B512F">
        <w:rPr>
          <w:rFonts w:ascii="Times New Roman" w:hAnsi="Times New Roman"/>
          <w:sz w:val="28"/>
          <w:szCs w:val="28"/>
          <w:lang w:eastAsia="ar-SA"/>
        </w:rPr>
        <w:t>комендовал себя как надежное средство формирования орфографического навыка.</w:t>
      </w:r>
    </w:p>
    <w:p w:rsidR="00630563" w:rsidRPr="008B512F" w:rsidRDefault="00630563" w:rsidP="005A3FD5">
      <w:pPr>
        <w:pStyle w:val="af2"/>
        <w:numPr>
          <w:ilvl w:val="0"/>
          <w:numId w:val="5"/>
        </w:numPr>
        <w:ind w:left="0" w:firstLine="567"/>
        <w:jc w:val="both"/>
        <w:rPr>
          <w:rFonts w:ascii="Times New Roman" w:hAnsi="Times New Roman"/>
          <w:sz w:val="28"/>
          <w:szCs w:val="28"/>
          <w:lang w:eastAsia="ar-SA"/>
        </w:rPr>
      </w:pPr>
      <w:r w:rsidRPr="008B512F">
        <w:rPr>
          <w:rFonts w:ascii="Times New Roman" w:hAnsi="Times New Roman"/>
          <w:sz w:val="28"/>
          <w:szCs w:val="28"/>
        </w:rPr>
        <w:t>Письмо с пропусками букв -</w:t>
      </w:r>
      <w:r w:rsidRPr="008B512F">
        <w:rPr>
          <w:rFonts w:ascii="Times New Roman" w:hAnsi="Times New Roman"/>
          <w:b/>
          <w:sz w:val="28"/>
          <w:szCs w:val="28"/>
        </w:rPr>
        <w:t xml:space="preserve"> </w:t>
      </w:r>
      <w:r w:rsidRPr="008B512F">
        <w:rPr>
          <w:rFonts w:ascii="Times New Roman" w:hAnsi="Times New Roman"/>
          <w:sz w:val="28"/>
          <w:szCs w:val="28"/>
        </w:rPr>
        <w:t>овладением этим умением означает ра</w:t>
      </w:r>
      <w:r w:rsidRPr="008B512F">
        <w:rPr>
          <w:rFonts w:ascii="Times New Roman" w:hAnsi="Times New Roman"/>
          <w:sz w:val="28"/>
          <w:szCs w:val="28"/>
        </w:rPr>
        <w:t>с</w:t>
      </w:r>
      <w:r w:rsidRPr="008B512F">
        <w:rPr>
          <w:rFonts w:ascii="Times New Roman" w:hAnsi="Times New Roman"/>
          <w:sz w:val="28"/>
          <w:szCs w:val="28"/>
        </w:rPr>
        <w:t>крепощение ученика от страха допустить ошибку при выполнении разли</w:t>
      </w:r>
      <w:r w:rsidRPr="008B512F">
        <w:rPr>
          <w:rFonts w:ascii="Times New Roman" w:hAnsi="Times New Roman"/>
          <w:sz w:val="28"/>
          <w:szCs w:val="28"/>
        </w:rPr>
        <w:t>ч</w:t>
      </w:r>
      <w:r w:rsidRPr="008B512F">
        <w:rPr>
          <w:rFonts w:ascii="Times New Roman" w:hAnsi="Times New Roman"/>
          <w:sz w:val="28"/>
          <w:szCs w:val="28"/>
        </w:rPr>
        <w:t>ных письменных работ в первую очередь при свободном изложении собс</w:t>
      </w:r>
      <w:r w:rsidRPr="008B512F">
        <w:rPr>
          <w:rFonts w:ascii="Times New Roman" w:hAnsi="Times New Roman"/>
          <w:sz w:val="28"/>
          <w:szCs w:val="28"/>
        </w:rPr>
        <w:t>т</w:t>
      </w:r>
      <w:r w:rsidRPr="008B512F">
        <w:rPr>
          <w:rFonts w:ascii="Times New Roman" w:hAnsi="Times New Roman"/>
          <w:sz w:val="28"/>
          <w:szCs w:val="28"/>
        </w:rPr>
        <w:t>венных мыслей;</w:t>
      </w:r>
    </w:p>
    <w:p w:rsidR="00630563" w:rsidRPr="00FF58A0" w:rsidRDefault="00630563" w:rsidP="005A3FD5">
      <w:pPr>
        <w:pStyle w:val="af2"/>
        <w:numPr>
          <w:ilvl w:val="0"/>
          <w:numId w:val="5"/>
        </w:numPr>
        <w:ind w:left="0" w:firstLine="567"/>
        <w:jc w:val="both"/>
        <w:rPr>
          <w:rFonts w:ascii="Times New Roman" w:hAnsi="Times New Roman"/>
          <w:sz w:val="28"/>
          <w:szCs w:val="28"/>
          <w:lang w:eastAsia="ar-SA"/>
        </w:rPr>
      </w:pPr>
      <w:r w:rsidRPr="008B512F">
        <w:rPr>
          <w:rFonts w:ascii="Times New Roman" w:hAnsi="Times New Roman"/>
          <w:sz w:val="28"/>
          <w:szCs w:val="28"/>
        </w:rPr>
        <w:t>Списывание</w:t>
      </w:r>
      <w:r w:rsidRPr="008B512F">
        <w:rPr>
          <w:rFonts w:ascii="Times New Roman" w:hAnsi="Times New Roman"/>
          <w:sz w:val="28"/>
          <w:szCs w:val="28"/>
          <w:lang w:eastAsia="ar-SA"/>
        </w:rPr>
        <w:t xml:space="preserve"> – включает в себя следующие действия: прочитай слово (предложение), повтори слово (предложение), не глядя в текст, выдели орф</w:t>
      </w:r>
      <w:r w:rsidRPr="008B512F">
        <w:rPr>
          <w:rFonts w:ascii="Times New Roman" w:hAnsi="Times New Roman"/>
          <w:sz w:val="28"/>
          <w:szCs w:val="28"/>
          <w:lang w:eastAsia="ar-SA"/>
        </w:rPr>
        <w:t>о</w:t>
      </w:r>
      <w:r w:rsidRPr="008B512F">
        <w:rPr>
          <w:rFonts w:ascii="Times New Roman" w:hAnsi="Times New Roman"/>
          <w:sz w:val="28"/>
          <w:szCs w:val="28"/>
          <w:lang w:eastAsia="ar-SA"/>
        </w:rPr>
        <w:t>граммы в списываемом слове (тексте), прочитай слово (предложение), так как оно написано, пиши, диктуя себе, проверь написанное</w:t>
      </w:r>
      <w:r w:rsidRPr="00FF58A0">
        <w:rPr>
          <w:rFonts w:ascii="Times New Roman" w:hAnsi="Times New Roman"/>
          <w:sz w:val="28"/>
          <w:szCs w:val="28"/>
          <w:lang w:eastAsia="ar-SA"/>
        </w:rPr>
        <w:t>.</w:t>
      </w:r>
    </w:p>
    <w:p w:rsidR="00630563" w:rsidRPr="00FF58A0" w:rsidRDefault="00630563" w:rsidP="005A3FD5">
      <w:pPr>
        <w:pStyle w:val="af2"/>
        <w:numPr>
          <w:ilvl w:val="0"/>
          <w:numId w:val="5"/>
        </w:numPr>
        <w:ind w:left="0" w:firstLine="567"/>
        <w:jc w:val="both"/>
        <w:rPr>
          <w:rFonts w:ascii="Times New Roman" w:hAnsi="Times New Roman"/>
          <w:i/>
          <w:sz w:val="28"/>
          <w:szCs w:val="28"/>
          <w:lang w:eastAsia="ar-SA"/>
        </w:rPr>
      </w:pPr>
      <w:r w:rsidRPr="008B512F">
        <w:rPr>
          <w:rFonts w:ascii="Times New Roman" w:hAnsi="Times New Roman"/>
          <w:sz w:val="28"/>
          <w:szCs w:val="28"/>
          <w:lang w:eastAsia="ar-SA"/>
        </w:rPr>
        <w:t xml:space="preserve">Письмо с пропуском орфограмм – </w:t>
      </w:r>
      <w:r>
        <w:rPr>
          <w:rFonts w:ascii="Times New Roman" w:hAnsi="Times New Roman"/>
          <w:sz w:val="28"/>
          <w:szCs w:val="28"/>
          <w:lang w:eastAsia="ar-SA"/>
        </w:rPr>
        <w:t>обучающимся</w:t>
      </w:r>
      <w:r w:rsidRPr="00FF58A0">
        <w:rPr>
          <w:rFonts w:ascii="Times New Roman" w:hAnsi="Times New Roman"/>
          <w:sz w:val="28"/>
          <w:szCs w:val="28"/>
          <w:lang w:eastAsia="ar-SA"/>
        </w:rPr>
        <w:t xml:space="preserve"> дается разрешение пропускать букву, если не знаешь, какую написать (письмо с «окошками»), но при условии, что после буква будет вписана.</w:t>
      </w:r>
    </w:p>
    <w:p w:rsidR="00630563" w:rsidRPr="008B512F" w:rsidRDefault="00630563" w:rsidP="005A3FD5">
      <w:pPr>
        <w:pStyle w:val="af2"/>
        <w:numPr>
          <w:ilvl w:val="0"/>
          <w:numId w:val="5"/>
        </w:numPr>
        <w:ind w:left="0" w:firstLine="567"/>
        <w:jc w:val="both"/>
        <w:rPr>
          <w:rFonts w:ascii="Times New Roman" w:hAnsi="Times New Roman"/>
          <w:sz w:val="28"/>
          <w:szCs w:val="28"/>
          <w:lang w:eastAsia="ar-SA"/>
        </w:rPr>
      </w:pPr>
      <w:r w:rsidRPr="008B512F">
        <w:rPr>
          <w:rFonts w:ascii="Times New Roman" w:hAnsi="Times New Roman"/>
          <w:sz w:val="28"/>
          <w:szCs w:val="28"/>
          <w:lang w:eastAsia="ar-SA"/>
        </w:rPr>
        <w:t>«Какография» - исправление текста с допущенными ошибками.</w:t>
      </w:r>
    </w:p>
    <w:p w:rsidR="00630563" w:rsidRPr="008B512F" w:rsidRDefault="00630563" w:rsidP="005A3FD5">
      <w:pPr>
        <w:pStyle w:val="af2"/>
        <w:numPr>
          <w:ilvl w:val="0"/>
          <w:numId w:val="5"/>
        </w:numPr>
        <w:ind w:left="0" w:firstLine="567"/>
        <w:jc w:val="both"/>
        <w:rPr>
          <w:rFonts w:ascii="Times New Roman" w:hAnsi="Times New Roman"/>
          <w:sz w:val="28"/>
          <w:szCs w:val="28"/>
          <w:lang w:eastAsia="ar-SA"/>
        </w:rPr>
      </w:pPr>
      <w:r w:rsidRPr="008B512F">
        <w:rPr>
          <w:rFonts w:ascii="Times New Roman" w:hAnsi="Times New Roman"/>
          <w:sz w:val="28"/>
          <w:szCs w:val="28"/>
          <w:lang w:eastAsia="ar-SA"/>
        </w:rPr>
        <w:t>Орфографические минутки;</w:t>
      </w:r>
    </w:p>
    <w:p w:rsidR="00630563" w:rsidRPr="008B512F" w:rsidRDefault="00630563" w:rsidP="005A3FD5">
      <w:pPr>
        <w:pStyle w:val="af2"/>
        <w:numPr>
          <w:ilvl w:val="0"/>
          <w:numId w:val="5"/>
        </w:numPr>
        <w:ind w:left="0" w:firstLine="567"/>
        <w:jc w:val="both"/>
        <w:rPr>
          <w:rFonts w:ascii="Times New Roman" w:hAnsi="Times New Roman"/>
          <w:sz w:val="28"/>
          <w:szCs w:val="28"/>
          <w:lang w:eastAsia="ar-SA"/>
        </w:rPr>
      </w:pPr>
      <w:r>
        <w:rPr>
          <w:rFonts w:ascii="Times New Roman" w:hAnsi="Times New Roman"/>
          <w:sz w:val="28"/>
          <w:szCs w:val="28"/>
          <w:lang w:eastAsia="ar-SA"/>
        </w:rPr>
        <w:t>Диктанты</w:t>
      </w:r>
    </w:p>
    <w:p w:rsidR="00630563" w:rsidRPr="008B512F" w:rsidRDefault="00630563" w:rsidP="00BF3BA5">
      <w:pPr>
        <w:pStyle w:val="af2"/>
        <w:ind w:firstLine="567"/>
        <w:jc w:val="both"/>
        <w:rPr>
          <w:rFonts w:ascii="Times New Roman" w:hAnsi="Times New Roman"/>
          <w:sz w:val="28"/>
          <w:szCs w:val="28"/>
          <w:lang w:eastAsia="ar-SA"/>
        </w:rPr>
      </w:pPr>
      <w:r w:rsidRPr="008B512F">
        <w:rPr>
          <w:rFonts w:ascii="Times New Roman" w:hAnsi="Times New Roman"/>
          <w:color w:val="000000"/>
          <w:sz w:val="28"/>
          <w:szCs w:val="28"/>
        </w:rPr>
        <w:t>Исходя из выше</w:t>
      </w:r>
      <w:r w:rsidRPr="00FF58A0">
        <w:rPr>
          <w:rFonts w:ascii="Times New Roman" w:hAnsi="Times New Roman"/>
          <w:color w:val="000000"/>
          <w:sz w:val="28"/>
          <w:szCs w:val="28"/>
        </w:rPr>
        <w:t xml:space="preserve"> изложенного, авторами были систематизированы фо</w:t>
      </w:r>
      <w:r w:rsidRPr="00FF58A0">
        <w:rPr>
          <w:rFonts w:ascii="Times New Roman" w:hAnsi="Times New Roman"/>
          <w:color w:val="000000"/>
          <w:sz w:val="28"/>
          <w:szCs w:val="28"/>
        </w:rPr>
        <w:t>р</w:t>
      </w:r>
      <w:r w:rsidRPr="00FF58A0">
        <w:rPr>
          <w:rFonts w:ascii="Times New Roman" w:hAnsi="Times New Roman"/>
          <w:color w:val="000000"/>
          <w:sz w:val="28"/>
          <w:szCs w:val="28"/>
        </w:rPr>
        <w:t xml:space="preserve">мы и методы по формированию орфографической зоркости у обучающихся  с ОНР. </w:t>
      </w:r>
      <w:r>
        <w:rPr>
          <w:rFonts w:ascii="Times New Roman" w:hAnsi="Times New Roman"/>
          <w:sz w:val="28"/>
          <w:szCs w:val="28"/>
          <w:lang w:eastAsia="ar-SA"/>
        </w:rPr>
        <w:t xml:space="preserve">    </w:t>
      </w:r>
      <w:r w:rsidRPr="008B512F">
        <w:rPr>
          <w:rFonts w:ascii="Times New Roman" w:hAnsi="Times New Roman"/>
          <w:sz w:val="28"/>
          <w:szCs w:val="28"/>
          <w:lang w:eastAsia="ar-SA"/>
        </w:rPr>
        <w:t>(Приложение №1)</w:t>
      </w:r>
    </w:p>
    <w:p w:rsidR="00630563" w:rsidRPr="00FF58A0" w:rsidRDefault="00630563" w:rsidP="00BF3BA5">
      <w:pPr>
        <w:pStyle w:val="af2"/>
        <w:ind w:firstLine="567"/>
        <w:jc w:val="center"/>
        <w:rPr>
          <w:rFonts w:ascii="Times New Roman" w:hAnsi="Times New Roman"/>
          <w:b/>
          <w:bCs/>
          <w:sz w:val="28"/>
          <w:szCs w:val="28"/>
          <w:lang w:eastAsia="ar-SA"/>
        </w:rPr>
      </w:pPr>
      <w:r w:rsidRPr="00FF58A0">
        <w:rPr>
          <w:rFonts w:ascii="Times New Roman" w:hAnsi="Times New Roman"/>
          <w:b/>
          <w:bCs/>
          <w:sz w:val="28"/>
          <w:szCs w:val="28"/>
          <w:lang w:eastAsia="ar-SA"/>
        </w:rPr>
        <w:t>Мотивация к деятель</w:t>
      </w:r>
      <w:r>
        <w:rPr>
          <w:rFonts w:ascii="Times New Roman" w:hAnsi="Times New Roman"/>
          <w:b/>
          <w:bCs/>
          <w:sz w:val="28"/>
          <w:szCs w:val="28"/>
          <w:lang w:eastAsia="ar-SA"/>
        </w:rPr>
        <w:t>ности: создание ситуации успеха</w:t>
      </w:r>
    </w:p>
    <w:p w:rsidR="00630563" w:rsidRPr="008B512F" w:rsidRDefault="00630563" w:rsidP="003F6101">
      <w:pPr>
        <w:shd w:val="clear" w:color="auto" w:fill="FFFFFF"/>
        <w:ind w:firstLine="567"/>
        <w:jc w:val="both"/>
        <w:rPr>
          <w:color w:val="000000"/>
          <w:sz w:val="28"/>
          <w:szCs w:val="28"/>
        </w:rPr>
      </w:pPr>
      <w:r w:rsidRPr="00FF58A0">
        <w:rPr>
          <w:i/>
          <w:color w:val="000000"/>
          <w:sz w:val="28"/>
          <w:szCs w:val="28"/>
        </w:rPr>
        <w:t xml:space="preserve">     </w:t>
      </w:r>
      <w:r w:rsidRPr="008B512F">
        <w:rPr>
          <w:color w:val="000000"/>
          <w:sz w:val="28"/>
          <w:szCs w:val="28"/>
        </w:rPr>
        <w:t>Этап вызывания исходной мотивации. На начальном этапе урока н</w:t>
      </w:r>
      <w:r w:rsidRPr="008B512F">
        <w:rPr>
          <w:color w:val="000000"/>
          <w:sz w:val="28"/>
          <w:szCs w:val="28"/>
        </w:rPr>
        <w:t>е</w:t>
      </w:r>
      <w:r w:rsidRPr="008B512F">
        <w:rPr>
          <w:color w:val="000000"/>
          <w:sz w:val="28"/>
          <w:szCs w:val="28"/>
        </w:rPr>
        <w:t>обходимо учитывать несколько видов побуждений обучающихся: актуализ</w:t>
      </w:r>
      <w:r w:rsidRPr="008B512F">
        <w:rPr>
          <w:color w:val="000000"/>
          <w:sz w:val="28"/>
          <w:szCs w:val="28"/>
        </w:rPr>
        <w:t>и</w:t>
      </w:r>
      <w:r w:rsidRPr="008B512F">
        <w:rPr>
          <w:color w:val="000000"/>
          <w:sz w:val="28"/>
          <w:szCs w:val="28"/>
        </w:rPr>
        <w:t xml:space="preserve">ровать </w:t>
      </w:r>
      <w:r>
        <w:rPr>
          <w:color w:val="000000"/>
          <w:sz w:val="28"/>
          <w:szCs w:val="28"/>
        </w:rPr>
        <w:t>мотивы предыдущих достижений ("М</w:t>
      </w:r>
      <w:r w:rsidRPr="008B512F">
        <w:rPr>
          <w:color w:val="000000"/>
          <w:sz w:val="28"/>
          <w:szCs w:val="28"/>
        </w:rPr>
        <w:t>ы хорошо поработали над пр</w:t>
      </w:r>
      <w:r w:rsidRPr="008B512F">
        <w:rPr>
          <w:color w:val="000000"/>
          <w:sz w:val="28"/>
          <w:szCs w:val="28"/>
        </w:rPr>
        <w:t>е</w:t>
      </w:r>
      <w:r w:rsidRPr="008B512F">
        <w:rPr>
          <w:color w:val="000000"/>
          <w:sz w:val="28"/>
          <w:szCs w:val="28"/>
        </w:rPr>
        <w:t>ды</w:t>
      </w:r>
      <w:r>
        <w:rPr>
          <w:color w:val="000000"/>
          <w:sz w:val="28"/>
          <w:szCs w:val="28"/>
        </w:rPr>
        <w:t>дущей темой"). В</w:t>
      </w:r>
      <w:r w:rsidRPr="008B512F">
        <w:rPr>
          <w:color w:val="000000"/>
          <w:sz w:val="28"/>
          <w:szCs w:val="28"/>
        </w:rPr>
        <w:t>ызывать мотивы относ</w:t>
      </w:r>
      <w:r>
        <w:rPr>
          <w:color w:val="000000"/>
          <w:sz w:val="28"/>
          <w:szCs w:val="28"/>
        </w:rPr>
        <w:t>ительной неудовлетворенности ("Н</w:t>
      </w:r>
      <w:r w:rsidRPr="008B512F">
        <w:rPr>
          <w:color w:val="000000"/>
          <w:sz w:val="28"/>
          <w:szCs w:val="28"/>
        </w:rPr>
        <w:t xml:space="preserve">о не усвоили еще </w:t>
      </w:r>
      <w:r>
        <w:rPr>
          <w:color w:val="000000"/>
          <w:sz w:val="28"/>
          <w:szCs w:val="28"/>
        </w:rPr>
        <w:t>одну важную сторону этой темы"). У</w:t>
      </w:r>
      <w:r w:rsidRPr="008B512F">
        <w:rPr>
          <w:color w:val="000000"/>
          <w:sz w:val="28"/>
          <w:szCs w:val="28"/>
        </w:rPr>
        <w:t>силить мотивы ориента</w:t>
      </w:r>
      <w:r>
        <w:rPr>
          <w:color w:val="000000"/>
          <w:sz w:val="28"/>
          <w:szCs w:val="28"/>
        </w:rPr>
        <w:t>ции на предстоящую работу ("А</w:t>
      </w:r>
      <w:r w:rsidRPr="008B512F">
        <w:rPr>
          <w:color w:val="000000"/>
          <w:sz w:val="28"/>
          <w:szCs w:val="28"/>
        </w:rPr>
        <w:t xml:space="preserve"> между тем, для вашей будущей жи</w:t>
      </w:r>
      <w:r w:rsidRPr="008B512F">
        <w:rPr>
          <w:color w:val="000000"/>
          <w:sz w:val="28"/>
          <w:szCs w:val="28"/>
        </w:rPr>
        <w:t>з</w:t>
      </w:r>
      <w:r w:rsidRPr="008B512F">
        <w:rPr>
          <w:color w:val="000000"/>
          <w:sz w:val="28"/>
          <w:szCs w:val="28"/>
        </w:rPr>
        <w:t>ни это будет необходимо: например, в таких-то ситуациях"), усилить непр</w:t>
      </w:r>
      <w:r w:rsidRPr="008B512F">
        <w:rPr>
          <w:color w:val="000000"/>
          <w:sz w:val="28"/>
          <w:szCs w:val="28"/>
        </w:rPr>
        <w:t>о</w:t>
      </w:r>
      <w:r w:rsidRPr="008B512F">
        <w:rPr>
          <w:color w:val="000000"/>
          <w:sz w:val="28"/>
          <w:szCs w:val="28"/>
        </w:rPr>
        <w:t>извольные мотивы удивления, любознательности.</w:t>
      </w:r>
    </w:p>
    <w:p w:rsidR="00630563" w:rsidRPr="008B512F" w:rsidRDefault="00630563" w:rsidP="003F6101">
      <w:pPr>
        <w:shd w:val="clear" w:color="auto" w:fill="FFFFFF"/>
        <w:ind w:firstLine="708"/>
        <w:jc w:val="both"/>
        <w:rPr>
          <w:color w:val="000000"/>
          <w:sz w:val="28"/>
          <w:szCs w:val="28"/>
        </w:rPr>
      </w:pPr>
      <w:r w:rsidRPr="008B512F">
        <w:rPr>
          <w:color w:val="000000"/>
          <w:sz w:val="28"/>
          <w:szCs w:val="28"/>
        </w:rPr>
        <w:t>Этап подкрепления и усиления возникшей мотивации. Здесь мы орие</w:t>
      </w:r>
      <w:r w:rsidRPr="008B512F">
        <w:rPr>
          <w:color w:val="000000"/>
          <w:sz w:val="28"/>
          <w:szCs w:val="28"/>
        </w:rPr>
        <w:t>н</w:t>
      </w:r>
      <w:r w:rsidRPr="008B512F">
        <w:rPr>
          <w:color w:val="000000"/>
          <w:sz w:val="28"/>
          <w:szCs w:val="28"/>
        </w:rPr>
        <w:t>тируемся на познавательные и социальные мотивы, вызывая интерес к в</w:t>
      </w:r>
      <w:r w:rsidRPr="008B512F">
        <w:rPr>
          <w:color w:val="000000"/>
          <w:sz w:val="28"/>
          <w:szCs w:val="28"/>
        </w:rPr>
        <w:t>ы</w:t>
      </w:r>
      <w:r w:rsidRPr="008B512F">
        <w:rPr>
          <w:color w:val="000000"/>
          <w:sz w:val="28"/>
          <w:szCs w:val="28"/>
        </w:rPr>
        <w:lastRenderedPageBreak/>
        <w:t>полнению упражнений и их сопоставление (познавательные мотивы), к ра</w:t>
      </w:r>
      <w:r w:rsidRPr="008B512F">
        <w:rPr>
          <w:color w:val="000000"/>
          <w:sz w:val="28"/>
          <w:szCs w:val="28"/>
        </w:rPr>
        <w:t>з</w:t>
      </w:r>
      <w:r w:rsidRPr="008B512F">
        <w:rPr>
          <w:color w:val="000000"/>
          <w:sz w:val="28"/>
          <w:szCs w:val="28"/>
        </w:rPr>
        <w:t>ным способам сотрудничества с другим человеком (социальные мотивы). Для этого могут быть использованы чередования разных видов деятельности (устной и письменной, трудной и легкой и т.п.).</w:t>
      </w:r>
    </w:p>
    <w:p w:rsidR="00630563" w:rsidRPr="008B512F" w:rsidRDefault="00630563" w:rsidP="003F6101">
      <w:pPr>
        <w:shd w:val="clear" w:color="auto" w:fill="FFFFFF"/>
        <w:ind w:firstLine="708"/>
        <w:jc w:val="both"/>
        <w:rPr>
          <w:color w:val="000000"/>
          <w:sz w:val="28"/>
          <w:szCs w:val="28"/>
        </w:rPr>
      </w:pPr>
      <w:r w:rsidRPr="008B512F">
        <w:rPr>
          <w:color w:val="000000"/>
          <w:sz w:val="28"/>
          <w:szCs w:val="28"/>
        </w:rPr>
        <w:t xml:space="preserve"> Этап завершения урока. Важно, чтобы каждый ученик вышел из де</w:t>
      </w:r>
      <w:r w:rsidRPr="008B512F">
        <w:rPr>
          <w:color w:val="000000"/>
          <w:sz w:val="28"/>
          <w:szCs w:val="28"/>
        </w:rPr>
        <w:t>я</w:t>
      </w:r>
      <w:r w:rsidRPr="008B512F">
        <w:rPr>
          <w:color w:val="000000"/>
          <w:sz w:val="28"/>
          <w:szCs w:val="28"/>
        </w:rPr>
        <w:t>тельности с положительным, личным опытом и,  чтобы в конце урока возн</w:t>
      </w:r>
      <w:r w:rsidRPr="008B512F">
        <w:rPr>
          <w:color w:val="000000"/>
          <w:sz w:val="28"/>
          <w:szCs w:val="28"/>
        </w:rPr>
        <w:t>и</w:t>
      </w:r>
      <w:r w:rsidRPr="008B512F">
        <w:rPr>
          <w:color w:val="000000"/>
          <w:sz w:val="28"/>
          <w:szCs w:val="28"/>
        </w:rPr>
        <w:t>кала положительная установка на дальнейшее учение. Главным здесь являе</w:t>
      </w:r>
      <w:r w:rsidRPr="008B512F">
        <w:rPr>
          <w:color w:val="000000"/>
          <w:sz w:val="28"/>
          <w:szCs w:val="28"/>
        </w:rPr>
        <w:t>т</w:t>
      </w:r>
      <w:r w:rsidRPr="008B512F">
        <w:rPr>
          <w:color w:val="000000"/>
          <w:sz w:val="28"/>
          <w:szCs w:val="28"/>
        </w:rPr>
        <w:t>ся усиление оценочной деятельности самих учащихся в сочетании с отметкой учителя. Бывает важным,  показать ученикам их слабые места, чтобы сфо</w:t>
      </w:r>
      <w:r w:rsidRPr="008B512F">
        <w:rPr>
          <w:color w:val="000000"/>
          <w:sz w:val="28"/>
          <w:szCs w:val="28"/>
        </w:rPr>
        <w:t>р</w:t>
      </w:r>
      <w:r w:rsidRPr="008B512F">
        <w:rPr>
          <w:color w:val="000000"/>
          <w:sz w:val="28"/>
          <w:szCs w:val="28"/>
        </w:rPr>
        <w:t>мировать у них представление о своих возможностях. Это сделает их мот</w:t>
      </w:r>
      <w:r w:rsidRPr="008B512F">
        <w:rPr>
          <w:color w:val="000000"/>
          <w:sz w:val="28"/>
          <w:szCs w:val="28"/>
        </w:rPr>
        <w:t>и</w:t>
      </w:r>
      <w:r w:rsidRPr="008B512F">
        <w:rPr>
          <w:color w:val="000000"/>
          <w:sz w:val="28"/>
          <w:szCs w:val="28"/>
        </w:rPr>
        <w:t>вацию более адекватной и действенной.</w:t>
      </w:r>
    </w:p>
    <w:p w:rsidR="00630563" w:rsidRDefault="00630563" w:rsidP="00BF3BA5">
      <w:pPr>
        <w:pStyle w:val="af2"/>
        <w:ind w:firstLine="567"/>
        <w:jc w:val="center"/>
        <w:rPr>
          <w:rFonts w:ascii="Times New Roman" w:hAnsi="Times New Roman"/>
          <w:b/>
          <w:sz w:val="28"/>
          <w:szCs w:val="28"/>
          <w:lang w:eastAsia="ar-SA"/>
        </w:rPr>
      </w:pPr>
      <w:r w:rsidRPr="008B512F">
        <w:rPr>
          <w:rFonts w:ascii="Times New Roman" w:hAnsi="Times New Roman"/>
          <w:b/>
          <w:sz w:val="28"/>
          <w:szCs w:val="28"/>
          <w:lang w:eastAsia="ar-SA"/>
        </w:rPr>
        <w:t>Организация познавательной деятельности</w:t>
      </w:r>
    </w:p>
    <w:p w:rsidR="00630563" w:rsidRDefault="00630563" w:rsidP="003B1C45">
      <w:pPr>
        <w:ind w:firstLine="567"/>
        <w:jc w:val="both"/>
        <w:rPr>
          <w:sz w:val="28"/>
          <w:szCs w:val="28"/>
        </w:rPr>
      </w:pPr>
      <w:r w:rsidRPr="003B1C45">
        <w:rPr>
          <w:sz w:val="28"/>
          <w:szCs w:val="28"/>
        </w:rPr>
        <w:t>Анализ, проводимых уроков, показал, что их структура и методика во многом зави</w:t>
      </w:r>
      <w:r>
        <w:rPr>
          <w:sz w:val="28"/>
          <w:szCs w:val="28"/>
        </w:rPr>
        <w:t xml:space="preserve">сит от </w:t>
      </w:r>
      <w:r w:rsidRPr="003B1C45">
        <w:rPr>
          <w:sz w:val="28"/>
          <w:szCs w:val="28"/>
        </w:rPr>
        <w:t>дидактических целей и задач, решаемых в процессе об</w:t>
      </w:r>
      <w:r w:rsidRPr="003B1C45">
        <w:rPr>
          <w:sz w:val="28"/>
          <w:szCs w:val="28"/>
        </w:rPr>
        <w:t>у</w:t>
      </w:r>
      <w:r w:rsidRPr="003B1C45">
        <w:rPr>
          <w:sz w:val="28"/>
          <w:szCs w:val="28"/>
        </w:rPr>
        <w:t>чения</w:t>
      </w:r>
      <w:r>
        <w:rPr>
          <w:sz w:val="28"/>
          <w:szCs w:val="28"/>
        </w:rPr>
        <w:t xml:space="preserve">. </w:t>
      </w:r>
      <w:r w:rsidRPr="003B1C45">
        <w:rPr>
          <w:sz w:val="28"/>
          <w:szCs w:val="28"/>
        </w:rPr>
        <w:t xml:space="preserve">На уроках закрепления или повторения материала обычно интерес учащихся падает, поэтому необходимо </w:t>
      </w:r>
      <w:r>
        <w:rPr>
          <w:sz w:val="28"/>
          <w:szCs w:val="28"/>
        </w:rPr>
        <w:t>применять</w:t>
      </w:r>
      <w:r w:rsidRPr="003B1C45">
        <w:rPr>
          <w:sz w:val="28"/>
          <w:szCs w:val="28"/>
        </w:rPr>
        <w:t xml:space="preserve"> нестандартные виды р</w:t>
      </w:r>
      <w:r w:rsidRPr="003B1C45">
        <w:rPr>
          <w:sz w:val="28"/>
          <w:szCs w:val="28"/>
        </w:rPr>
        <w:t>а</w:t>
      </w:r>
      <w:r>
        <w:rPr>
          <w:sz w:val="28"/>
          <w:szCs w:val="28"/>
        </w:rPr>
        <w:t>бот:</w:t>
      </w:r>
      <w:r w:rsidRPr="003B1C45">
        <w:rPr>
          <w:sz w:val="28"/>
          <w:szCs w:val="28"/>
        </w:rPr>
        <w:t xml:space="preserve"> </w:t>
      </w:r>
      <w:r>
        <w:rPr>
          <w:sz w:val="28"/>
          <w:szCs w:val="28"/>
        </w:rPr>
        <w:t xml:space="preserve">урок-соревнование, урок - игра, </w:t>
      </w:r>
      <w:r w:rsidRPr="003B1C45">
        <w:rPr>
          <w:sz w:val="28"/>
          <w:szCs w:val="28"/>
        </w:rPr>
        <w:t>у</w:t>
      </w:r>
      <w:r>
        <w:rPr>
          <w:sz w:val="28"/>
          <w:szCs w:val="28"/>
        </w:rPr>
        <w:t>рок - викторина,</w:t>
      </w:r>
      <w:r w:rsidRPr="003B1C45">
        <w:rPr>
          <w:sz w:val="28"/>
          <w:szCs w:val="28"/>
        </w:rPr>
        <w:t xml:space="preserve"> </w:t>
      </w:r>
      <w:r>
        <w:rPr>
          <w:sz w:val="28"/>
          <w:szCs w:val="28"/>
        </w:rPr>
        <w:t>урок - конкурс,</w:t>
      </w:r>
      <w:r w:rsidRPr="003B1C45">
        <w:rPr>
          <w:sz w:val="28"/>
          <w:szCs w:val="28"/>
        </w:rPr>
        <w:t xml:space="preserve"> урок открытых мыс</w:t>
      </w:r>
      <w:r>
        <w:rPr>
          <w:sz w:val="28"/>
          <w:szCs w:val="28"/>
        </w:rPr>
        <w:t>лей,</w:t>
      </w:r>
      <w:r w:rsidRPr="003B1C45">
        <w:rPr>
          <w:sz w:val="28"/>
          <w:szCs w:val="28"/>
        </w:rPr>
        <w:t xml:space="preserve"> </w:t>
      </w:r>
      <w:r>
        <w:rPr>
          <w:sz w:val="28"/>
          <w:szCs w:val="28"/>
        </w:rPr>
        <w:t>урок - турнир,</w:t>
      </w:r>
      <w:r w:rsidRPr="003B1C45">
        <w:rPr>
          <w:sz w:val="28"/>
          <w:szCs w:val="28"/>
        </w:rPr>
        <w:t xml:space="preserve"> </w:t>
      </w:r>
      <w:r>
        <w:rPr>
          <w:sz w:val="28"/>
          <w:szCs w:val="28"/>
        </w:rPr>
        <w:t>урок - путешествия, урок - сказка.</w:t>
      </w:r>
    </w:p>
    <w:p w:rsidR="00630563" w:rsidRDefault="00630563" w:rsidP="003B1C45">
      <w:pPr>
        <w:ind w:firstLine="567"/>
        <w:jc w:val="both"/>
        <w:rPr>
          <w:sz w:val="28"/>
          <w:szCs w:val="28"/>
        </w:rPr>
      </w:pPr>
      <w:r w:rsidRPr="003B1C45">
        <w:rPr>
          <w:sz w:val="28"/>
          <w:szCs w:val="28"/>
        </w:rPr>
        <w:t>Прим</w:t>
      </w:r>
      <w:r>
        <w:rPr>
          <w:sz w:val="28"/>
          <w:szCs w:val="28"/>
        </w:rPr>
        <w:t xml:space="preserve">еняя в течение ряда лет в </w:t>
      </w:r>
      <w:r w:rsidRPr="003B1C45">
        <w:rPr>
          <w:sz w:val="28"/>
          <w:szCs w:val="28"/>
        </w:rPr>
        <w:t xml:space="preserve">практике нестандартные уроки, </w:t>
      </w:r>
      <w:r>
        <w:rPr>
          <w:sz w:val="28"/>
          <w:szCs w:val="28"/>
        </w:rPr>
        <w:t>можно</w:t>
      </w:r>
      <w:r w:rsidRPr="003B1C45">
        <w:rPr>
          <w:sz w:val="28"/>
          <w:szCs w:val="28"/>
        </w:rPr>
        <w:t xml:space="preserve"> сдела</w:t>
      </w:r>
      <w:r>
        <w:rPr>
          <w:sz w:val="28"/>
          <w:szCs w:val="28"/>
        </w:rPr>
        <w:t>ть</w:t>
      </w:r>
      <w:r w:rsidRPr="003B1C45">
        <w:rPr>
          <w:sz w:val="28"/>
          <w:szCs w:val="28"/>
        </w:rPr>
        <w:t xml:space="preserve"> вывод, что такие уроки повышают эффективность обучения, предп</w:t>
      </w:r>
      <w:r w:rsidRPr="003B1C45">
        <w:rPr>
          <w:sz w:val="28"/>
          <w:szCs w:val="28"/>
        </w:rPr>
        <w:t>о</w:t>
      </w:r>
      <w:r w:rsidRPr="003B1C45">
        <w:rPr>
          <w:sz w:val="28"/>
          <w:szCs w:val="28"/>
        </w:rPr>
        <w:t>лагают творческий подход со стороны учителя и ученика. Это одна из форм активного обучения именно в рамках педагогики сотрудничества</w:t>
      </w:r>
      <w:r>
        <w:rPr>
          <w:sz w:val="28"/>
          <w:szCs w:val="28"/>
        </w:rPr>
        <w:t>.</w:t>
      </w:r>
    </w:p>
    <w:p w:rsidR="00630563" w:rsidRPr="000D3DCA" w:rsidRDefault="00630563" w:rsidP="003E3C81">
      <w:pPr>
        <w:ind w:firstLine="567"/>
        <w:jc w:val="both"/>
        <w:rPr>
          <w:sz w:val="28"/>
          <w:szCs w:val="28"/>
        </w:rPr>
      </w:pPr>
      <w:r w:rsidRPr="0020365D">
        <w:rPr>
          <w:sz w:val="28"/>
          <w:szCs w:val="28"/>
        </w:rPr>
        <w:t>На примере фрагмента урока</w:t>
      </w:r>
      <w:r>
        <w:rPr>
          <w:sz w:val="28"/>
          <w:szCs w:val="28"/>
        </w:rPr>
        <w:t xml:space="preserve"> </w:t>
      </w:r>
      <w:r w:rsidRPr="0020365D">
        <w:rPr>
          <w:sz w:val="28"/>
          <w:szCs w:val="28"/>
        </w:rPr>
        <w:t>«Закрепление знаний учащихся о правоп</w:t>
      </w:r>
      <w:r w:rsidRPr="0020365D">
        <w:rPr>
          <w:sz w:val="28"/>
          <w:szCs w:val="28"/>
        </w:rPr>
        <w:t>и</w:t>
      </w:r>
      <w:r w:rsidRPr="0020365D">
        <w:rPr>
          <w:sz w:val="28"/>
          <w:szCs w:val="28"/>
        </w:rPr>
        <w:t>сании безударных гласных, проверяемых ударением»</w:t>
      </w:r>
      <w:r>
        <w:rPr>
          <w:sz w:val="28"/>
          <w:szCs w:val="28"/>
        </w:rPr>
        <w:t xml:space="preserve"> (2 класс) </w:t>
      </w:r>
      <w:r w:rsidRPr="000D3DCA">
        <w:rPr>
          <w:sz w:val="28"/>
          <w:szCs w:val="28"/>
        </w:rPr>
        <w:t>можно ув</w:t>
      </w:r>
      <w:r w:rsidRPr="000D3DCA">
        <w:rPr>
          <w:sz w:val="28"/>
          <w:szCs w:val="28"/>
        </w:rPr>
        <w:t>и</w:t>
      </w:r>
      <w:r w:rsidRPr="000D3DCA">
        <w:rPr>
          <w:sz w:val="28"/>
          <w:szCs w:val="28"/>
        </w:rPr>
        <w:t>деть, как применяются на практике нестандартные виды работ.</w:t>
      </w:r>
    </w:p>
    <w:p w:rsidR="00630563" w:rsidRPr="0020365D" w:rsidRDefault="00630563" w:rsidP="0020365D">
      <w:pPr>
        <w:ind w:firstLine="567"/>
        <w:jc w:val="both"/>
        <w:rPr>
          <w:sz w:val="28"/>
          <w:szCs w:val="28"/>
        </w:rPr>
      </w:pPr>
      <w:r w:rsidRPr="0020365D">
        <w:rPr>
          <w:sz w:val="28"/>
          <w:szCs w:val="28"/>
        </w:rPr>
        <w:t>Форма урока: урок-сказка.</w:t>
      </w:r>
    </w:p>
    <w:p w:rsidR="00630563" w:rsidRPr="0020365D" w:rsidRDefault="00630563" w:rsidP="0020365D">
      <w:pPr>
        <w:ind w:firstLine="567"/>
        <w:jc w:val="both"/>
        <w:rPr>
          <w:sz w:val="28"/>
          <w:szCs w:val="28"/>
        </w:rPr>
      </w:pPr>
      <w:r w:rsidRPr="0020365D">
        <w:rPr>
          <w:sz w:val="28"/>
          <w:szCs w:val="28"/>
        </w:rPr>
        <w:t xml:space="preserve">Цели урока: </w:t>
      </w:r>
    </w:p>
    <w:p w:rsidR="00630563" w:rsidRDefault="00630563" w:rsidP="0020365D">
      <w:pPr>
        <w:jc w:val="both"/>
        <w:rPr>
          <w:sz w:val="28"/>
          <w:szCs w:val="28"/>
        </w:rPr>
      </w:pPr>
      <w:r w:rsidRPr="003E3C81">
        <w:rPr>
          <w:sz w:val="28"/>
          <w:szCs w:val="28"/>
        </w:rPr>
        <w:t>обобщить и закрепить знания учащихся о правописании слов с безударными гласными, проверяемыми ударением; вырабатывать орфографическую зо</w:t>
      </w:r>
      <w:r w:rsidRPr="003E3C81">
        <w:rPr>
          <w:sz w:val="28"/>
          <w:szCs w:val="28"/>
        </w:rPr>
        <w:t>р</w:t>
      </w:r>
      <w:r w:rsidRPr="003E3C81">
        <w:rPr>
          <w:sz w:val="28"/>
          <w:szCs w:val="28"/>
        </w:rPr>
        <w:t>кость; развивать речь, творческое мышление, внимание, память учащихся; формировать коммуникативную культуру, приобщать к компьютерным те</w:t>
      </w:r>
      <w:r w:rsidRPr="003E3C81">
        <w:rPr>
          <w:sz w:val="28"/>
          <w:szCs w:val="28"/>
        </w:rPr>
        <w:t>х</w:t>
      </w:r>
      <w:r w:rsidRPr="003E3C81">
        <w:rPr>
          <w:sz w:val="28"/>
          <w:szCs w:val="28"/>
        </w:rPr>
        <w:t>нологиям; воспитывать интерес к русскому языку, аккуратность, дисципл</w:t>
      </w:r>
      <w:r w:rsidRPr="003E3C81">
        <w:rPr>
          <w:sz w:val="28"/>
          <w:szCs w:val="28"/>
        </w:rPr>
        <w:t>и</w:t>
      </w:r>
      <w:r w:rsidRPr="003E3C81">
        <w:rPr>
          <w:sz w:val="28"/>
          <w:szCs w:val="28"/>
        </w:rPr>
        <w:t xml:space="preserve">нированность, самостоятельность. </w:t>
      </w:r>
    </w:p>
    <w:p w:rsidR="00630563" w:rsidRDefault="00630563" w:rsidP="002330D3">
      <w:pPr>
        <w:rPr>
          <w:sz w:val="28"/>
          <w:szCs w:val="28"/>
        </w:rPr>
      </w:pPr>
      <w:r w:rsidRPr="003E3C81">
        <w:rPr>
          <w:sz w:val="28"/>
          <w:szCs w:val="28"/>
        </w:rPr>
        <w:t xml:space="preserve"> </w:t>
      </w:r>
      <w:r>
        <w:rPr>
          <w:sz w:val="28"/>
          <w:szCs w:val="28"/>
        </w:rPr>
        <w:t xml:space="preserve">       Планируемые результаты:</w:t>
      </w:r>
    </w:p>
    <w:p w:rsidR="00630563" w:rsidRPr="002330D3" w:rsidRDefault="00630563" w:rsidP="002330D3">
      <w:pPr>
        <w:rPr>
          <w:sz w:val="28"/>
          <w:szCs w:val="28"/>
        </w:rPr>
      </w:pPr>
      <w:r w:rsidRPr="002330D3">
        <w:rPr>
          <w:sz w:val="28"/>
          <w:szCs w:val="28"/>
        </w:rPr>
        <w:t>-</w:t>
      </w:r>
      <w:r w:rsidRPr="002330D3">
        <w:rPr>
          <w:iCs/>
          <w:sz w:val="28"/>
          <w:szCs w:val="28"/>
        </w:rPr>
        <w:t>личностные</w:t>
      </w:r>
      <w:r w:rsidRPr="002330D3">
        <w:rPr>
          <w:sz w:val="28"/>
          <w:szCs w:val="28"/>
        </w:rPr>
        <w:t>: формирование учебно-познавательной мотивации учения; формирование способности к самооценке на основе критерия успешности учебной деятельности.</w:t>
      </w:r>
    </w:p>
    <w:p w:rsidR="00630563" w:rsidRPr="002330D3" w:rsidRDefault="00630563" w:rsidP="002330D3">
      <w:pPr>
        <w:rPr>
          <w:sz w:val="28"/>
          <w:szCs w:val="28"/>
        </w:rPr>
      </w:pPr>
      <w:r w:rsidRPr="002330D3">
        <w:rPr>
          <w:iCs/>
          <w:sz w:val="28"/>
          <w:szCs w:val="28"/>
        </w:rPr>
        <w:t xml:space="preserve">- </w:t>
      </w:r>
      <w:r w:rsidRPr="000D3DCA">
        <w:rPr>
          <w:iCs/>
          <w:sz w:val="28"/>
          <w:szCs w:val="28"/>
        </w:rPr>
        <w:t>метапредметные</w:t>
      </w:r>
      <w:r w:rsidRPr="000D3DCA">
        <w:rPr>
          <w:sz w:val="28"/>
          <w:szCs w:val="28"/>
        </w:rPr>
        <w:t>:</w:t>
      </w:r>
      <w:r w:rsidRPr="002330D3">
        <w:rPr>
          <w:sz w:val="28"/>
          <w:szCs w:val="28"/>
        </w:rPr>
        <w:t xml:space="preserve"> умение принимать и сохранять учебную задачу; умение планировать свои действия в соответствии с поставленной задачей; умение строить речевое высказывание в устной форме; умение взаимодействовать в группе; умение проявлять познавательную инициативу в оказании помощи соученикам.</w:t>
      </w:r>
    </w:p>
    <w:p w:rsidR="00630563" w:rsidRDefault="00630563" w:rsidP="002330D3">
      <w:pPr>
        <w:rPr>
          <w:sz w:val="28"/>
          <w:szCs w:val="28"/>
        </w:rPr>
      </w:pPr>
      <w:r w:rsidRPr="002330D3">
        <w:rPr>
          <w:sz w:val="28"/>
          <w:szCs w:val="28"/>
        </w:rPr>
        <w:t xml:space="preserve">- </w:t>
      </w:r>
      <w:r w:rsidRPr="002330D3">
        <w:rPr>
          <w:iCs/>
          <w:sz w:val="28"/>
          <w:szCs w:val="28"/>
        </w:rPr>
        <w:t>предметные:</w:t>
      </w:r>
      <w:r>
        <w:rPr>
          <w:sz w:val="28"/>
          <w:szCs w:val="28"/>
        </w:rPr>
        <w:t xml:space="preserve"> закреплять и при необходимости корректировать изученные способы действий правописания слов с безударными гласными, закреплять и </w:t>
      </w:r>
      <w:r>
        <w:rPr>
          <w:sz w:val="28"/>
          <w:szCs w:val="28"/>
        </w:rPr>
        <w:lastRenderedPageBreak/>
        <w:t>корректировать понятие  и умение о родственных словах, формировать навык устной и письменной речи.</w:t>
      </w:r>
    </w:p>
    <w:p w:rsidR="00630563" w:rsidRPr="003E3C81" w:rsidRDefault="00630563" w:rsidP="0020365D">
      <w:pPr>
        <w:jc w:val="both"/>
        <w:rPr>
          <w:sz w:val="28"/>
          <w:szCs w:val="28"/>
        </w:rPr>
      </w:pPr>
    </w:p>
    <w:p w:rsidR="00630563" w:rsidRPr="0020365D" w:rsidRDefault="00630563" w:rsidP="0020365D">
      <w:pPr>
        <w:ind w:firstLine="709"/>
        <w:jc w:val="both"/>
        <w:rPr>
          <w:sz w:val="28"/>
          <w:szCs w:val="28"/>
        </w:rPr>
      </w:pPr>
      <w:r>
        <w:rPr>
          <w:sz w:val="28"/>
          <w:szCs w:val="28"/>
        </w:rPr>
        <w:t xml:space="preserve"> </w:t>
      </w:r>
      <w:r w:rsidRPr="0020365D">
        <w:rPr>
          <w:sz w:val="28"/>
          <w:szCs w:val="28"/>
        </w:rPr>
        <w:t>Вступительное слово учителя.</w:t>
      </w:r>
    </w:p>
    <w:p w:rsidR="00630563" w:rsidRPr="003E3C81" w:rsidRDefault="00630563" w:rsidP="003E3C81">
      <w:pPr>
        <w:jc w:val="both"/>
        <w:rPr>
          <w:sz w:val="28"/>
          <w:szCs w:val="28"/>
        </w:rPr>
      </w:pPr>
      <w:r w:rsidRPr="003E3C81">
        <w:rPr>
          <w:sz w:val="28"/>
          <w:szCs w:val="28"/>
        </w:rPr>
        <w:t xml:space="preserve"> Ребята, вы любите сказки?</w:t>
      </w:r>
    </w:p>
    <w:p w:rsidR="00630563" w:rsidRPr="003E3C81" w:rsidRDefault="00630563" w:rsidP="003E3C81">
      <w:pPr>
        <w:jc w:val="both"/>
        <w:rPr>
          <w:sz w:val="28"/>
          <w:szCs w:val="28"/>
        </w:rPr>
      </w:pPr>
      <w:r w:rsidRPr="003E3C81">
        <w:rPr>
          <w:sz w:val="28"/>
          <w:szCs w:val="28"/>
        </w:rPr>
        <w:t xml:space="preserve">   </w:t>
      </w:r>
      <w:r>
        <w:rPr>
          <w:sz w:val="28"/>
          <w:szCs w:val="28"/>
        </w:rPr>
        <w:tab/>
      </w:r>
      <w:r w:rsidRPr="003E3C81">
        <w:rPr>
          <w:sz w:val="28"/>
          <w:szCs w:val="28"/>
        </w:rPr>
        <w:t>Все на свете любят сказки. И любовь эта начинается с детства. Во</w:t>
      </w:r>
      <w:r w:rsidRPr="003E3C81">
        <w:rPr>
          <w:sz w:val="28"/>
          <w:szCs w:val="28"/>
        </w:rPr>
        <w:t>л</w:t>
      </w:r>
      <w:r w:rsidRPr="003E3C81">
        <w:rPr>
          <w:sz w:val="28"/>
          <w:szCs w:val="28"/>
        </w:rPr>
        <w:t>шебные, весёлые и даже страшные сказки всегда интересны. Но не только интерес, не только развлечения есть в сказках. «Сказка – ложь, да в ней н</w:t>
      </w:r>
      <w:r w:rsidRPr="003E3C81">
        <w:rPr>
          <w:sz w:val="28"/>
          <w:szCs w:val="28"/>
        </w:rPr>
        <w:t>а</w:t>
      </w:r>
      <w:r w:rsidRPr="003E3C81">
        <w:rPr>
          <w:sz w:val="28"/>
          <w:szCs w:val="28"/>
        </w:rPr>
        <w:t>мек, добрым молодцам урок», - писал Александр Сергеевич Пушкин. И де</w:t>
      </w:r>
      <w:r w:rsidRPr="003E3C81">
        <w:rPr>
          <w:sz w:val="28"/>
          <w:szCs w:val="28"/>
        </w:rPr>
        <w:t>й</w:t>
      </w:r>
      <w:r w:rsidRPr="003E3C81">
        <w:rPr>
          <w:sz w:val="28"/>
          <w:szCs w:val="28"/>
        </w:rPr>
        <w:t>ствительно, в сказке всегда есть уро</w:t>
      </w:r>
      <w:r>
        <w:rPr>
          <w:sz w:val="28"/>
          <w:szCs w:val="28"/>
        </w:rPr>
        <w:t>к. Сказки обычно начинаются по -</w:t>
      </w:r>
      <w:r w:rsidRPr="003E3C81">
        <w:rPr>
          <w:sz w:val="28"/>
          <w:szCs w:val="28"/>
        </w:rPr>
        <w:t xml:space="preserve"> разн</w:t>
      </w:r>
      <w:r w:rsidRPr="003E3C81">
        <w:rPr>
          <w:sz w:val="28"/>
          <w:szCs w:val="28"/>
        </w:rPr>
        <w:t>о</w:t>
      </w:r>
      <w:r w:rsidRPr="003E3C81">
        <w:rPr>
          <w:sz w:val="28"/>
          <w:szCs w:val="28"/>
        </w:rPr>
        <w:t>му: «В некотором царстве – в некотором государстве…», «Жили</w:t>
      </w:r>
      <w:r>
        <w:rPr>
          <w:sz w:val="28"/>
          <w:szCs w:val="28"/>
        </w:rPr>
        <w:t xml:space="preserve"> </w:t>
      </w:r>
      <w:r w:rsidRPr="003E3C81">
        <w:rPr>
          <w:sz w:val="28"/>
          <w:szCs w:val="28"/>
        </w:rPr>
        <w:t>- были…». А мы начнем нашу сказку так:</w:t>
      </w:r>
    </w:p>
    <w:p w:rsidR="00630563" w:rsidRPr="003E3C81" w:rsidRDefault="00630563" w:rsidP="003E3C81">
      <w:pPr>
        <w:jc w:val="both"/>
        <w:rPr>
          <w:sz w:val="28"/>
          <w:szCs w:val="28"/>
        </w:rPr>
      </w:pPr>
      <w:r>
        <w:rPr>
          <w:sz w:val="28"/>
          <w:szCs w:val="28"/>
        </w:rPr>
        <w:t xml:space="preserve">   </w:t>
      </w:r>
      <w:r>
        <w:rPr>
          <w:sz w:val="28"/>
          <w:szCs w:val="28"/>
        </w:rPr>
        <w:tab/>
        <w:t>Как-</w:t>
      </w:r>
      <w:r w:rsidRPr="003E3C81">
        <w:rPr>
          <w:sz w:val="28"/>
          <w:szCs w:val="28"/>
        </w:rPr>
        <w:t>то в прекрасную Страну Знаний прилетела Фея. Вст</w:t>
      </w:r>
      <w:r>
        <w:rPr>
          <w:sz w:val="28"/>
          <w:szCs w:val="28"/>
        </w:rPr>
        <w:t>речать её в</w:t>
      </w:r>
      <w:r>
        <w:rPr>
          <w:sz w:val="28"/>
          <w:szCs w:val="28"/>
        </w:rPr>
        <w:t>ы</w:t>
      </w:r>
      <w:r>
        <w:rPr>
          <w:sz w:val="28"/>
          <w:szCs w:val="28"/>
        </w:rPr>
        <w:t>шли гласные буквы (</w:t>
      </w:r>
      <w:r w:rsidRPr="003E3C81">
        <w:rPr>
          <w:sz w:val="28"/>
          <w:szCs w:val="28"/>
        </w:rPr>
        <w:t>ребята, а какие вы знаете гласные буквы?), но не понр</w:t>
      </w:r>
      <w:r w:rsidRPr="003E3C81">
        <w:rPr>
          <w:sz w:val="28"/>
          <w:szCs w:val="28"/>
        </w:rPr>
        <w:t>а</w:t>
      </w:r>
      <w:r w:rsidRPr="003E3C81">
        <w:rPr>
          <w:sz w:val="28"/>
          <w:szCs w:val="28"/>
        </w:rPr>
        <w:t>вился ей приём, и она их заколдовала.  Да так, что стали они друг на друга похожи.  Полетела волшебница дальше, а в стране началась величайшая п</w:t>
      </w:r>
      <w:r w:rsidRPr="003E3C81">
        <w:rPr>
          <w:sz w:val="28"/>
          <w:szCs w:val="28"/>
        </w:rPr>
        <w:t>у</w:t>
      </w:r>
      <w:r w:rsidRPr="003E3C81">
        <w:rPr>
          <w:sz w:val="28"/>
          <w:szCs w:val="28"/>
        </w:rPr>
        <w:t>таница. Буква О стала похожа на букву А, буква И на Е, буква Е на Я.</w:t>
      </w:r>
      <w:r>
        <w:rPr>
          <w:sz w:val="28"/>
          <w:szCs w:val="28"/>
        </w:rPr>
        <w:t xml:space="preserve"> </w:t>
      </w:r>
      <w:r w:rsidRPr="003E3C81">
        <w:rPr>
          <w:sz w:val="28"/>
          <w:szCs w:val="28"/>
        </w:rPr>
        <w:t>Дети начали делать ошибки в словах. И однажды с ними также произошло пр</w:t>
      </w:r>
      <w:r w:rsidRPr="003E3C81">
        <w:rPr>
          <w:sz w:val="28"/>
          <w:szCs w:val="28"/>
        </w:rPr>
        <w:t>е</w:t>
      </w:r>
      <w:r w:rsidRPr="003E3C81">
        <w:rPr>
          <w:sz w:val="28"/>
          <w:szCs w:val="28"/>
        </w:rPr>
        <w:t>вращение. (Фрагмент из мультфильма «Барби и Лебединое озеро»). Дети ст</w:t>
      </w:r>
      <w:r w:rsidRPr="003E3C81">
        <w:rPr>
          <w:sz w:val="28"/>
          <w:szCs w:val="28"/>
        </w:rPr>
        <w:t>а</w:t>
      </w:r>
      <w:r w:rsidRPr="003E3C81">
        <w:rPr>
          <w:sz w:val="28"/>
          <w:szCs w:val="28"/>
        </w:rPr>
        <w:t>ли превращаться то в зверюшек, то в детей. У них появились ушки, хвостики, рожки, колючки, стали расти крылья.</w:t>
      </w:r>
    </w:p>
    <w:p w:rsidR="00630563" w:rsidRPr="003E3C81" w:rsidRDefault="00630563" w:rsidP="003E3C81">
      <w:pPr>
        <w:jc w:val="both"/>
        <w:rPr>
          <w:sz w:val="28"/>
          <w:szCs w:val="28"/>
        </w:rPr>
      </w:pPr>
      <w:r w:rsidRPr="003E3C81">
        <w:rPr>
          <w:sz w:val="28"/>
          <w:szCs w:val="28"/>
        </w:rPr>
        <w:t xml:space="preserve">         Посмотрите, ребята, на доске написана фраза и в нашей фразе тоже бу</w:t>
      </w:r>
      <w:r w:rsidRPr="003E3C81">
        <w:rPr>
          <w:sz w:val="28"/>
          <w:szCs w:val="28"/>
        </w:rPr>
        <w:t>к</w:t>
      </w:r>
      <w:r w:rsidRPr="003E3C81">
        <w:rPr>
          <w:sz w:val="28"/>
          <w:szCs w:val="28"/>
        </w:rPr>
        <w:t>вы перепута</w:t>
      </w:r>
      <w:r>
        <w:rPr>
          <w:sz w:val="28"/>
          <w:szCs w:val="28"/>
        </w:rPr>
        <w:t>лись.</w:t>
      </w:r>
      <w:r w:rsidRPr="003E3C81">
        <w:rPr>
          <w:sz w:val="28"/>
          <w:szCs w:val="28"/>
        </w:rPr>
        <w:t xml:space="preserve">                                                                                                                              </w:t>
      </w:r>
    </w:p>
    <w:p w:rsidR="00630563" w:rsidRPr="0020365D" w:rsidRDefault="00630563" w:rsidP="00EA6471">
      <w:pPr>
        <w:ind w:firstLine="709"/>
        <w:rPr>
          <w:sz w:val="28"/>
          <w:szCs w:val="28"/>
        </w:rPr>
      </w:pPr>
      <w:r>
        <w:rPr>
          <w:sz w:val="28"/>
          <w:szCs w:val="28"/>
        </w:rPr>
        <w:t xml:space="preserve"> Как писать го/ара, тра/ова, </w:t>
      </w:r>
      <w:r w:rsidRPr="0020365D">
        <w:rPr>
          <w:sz w:val="28"/>
          <w:szCs w:val="28"/>
        </w:rPr>
        <w:t>ма/оря, де/ила?</w:t>
      </w:r>
    </w:p>
    <w:p w:rsidR="00630563" w:rsidRPr="003E3C81" w:rsidRDefault="00630563" w:rsidP="00EA6471">
      <w:pPr>
        <w:jc w:val="both"/>
        <w:rPr>
          <w:sz w:val="28"/>
          <w:szCs w:val="28"/>
        </w:rPr>
      </w:pPr>
      <w:r>
        <w:rPr>
          <w:sz w:val="28"/>
          <w:szCs w:val="28"/>
        </w:rPr>
        <w:t>Дети</w:t>
      </w:r>
      <w:r w:rsidRPr="003E3C81">
        <w:rPr>
          <w:sz w:val="28"/>
          <w:szCs w:val="28"/>
        </w:rPr>
        <w:t>, давайте поможем буквам стать на место. (Дети выходят к доске и вставляют нужную букву). Как называются буквы, которые вы вставляли? (Безударные гласные)</w:t>
      </w:r>
      <w:r>
        <w:rPr>
          <w:sz w:val="28"/>
          <w:szCs w:val="28"/>
        </w:rPr>
        <w:t>.</w:t>
      </w:r>
      <w:r w:rsidRPr="003E3C81">
        <w:rPr>
          <w:sz w:val="28"/>
          <w:szCs w:val="28"/>
        </w:rPr>
        <w:t xml:space="preserve"> Какое правило помогло нам поставить буквы на свои места? Какие вы молодцы, знаете правило! С этим правилом мы будем раб</w:t>
      </w:r>
      <w:r w:rsidRPr="003E3C81">
        <w:rPr>
          <w:sz w:val="28"/>
          <w:szCs w:val="28"/>
        </w:rPr>
        <w:t>о</w:t>
      </w:r>
      <w:r w:rsidRPr="003E3C81">
        <w:rPr>
          <w:sz w:val="28"/>
          <w:szCs w:val="28"/>
        </w:rPr>
        <w:t>тать на уроке. Тема нашего урока: «Правописание безударных гласных, пр</w:t>
      </w:r>
      <w:r w:rsidRPr="003E3C81">
        <w:rPr>
          <w:sz w:val="28"/>
          <w:szCs w:val="28"/>
        </w:rPr>
        <w:t>о</w:t>
      </w:r>
      <w:r w:rsidRPr="003E3C81">
        <w:rPr>
          <w:sz w:val="28"/>
          <w:szCs w:val="28"/>
        </w:rPr>
        <w:t xml:space="preserve">веряемых ударением». </w:t>
      </w:r>
    </w:p>
    <w:p w:rsidR="00630563" w:rsidRPr="003E3C81" w:rsidRDefault="00630563" w:rsidP="003E3C81">
      <w:pPr>
        <w:jc w:val="both"/>
        <w:rPr>
          <w:sz w:val="28"/>
          <w:szCs w:val="28"/>
        </w:rPr>
      </w:pPr>
      <w:r w:rsidRPr="003E3C81">
        <w:rPr>
          <w:sz w:val="28"/>
          <w:szCs w:val="28"/>
        </w:rPr>
        <w:t xml:space="preserve">      Какая хорошая сказка! Помогла  нам вспомнить гласные буквы, повт</w:t>
      </w:r>
      <w:r w:rsidRPr="003E3C81">
        <w:rPr>
          <w:sz w:val="28"/>
          <w:szCs w:val="28"/>
        </w:rPr>
        <w:t>о</w:t>
      </w:r>
      <w:r w:rsidRPr="003E3C81">
        <w:rPr>
          <w:sz w:val="28"/>
          <w:szCs w:val="28"/>
        </w:rPr>
        <w:t xml:space="preserve">рить правило.   </w:t>
      </w:r>
    </w:p>
    <w:p w:rsidR="00630563" w:rsidRPr="003E3C81" w:rsidRDefault="00630563" w:rsidP="003E3C81">
      <w:pPr>
        <w:jc w:val="both"/>
        <w:rPr>
          <w:sz w:val="28"/>
          <w:szCs w:val="28"/>
        </w:rPr>
      </w:pPr>
      <w:r w:rsidRPr="003E3C81">
        <w:rPr>
          <w:sz w:val="28"/>
          <w:szCs w:val="28"/>
        </w:rPr>
        <w:t>Вы бы хотели помочь детям всё вернуть на свое место?</w:t>
      </w:r>
    </w:p>
    <w:p w:rsidR="00630563" w:rsidRPr="00B575B6" w:rsidRDefault="00630563" w:rsidP="003E3C81">
      <w:pPr>
        <w:jc w:val="both"/>
      </w:pPr>
      <w:r w:rsidRPr="003E3C81">
        <w:rPr>
          <w:sz w:val="28"/>
          <w:szCs w:val="28"/>
        </w:rPr>
        <w:t xml:space="preserve">     Так как это урок - закрепление изученного материала, то для активизации познавательного интереса, привития любви к предмету, учитывая возрас</w:t>
      </w:r>
      <w:r>
        <w:rPr>
          <w:sz w:val="28"/>
          <w:szCs w:val="28"/>
        </w:rPr>
        <w:t>тные особенности детей, была введена в урок грамматическая сказка</w:t>
      </w:r>
      <w:r w:rsidRPr="003E3C81">
        <w:rPr>
          <w:sz w:val="28"/>
          <w:szCs w:val="28"/>
        </w:rPr>
        <w:t xml:space="preserve">, </w:t>
      </w:r>
      <w:r>
        <w:rPr>
          <w:sz w:val="28"/>
          <w:szCs w:val="28"/>
        </w:rPr>
        <w:t xml:space="preserve">которая </w:t>
      </w:r>
      <w:r w:rsidRPr="003E3C81">
        <w:rPr>
          <w:sz w:val="28"/>
          <w:szCs w:val="28"/>
        </w:rPr>
        <w:t>со</w:t>
      </w:r>
      <w:r w:rsidRPr="003E3C81">
        <w:rPr>
          <w:sz w:val="28"/>
          <w:szCs w:val="28"/>
        </w:rPr>
        <w:t>з</w:t>
      </w:r>
      <w:r w:rsidRPr="003E3C81">
        <w:rPr>
          <w:sz w:val="28"/>
          <w:szCs w:val="28"/>
        </w:rPr>
        <w:t>дала проблемную си</w:t>
      </w:r>
      <w:r>
        <w:rPr>
          <w:sz w:val="28"/>
          <w:szCs w:val="28"/>
        </w:rPr>
        <w:t xml:space="preserve">туацию и </w:t>
      </w:r>
      <w:r w:rsidRPr="003E3C81">
        <w:rPr>
          <w:sz w:val="28"/>
          <w:szCs w:val="28"/>
        </w:rPr>
        <w:t>помогла подвести детей к теме и цели урока, закрепить изученный материал</w:t>
      </w:r>
      <w:r w:rsidRPr="00B575B6">
        <w:t>.</w:t>
      </w:r>
    </w:p>
    <w:p w:rsidR="00630563" w:rsidRPr="003B1C45" w:rsidRDefault="00630563" w:rsidP="00226599">
      <w:pPr>
        <w:jc w:val="both"/>
        <w:rPr>
          <w:sz w:val="28"/>
          <w:szCs w:val="28"/>
        </w:rPr>
        <w:sectPr w:rsidR="00630563" w:rsidRPr="003B1C45" w:rsidSect="003B1C45">
          <w:footerReference w:type="even" r:id="rId14"/>
          <w:footerReference w:type="default" r:id="rId15"/>
          <w:type w:val="continuous"/>
          <w:pgSz w:w="11906" w:h="16838"/>
          <w:pgMar w:top="1134" w:right="850" w:bottom="1134" w:left="1701" w:header="708" w:footer="708" w:gutter="0"/>
          <w:cols w:space="708"/>
          <w:docGrid w:linePitch="360"/>
        </w:sectPr>
      </w:pPr>
    </w:p>
    <w:p w:rsidR="00630563" w:rsidRPr="00622236" w:rsidRDefault="00630563" w:rsidP="00226599">
      <w:pPr>
        <w:pStyle w:val="af2"/>
        <w:jc w:val="center"/>
        <w:rPr>
          <w:rFonts w:ascii="Times New Roman" w:hAnsi="Times New Roman"/>
          <w:b/>
          <w:sz w:val="28"/>
          <w:szCs w:val="28"/>
          <w:lang w:eastAsia="ar-SA"/>
        </w:rPr>
      </w:pPr>
      <w:r w:rsidRPr="00FF58A0">
        <w:rPr>
          <w:rFonts w:ascii="Times New Roman" w:hAnsi="Times New Roman"/>
          <w:b/>
          <w:sz w:val="28"/>
          <w:szCs w:val="28"/>
          <w:lang w:eastAsia="ar-SA"/>
        </w:rPr>
        <w:lastRenderedPageBreak/>
        <w:t>Преобладающие виды деятельности</w:t>
      </w:r>
    </w:p>
    <w:p w:rsidR="00630563" w:rsidRPr="00FF58A0" w:rsidRDefault="00630563" w:rsidP="005A3FD5">
      <w:pPr>
        <w:pStyle w:val="af2"/>
        <w:numPr>
          <w:ilvl w:val="0"/>
          <w:numId w:val="6"/>
        </w:numPr>
        <w:tabs>
          <w:tab w:val="num" w:pos="120"/>
        </w:tabs>
        <w:ind w:left="0" w:firstLine="567"/>
        <w:jc w:val="both"/>
        <w:rPr>
          <w:rFonts w:ascii="Times New Roman" w:hAnsi="Times New Roman"/>
          <w:sz w:val="28"/>
          <w:szCs w:val="28"/>
          <w:lang w:eastAsia="ar-SA"/>
        </w:rPr>
      </w:pPr>
      <w:r w:rsidRPr="00FF58A0">
        <w:rPr>
          <w:rFonts w:ascii="Times New Roman" w:hAnsi="Times New Roman"/>
          <w:sz w:val="28"/>
          <w:szCs w:val="28"/>
          <w:lang w:eastAsia="ar-SA"/>
        </w:rPr>
        <w:t>Поисковая деятельность, которая предусматривает включение в уче</w:t>
      </w:r>
      <w:r w:rsidRPr="00FF58A0">
        <w:rPr>
          <w:rFonts w:ascii="Times New Roman" w:hAnsi="Times New Roman"/>
          <w:sz w:val="28"/>
          <w:szCs w:val="28"/>
          <w:lang w:eastAsia="ar-SA"/>
        </w:rPr>
        <w:t>б</w:t>
      </w:r>
      <w:r w:rsidRPr="00FF58A0">
        <w:rPr>
          <w:rFonts w:ascii="Times New Roman" w:hAnsi="Times New Roman"/>
          <w:sz w:val="28"/>
          <w:szCs w:val="28"/>
          <w:lang w:eastAsia="ar-SA"/>
        </w:rPr>
        <w:t>ную работу на уроке и логопедическом занятии механизмов аналитико-синтетической деятельности обучающихся. Учебное познание строится как система задач, учитель организует учебно-познавательную деятельность об</w:t>
      </w:r>
      <w:r w:rsidRPr="00FF58A0">
        <w:rPr>
          <w:rFonts w:ascii="Times New Roman" w:hAnsi="Times New Roman"/>
          <w:sz w:val="28"/>
          <w:szCs w:val="28"/>
          <w:lang w:eastAsia="ar-SA"/>
        </w:rPr>
        <w:t>у</w:t>
      </w:r>
      <w:r w:rsidRPr="00FF58A0">
        <w:rPr>
          <w:rFonts w:ascii="Times New Roman" w:hAnsi="Times New Roman"/>
          <w:sz w:val="28"/>
          <w:szCs w:val="28"/>
          <w:lang w:eastAsia="ar-SA"/>
        </w:rPr>
        <w:t>чающихся по следующему алгоритму:</w:t>
      </w:r>
    </w:p>
    <w:p w:rsidR="00630563" w:rsidRPr="00FF58A0" w:rsidRDefault="00630563" w:rsidP="00BF3BA5">
      <w:pPr>
        <w:pStyle w:val="af2"/>
        <w:tabs>
          <w:tab w:val="num" w:pos="120"/>
        </w:tabs>
        <w:ind w:firstLine="567"/>
        <w:jc w:val="both"/>
        <w:rPr>
          <w:rFonts w:ascii="Times New Roman" w:hAnsi="Times New Roman"/>
          <w:sz w:val="28"/>
          <w:szCs w:val="28"/>
          <w:lang w:eastAsia="ar-SA"/>
        </w:rPr>
      </w:pPr>
      <w:r w:rsidRPr="00FF58A0">
        <w:rPr>
          <w:rFonts w:ascii="Times New Roman" w:hAnsi="Times New Roman"/>
          <w:sz w:val="28"/>
          <w:szCs w:val="28"/>
          <w:lang w:eastAsia="ar-SA"/>
        </w:rPr>
        <w:t>- осознание проблемы, предъявляемой задачи;</w:t>
      </w:r>
    </w:p>
    <w:p w:rsidR="00630563" w:rsidRPr="00FF58A0" w:rsidRDefault="00630563" w:rsidP="00BF3BA5">
      <w:pPr>
        <w:pStyle w:val="af2"/>
        <w:tabs>
          <w:tab w:val="num" w:pos="120"/>
        </w:tabs>
        <w:ind w:firstLine="567"/>
        <w:jc w:val="both"/>
        <w:rPr>
          <w:rFonts w:ascii="Times New Roman" w:hAnsi="Times New Roman"/>
          <w:sz w:val="28"/>
          <w:szCs w:val="28"/>
          <w:lang w:eastAsia="ar-SA"/>
        </w:rPr>
      </w:pPr>
      <w:r w:rsidRPr="00FF58A0">
        <w:rPr>
          <w:rFonts w:ascii="Times New Roman" w:hAnsi="Times New Roman"/>
          <w:sz w:val="28"/>
          <w:szCs w:val="28"/>
          <w:lang w:eastAsia="ar-SA"/>
        </w:rPr>
        <w:lastRenderedPageBreak/>
        <w:t>- нахождение способов разрешения проблемной ситуации;</w:t>
      </w:r>
    </w:p>
    <w:p w:rsidR="00630563" w:rsidRPr="00FF58A0" w:rsidRDefault="00630563" w:rsidP="00BF3BA5">
      <w:pPr>
        <w:pStyle w:val="af2"/>
        <w:tabs>
          <w:tab w:val="num" w:pos="120"/>
        </w:tabs>
        <w:ind w:firstLine="567"/>
        <w:jc w:val="both"/>
        <w:rPr>
          <w:rFonts w:ascii="Times New Roman" w:hAnsi="Times New Roman"/>
          <w:sz w:val="28"/>
          <w:szCs w:val="28"/>
          <w:lang w:eastAsia="ar-SA"/>
        </w:rPr>
      </w:pPr>
      <w:r w:rsidRPr="00FF58A0">
        <w:rPr>
          <w:rFonts w:ascii="Times New Roman" w:hAnsi="Times New Roman"/>
          <w:sz w:val="28"/>
          <w:szCs w:val="28"/>
          <w:lang w:eastAsia="ar-SA"/>
        </w:rPr>
        <w:t>- анализ проблемной ситуации;</w:t>
      </w:r>
    </w:p>
    <w:p w:rsidR="00630563" w:rsidRPr="00FF58A0" w:rsidRDefault="00630563" w:rsidP="00BF3BA5">
      <w:pPr>
        <w:pStyle w:val="af2"/>
        <w:tabs>
          <w:tab w:val="num" w:pos="120"/>
        </w:tabs>
        <w:ind w:firstLine="567"/>
        <w:jc w:val="both"/>
        <w:rPr>
          <w:rFonts w:ascii="Times New Roman" w:hAnsi="Times New Roman"/>
          <w:sz w:val="28"/>
          <w:szCs w:val="28"/>
          <w:lang w:eastAsia="ar-SA"/>
        </w:rPr>
      </w:pPr>
      <w:r w:rsidRPr="00FF58A0">
        <w:rPr>
          <w:rFonts w:ascii="Times New Roman" w:hAnsi="Times New Roman"/>
          <w:sz w:val="28"/>
          <w:szCs w:val="28"/>
          <w:lang w:eastAsia="ar-SA"/>
        </w:rPr>
        <w:t>- вычленение новых проблем и постановка новых задач.</w:t>
      </w:r>
    </w:p>
    <w:p w:rsidR="00630563" w:rsidRPr="00FF58A0" w:rsidRDefault="00630563" w:rsidP="00EA5746">
      <w:pPr>
        <w:pStyle w:val="af2"/>
        <w:numPr>
          <w:ilvl w:val="0"/>
          <w:numId w:val="6"/>
        </w:numPr>
        <w:tabs>
          <w:tab w:val="num" w:pos="120"/>
        </w:tabs>
        <w:ind w:left="0" w:firstLine="567"/>
        <w:jc w:val="both"/>
        <w:rPr>
          <w:rFonts w:ascii="Times New Roman" w:hAnsi="Times New Roman"/>
          <w:sz w:val="28"/>
          <w:szCs w:val="28"/>
          <w:lang w:eastAsia="ar-SA"/>
        </w:rPr>
      </w:pPr>
      <w:r w:rsidRPr="00FF58A0">
        <w:rPr>
          <w:rFonts w:ascii="Times New Roman" w:hAnsi="Times New Roman"/>
          <w:sz w:val="28"/>
          <w:szCs w:val="28"/>
          <w:lang w:eastAsia="ar-SA"/>
        </w:rPr>
        <w:t>Организация самостоятельной деятельности по усвоению знаний  и умений, которая протекает без непосредственного руководства учителя, хотя и направляется им. Авторы опыта практикуют следующие формы организ</w:t>
      </w:r>
      <w:r w:rsidRPr="00FF58A0">
        <w:rPr>
          <w:rFonts w:ascii="Times New Roman" w:hAnsi="Times New Roman"/>
          <w:sz w:val="28"/>
          <w:szCs w:val="28"/>
          <w:lang w:eastAsia="ar-SA"/>
        </w:rPr>
        <w:t>а</w:t>
      </w:r>
      <w:r w:rsidRPr="00FF58A0">
        <w:rPr>
          <w:rFonts w:ascii="Times New Roman" w:hAnsi="Times New Roman"/>
          <w:sz w:val="28"/>
          <w:szCs w:val="28"/>
          <w:lang w:eastAsia="ar-SA"/>
        </w:rPr>
        <w:t>ции самостоятельной деятельности:</w:t>
      </w:r>
    </w:p>
    <w:p w:rsidR="00630563" w:rsidRPr="00622484" w:rsidRDefault="00630563" w:rsidP="00EA5746">
      <w:pPr>
        <w:jc w:val="both"/>
        <w:rPr>
          <w:sz w:val="28"/>
          <w:szCs w:val="28"/>
        </w:rPr>
      </w:pPr>
      <w:r>
        <w:rPr>
          <w:sz w:val="28"/>
          <w:szCs w:val="28"/>
          <w:lang w:eastAsia="ar-SA"/>
        </w:rPr>
        <w:t xml:space="preserve">        </w:t>
      </w:r>
      <w:r w:rsidRPr="00FF58A0">
        <w:rPr>
          <w:sz w:val="28"/>
          <w:szCs w:val="28"/>
          <w:lang w:eastAsia="ar-SA"/>
        </w:rPr>
        <w:t>- индивидуализированную (ученик выполняет по указанию учителя с</w:t>
      </w:r>
      <w:r w:rsidRPr="00FF58A0">
        <w:rPr>
          <w:sz w:val="28"/>
          <w:szCs w:val="28"/>
          <w:lang w:eastAsia="ar-SA"/>
        </w:rPr>
        <w:t>а</w:t>
      </w:r>
      <w:r w:rsidRPr="00FF58A0">
        <w:rPr>
          <w:sz w:val="28"/>
          <w:szCs w:val="28"/>
          <w:lang w:eastAsia="ar-SA"/>
        </w:rPr>
        <w:t>мостоятельное задание, учитывающее его учебные возможности</w:t>
      </w:r>
      <w:r>
        <w:rPr>
          <w:sz w:val="28"/>
          <w:szCs w:val="28"/>
          <w:lang w:eastAsia="ar-SA"/>
        </w:rPr>
        <w:t>)</w:t>
      </w:r>
      <w:r w:rsidRPr="00FF58A0">
        <w:rPr>
          <w:sz w:val="28"/>
          <w:szCs w:val="28"/>
          <w:lang w:eastAsia="ar-SA"/>
        </w:rPr>
        <w:t>, с этой ц</w:t>
      </w:r>
      <w:r w:rsidRPr="00FF58A0">
        <w:rPr>
          <w:sz w:val="28"/>
          <w:szCs w:val="28"/>
          <w:lang w:eastAsia="ar-SA"/>
        </w:rPr>
        <w:t>е</w:t>
      </w:r>
      <w:r w:rsidRPr="00FF58A0">
        <w:rPr>
          <w:sz w:val="28"/>
          <w:szCs w:val="28"/>
          <w:lang w:eastAsia="ar-SA"/>
        </w:rPr>
        <w:t>лью применяются сп</w:t>
      </w:r>
      <w:r>
        <w:rPr>
          <w:sz w:val="28"/>
          <w:szCs w:val="28"/>
          <w:lang w:eastAsia="ar-SA"/>
        </w:rPr>
        <w:t>ециально разработанные карточки</w:t>
      </w:r>
      <w:r w:rsidRPr="00EA5746">
        <w:rPr>
          <w:sz w:val="28"/>
          <w:szCs w:val="28"/>
        </w:rPr>
        <w:t xml:space="preserve"> </w:t>
      </w:r>
      <w:r>
        <w:rPr>
          <w:sz w:val="28"/>
          <w:szCs w:val="28"/>
        </w:rPr>
        <w:t>(</w:t>
      </w:r>
      <w:r w:rsidRPr="00622484">
        <w:rPr>
          <w:sz w:val="28"/>
          <w:szCs w:val="28"/>
        </w:rPr>
        <w:t>Приложение №</w:t>
      </w:r>
      <w:r>
        <w:rPr>
          <w:sz w:val="28"/>
          <w:szCs w:val="28"/>
        </w:rPr>
        <w:t>2);</w:t>
      </w:r>
    </w:p>
    <w:p w:rsidR="00630563" w:rsidRPr="00FF58A0" w:rsidRDefault="00630563" w:rsidP="00EA5746">
      <w:pPr>
        <w:pStyle w:val="af2"/>
        <w:tabs>
          <w:tab w:val="num" w:pos="120"/>
        </w:tabs>
        <w:ind w:firstLine="567"/>
        <w:jc w:val="both"/>
        <w:rPr>
          <w:rFonts w:ascii="Times New Roman" w:hAnsi="Times New Roman"/>
          <w:sz w:val="28"/>
          <w:szCs w:val="28"/>
          <w:lang w:eastAsia="ar-SA"/>
        </w:rPr>
      </w:pPr>
      <w:r w:rsidRPr="00FF58A0">
        <w:rPr>
          <w:rFonts w:ascii="Times New Roman" w:hAnsi="Times New Roman"/>
          <w:sz w:val="28"/>
          <w:szCs w:val="28"/>
          <w:lang w:eastAsia="ar-SA"/>
        </w:rPr>
        <w:t xml:space="preserve"> - индивидуализировано-парную, когда учитель специально уделяет внимание нескольким ученикам на уроке в то время, когда другие работают самостоятельно;</w:t>
      </w:r>
    </w:p>
    <w:p w:rsidR="00630563" w:rsidRDefault="00630563" w:rsidP="00EA5746">
      <w:pPr>
        <w:jc w:val="both"/>
        <w:rPr>
          <w:sz w:val="28"/>
          <w:szCs w:val="28"/>
        </w:rPr>
      </w:pPr>
      <w:r>
        <w:rPr>
          <w:sz w:val="28"/>
          <w:szCs w:val="28"/>
          <w:lang w:eastAsia="ar-SA"/>
        </w:rPr>
        <w:t xml:space="preserve">       - </w:t>
      </w:r>
      <w:r w:rsidRPr="00FF58A0">
        <w:rPr>
          <w:sz w:val="28"/>
          <w:szCs w:val="28"/>
          <w:lang w:eastAsia="ar-SA"/>
        </w:rPr>
        <w:t>фронтальную, когда все обучающиеся работают на уроке самостояте</w:t>
      </w:r>
      <w:r>
        <w:rPr>
          <w:sz w:val="28"/>
          <w:szCs w:val="28"/>
          <w:lang w:eastAsia="ar-SA"/>
        </w:rPr>
        <w:t>л</w:t>
      </w:r>
      <w:r>
        <w:rPr>
          <w:sz w:val="28"/>
          <w:szCs w:val="28"/>
          <w:lang w:eastAsia="ar-SA"/>
        </w:rPr>
        <w:t>ь</w:t>
      </w:r>
      <w:r w:rsidRPr="00FF58A0">
        <w:rPr>
          <w:sz w:val="28"/>
          <w:szCs w:val="28"/>
          <w:lang w:eastAsia="ar-SA"/>
        </w:rPr>
        <w:t>но.</w:t>
      </w:r>
      <w:r w:rsidRPr="00C60794">
        <w:rPr>
          <w:sz w:val="28"/>
          <w:szCs w:val="28"/>
        </w:rPr>
        <w:t xml:space="preserve"> </w:t>
      </w:r>
    </w:p>
    <w:p w:rsidR="00630563" w:rsidRDefault="00630563" w:rsidP="00BF3BA5">
      <w:pPr>
        <w:pStyle w:val="af2"/>
        <w:ind w:firstLine="567"/>
        <w:jc w:val="center"/>
        <w:rPr>
          <w:rFonts w:ascii="Times New Roman" w:hAnsi="Times New Roman"/>
          <w:b/>
          <w:sz w:val="28"/>
          <w:szCs w:val="28"/>
        </w:rPr>
      </w:pPr>
      <w:r w:rsidRPr="00FF58A0">
        <w:rPr>
          <w:rFonts w:ascii="Times New Roman" w:hAnsi="Times New Roman"/>
          <w:b/>
          <w:sz w:val="28"/>
          <w:szCs w:val="28"/>
        </w:rPr>
        <w:t xml:space="preserve">Внеурочная </w:t>
      </w:r>
      <w:r>
        <w:rPr>
          <w:rFonts w:ascii="Times New Roman" w:hAnsi="Times New Roman"/>
          <w:b/>
          <w:sz w:val="28"/>
          <w:szCs w:val="28"/>
        </w:rPr>
        <w:t xml:space="preserve">и коррекционно-логопедическая </w:t>
      </w:r>
      <w:r w:rsidRPr="00FF58A0">
        <w:rPr>
          <w:rFonts w:ascii="Times New Roman" w:hAnsi="Times New Roman"/>
          <w:b/>
          <w:sz w:val="28"/>
          <w:szCs w:val="28"/>
        </w:rPr>
        <w:t>деятельность</w:t>
      </w:r>
    </w:p>
    <w:p w:rsidR="00630563" w:rsidRDefault="00630563" w:rsidP="00C6547F">
      <w:pPr>
        <w:ind w:firstLine="708"/>
        <w:jc w:val="both"/>
        <w:rPr>
          <w:color w:val="000000"/>
          <w:sz w:val="28"/>
          <w:szCs w:val="28"/>
          <w:shd w:val="clear" w:color="auto" w:fill="FFFFFF"/>
        </w:rPr>
      </w:pPr>
      <w:r>
        <w:rPr>
          <w:bCs/>
          <w:sz w:val="28"/>
          <w:szCs w:val="28"/>
        </w:rPr>
        <w:t>Коррекционно-</w:t>
      </w:r>
      <w:r w:rsidRPr="00A61572">
        <w:rPr>
          <w:bCs/>
          <w:sz w:val="28"/>
          <w:szCs w:val="28"/>
        </w:rPr>
        <w:t xml:space="preserve">развивающие логопедические занятия являются частью внеурочной деятельности. Поэтому </w:t>
      </w:r>
      <w:r w:rsidRPr="00A61572">
        <w:rPr>
          <w:color w:val="000000"/>
          <w:sz w:val="28"/>
          <w:szCs w:val="28"/>
          <w:shd w:val="clear" w:color="auto" w:fill="FFFFFF"/>
        </w:rPr>
        <w:t>школьный логопед и учитель начальных классов дополняют друг друга и решают специфические задачи в развитии речевой деятельности учащихся.</w:t>
      </w:r>
      <w:r>
        <w:rPr>
          <w:color w:val="000000"/>
          <w:sz w:val="28"/>
          <w:szCs w:val="28"/>
          <w:shd w:val="clear" w:color="auto" w:fill="FFFFFF"/>
        </w:rPr>
        <w:t xml:space="preserve"> </w:t>
      </w:r>
    </w:p>
    <w:p w:rsidR="00630563" w:rsidRDefault="00630563" w:rsidP="004173E0">
      <w:pPr>
        <w:ind w:firstLine="540"/>
        <w:jc w:val="both"/>
        <w:rPr>
          <w:sz w:val="28"/>
          <w:szCs w:val="28"/>
        </w:rPr>
      </w:pPr>
      <w:r>
        <w:rPr>
          <w:sz w:val="28"/>
          <w:szCs w:val="28"/>
        </w:rPr>
        <w:t>В сентябре 2014 года была проведена тестовая методика</w:t>
      </w:r>
      <w:r w:rsidRPr="001349DF">
        <w:rPr>
          <w:sz w:val="28"/>
          <w:szCs w:val="28"/>
        </w:rPr>
        <w:t xml:space="preserve"> </w:t>
      </w:r>
      <w:r>
        <w:rPr>
          <w:sz w:val="28"/>
          <w:szCs w:val="28"/>
        </w:rPr>
        <w:t>Фотековой Т.А «Диагностика устной речи»</w:t>
      </w:r>
      <w:r w:rsidRPr="001349DF">
        <w:rPr>
          <w:sz w:val="28"/>
          <w:szCs w:val="28"/>
        </w:rPr>
        <w:t xml:space="preserve"> </w:t>
      </w:r>
      <w:r>
        <w:rPr>
          <w:sz w:val="28"/>
          <w:szCs w:val="28"/>
        </w:rPr>
        <w:t xml:space="preserve">с обучающимися 1 класса. Было обследовано 29 школьников. Выявлено, что 12 детей нуждаются в логопедической помощи:       </w:t>
      </w:r>
    </w:p>
    <w:p w:rsidR="00630563" w:rsidRDefault="00630563" w:rsidP="001349DF">
      <w:pPr>
        <w:jc w:val="both"/>
        <w:rPr>
          <w:sz w:val="28"/>
          <w:szCs w:val="28"/>
        </w:rPr>
      </w:pPr>
      <w:r>
        <w:rPr>
          <w:sz w:val="28"/>
          <w:szCs w:val="28"/>
        </w:rPr>
        <w:t>- коррекция звукопроизношения;</w:t>
      </w:r>
    </w:p>
    <w:p w:rsidR="00630563" w:rsidRDefault="00630563" w:rsidP="001349DF">
      <w:pPr>
        <w:jc w:val="both"/>
        <w:rPr>
          <w:sz w:val="28"/>
          <w:szCs w:val="28"/>
        </w:rPr>
      </w:pPr>
      <w:r>
        <w:rPr>
          <w:sz w:val="28"/>
          <w:szCs w:val="28"/>
        </w:rPr>
        <w:t>- недоразвитие фонематического слуха;</w:t>
      </w:r>
    </w:p>
    <w:p w:rsidR="00630563" w:rsidRDefault="00630563" w:rsidP="001349DF">
      <w:pPr>
        <w:jc w:val="both"/>
        <w:rPr>
          <w:sz w:val="28"/>
          <w:szCs w:val="28"/>
        </w:rPr>
      </w:pPr>
      <w:r>
        <w:rPr>
          <w:sz w:val="28"/>
          <w:szCs w:val="28"/>
        </w:rPr>
        <w:t>- нарушение лексико-грамматического строя;</w:t>
      </w:r>
    </w:p>
    <w:p w:rsidR="00630563" w:rsidRDefault="00630563" w:rsidP="001349DF">
      <w:pPr>
        <w:jc w:val="both"/>
        <w:rPr>
          <w:sz w:val="28"/>
          <w:szCs w:val="28"/>
        </w:rPr>
      </w:pPr>
      <w:r>
        <w:rPr>
          <w:sz w:val="28"/>
          <w:szCs w:val="28"/>
        </w:rPr>
        <w:t>- увеличение объёма словарного запаса</w:t>
      </w:r>
    </w:p>
    <w:p w:rsidR="00630563" w:rsidRDefault="00630563" w:rsidP="001349DF">
      <w:pPr>
        <w:ind w:firstLine="708"/>
        <w:jc w:val="both"/>
        <w:rPr>
          <w:sz w:val="28"/>
          <w:szCs w:val="28"/>
        </w:rPr>
      </w:pPr>
      <w:r w:rsidRPr="00A61572">
        <w:rPr>
          <w:sz w:val="28"/>
          <w:szCs w:val="28"/>
        </w:rPr>
        <w:t>Учитель-логопед информирует учителя начальных классов о специф</w:t>
      </w:r>
      <w:r w:rsidRPr="00A61572">
        <w:rPr>
          <w:sz w:val="28"/>
          <w:szCs w:val="28"/>
        </w:rPr>
        <w:t>и</w:t>
      </w:r>
      <w:r w:rsidRPr="00A61572">
        <w:rPr>
          <w:sz w:val="28"/>
          <w:szCs w:val="28"/>
        </w:rPr>
        <w:t>ке и содержании коррекционной работы с детьми, зачисленными на занятия, и одновременно получает  информацию об их успеваемости в течение уче</w:t>
      </w:r>
      <w:r w:rsidRPr="00A61572">
        <w:rPr>
          <w:sz w:val="28"/>
          <w:szCs w:val="28"/>
        </w:rPr>
        <w:t>б</w:t>
      </w:r>
      <w:r w:rsidRPr="00A61572">
        <w:rPr>
          <w:sz w:val="28"/>
          <w:szCs w:val="28"/>
        </w:rPr>
        <w:t>ного года. На логопедических занятиях школьники приобретают новые реч</w:t>
      </w:r>
      <w:r w:rsidRPr="00A61572">
        <w:rPr>
          <w:sz w:val="28"/>
          <w:szCs w:val="28"/>
        </w:rPr>
        <w:t>е</w:t>
      </w:r>
      <w:r w:rsidRPr="00A61572">
        <w:rPr>
          <w:sz w:val="28"/>
          <w:szCs w:val="28"/>
        </w:rPr>
        <w:t>вые навыки и умения, которые затем совершенствуются в ходе учебного процесса. Например,  учитель начальных классов  помогает детям в автом</w:t>
      </w:r>
      <w:r w:rsidRPr="00A61572">
        <w:rPr>
          <w:sz w:val="28"/>
          <w:szCs w:val="28"/>
        </w:rPr>
        <w:t>а</w:t>
      </w:r>
      <w:r w:rsidRPr="00A61572">
        <w:rPr>
          <w:sz w:val="28"/>
          <w:szCs w:val="28"/>
        </w:rPr>
        <w:t>тизации поставленных звуков. Для этого при чтении текстов или заучивании стихов он напоминает ребенку, какие звуки нужно произносить правильно. На уроках литературного чтения и литературного слушания в 1 классе часто используются скороговорки, потешки. Учитель-логопед обязательно подск</w:t>
      </w:r>
      <w:r w:rsidRPr="00A61572">
        <w:rPr>
          <w:sz w:val="28"/>
          <w:szCs w:val="28"/>
        </w:rPr>
        <w:t>а</w:t>
      </w:r>
      <w:r w:rsidRPr="00A61572">
        <w:rPr>
          <w:sz w:val="28"/>
          <w:szCs w:val="28"/>
        </w:rPr>
        <w:t>зывает учителю начальных классов, какие из них соответствуют произнос</w:t>
      </w:r>
      <w:r w:rsidRPr="00A61572">
        <w:rPr>
          <w:sz w:val="28"/>
          <w:szCs w:val="28"/>
        </w:rPr>
        <w:t>и</w:t>
      </w:r>
      <w:r w:rsidRPr="00A61572">
        <w:rPr>
          <w:sz w:val="28"/>
          <w:szCs w:val="28"/>
        </w:rPr>
        <w:t>тельным возможностям того или иного школьника. Учитель начальных кла</w:t>
      </w:r>
      <w:r w:rsidRPr="00A61572">
        <w:rPr>
          <w:sz w:val="28"/>
          <w:szCs w:val="28"/>
        </w:rPr>
        <w:t>с</w:t>
      </w:r>
      <w:r w:rsidRPr="00A61572">
        <w:rPr>
          <w:sz w:val="28"/>
          <w:szCs w:val="28"/>
        </w:rPr>
        <w:t>сов с помощью учителя-логопеда осуществляет контроль над правильной р</w:t>
      </w:r>
      <w:r w:rsidRPr="00A61572">
        <w:rPr>
          <w:sz w:val="28"/>
          <w:szCs w:val="28"/>
        </w:rPr>
        <w:t>е</w:t>
      </w:r>
      <w:r w:rsidRPr="00A61572">
        <w:rPr>
          <w:sz w:val="28"/>
          <w:szCs w:val="28"/>
        </w:rPr>
        <w:t>чью детей, участвует в воспитании у них самоконтроля. Кроме того, он п</w:t>
      </w:r>
      <w:r w:rsidRPr="00A61572">
        <w:rPr>
          <w:sz w:val="28"/>
          <w:szCs w:val="28"/>
        </w:rPr>
        <w:t>о</w:t>
      </w:r>
      <w:r w:rsidRPr="00A61572">
        <w:rPr>
          <w:sz w:val="28"/>
          <w:szCs w:val="28"/>
        </w:rPr>
        <w:t>могает ребенку в оформлении ответа на уроках и в организации речевого о</w:t>
      </w:r>
      <w:r w:rsidRPr="00A61572">
        <w:rPr>
          <w:sz w:val="28"/>
          <w:szCs w:val="28"/>
        </w:rPr>
        <w:t>б</w:t>
      </w:r>
      <w:r w:rsidRPr="00A61572">
        <w:rPr>
          <w:sz w:val="28"/>
          <w:szCs w:val="28"/>
        </w:rPr>
        <w:t>щения школьника со сверстниками.</w:t>
      </w:r>
      <w:r>
        <w:rPr>
          <w:sz w:val="28"/>
          <w:szCs w:val="28"/>
        </w:rPr>
        <w:t xml:space="preserve"> </w:t>
      </w:r>
    </w:p>
    <w:p w:rsidR="00630563" w:rsidRDefault="00630563" w:rsidP="00C6547F">
      <w:pPr>
        <w:ind w:firstLine="708"/>
        <w:jc w:val="both"/>
        <w:rPr>
          <w:color w:val="000000"/>
          <w:sz w:val="28"/>
          <w:szCs w:val="28"/>
          <w:shd w:val="clear" w:color="auto" w:fill="FFFFFF"/>
        </w:rPr>
      </w:pPr>
      <w:r w:rsidRPr="00A61572">
        <w:rPr>
          <w:sz w:val="28"/>
          <w:szCs w:val="28"/>
        </w:rPr>
        <w:t>Учитель-логопед с учителем  начальных  классов в течение всего уче</w:t>
      </w:r>
      <w:r w:rsidRPr="00A61572">
        <w:rPr>
          <w:sz w:val="28"/>
          <w:szCs w:val="28"/>
        </w:rPr>
        <w:t>б</w:t>
      </w:r>
      <w:r w:rsidRPr="00A61572">
        <w:rPr>
          <w:sz w:val="28"/>
          <w:szCs w:val="28"/>
        </w:rPr>
        <w:t xml:space="preserve">ного </w:t>
      </w:r>
      <w:r>
        <w:rPr>
          <w:sz w:val="28"/>
          <w:szCs w:val="28"/>
        </w:rPr>
        <w:t>периода с первого по четвёртый класс</w:t>
      </w:r>
      <w:r w:rsidRPr="00A61572">
        <w:rPr>
          <w:sz w:val="28"/>
          <w:szCs w:val="28"/>
        </w:rPr>
        <w:t xml:space="preserve"> проводит</w:t>
      </w:r>
      <w:r>
        <w:rPr>
          <w:sz w:val="28"/>
          <w:szCs w:val="28"/>
        </w:rPr>
        <w:t xml:space="preserve"> </w:t>
      </w:r>
      <w:r w:rsidRPr="00A61572">
        <w:rPr>
          <w:sz w:val="28"/>
          <w:szCs w:val="28"/>
        </w:rPr>
        <w:t>коррекционно-</w:t>
      </w:r>
      <w:r w:rsidRPr="00A61572">
        <w:rPr>
          <w:sz w:val="28"/>
          <w:szCs w:val="28"/>
        </w:rPr>
        <w:lastRenderedPageBreak/>
        <w:t>педагогическую  работу по развитию фонематического восприятия, фонем</w:t>
      </w:r>
      <w:r w:rsidRPr="00A61572">
        <w:rPr>
          <w:sz w:val="28"/>
          <w:szCs w:val="28"/>
        </w:rPr>
        <w:t>а</w:t>
      </w:r>
      <w:r w:rsidRPr="00A61572">
        <w:rPr>
          <w:sz w:val="28"/>
          <w:szCs w:val="28"/>
        </w:rPr>
        <w:t>тического анализа и синтеза,</w:t>
      </w:r>
      <w:r>
        <w:rPr>
          <w:sz w:val="28"/>
          <w:szCs w:val="28"/>
        </w:rPr>
        <w:t xml:space="preserve"> </w:t>
      </w:r>
      <w:r w:rsidRPr="00A61572">
        <w:rPr>
          <w:sz w:val="28"/>
          <w:szCs w:val="28"/>
        </w:rPr>
        <w:t>развитию языкового анализа и синтеза,</w:t>
      </w:r>
      <w:r>
        <w:rPr>
          <w:sz w:val="28"/>
          <w:szCs w:val="28"/>
        </w:rPr>
        <w:t xml:space="preserve"> </w:t>
      </w:r>
      <w:r w:rsidRPr="00A61572">
        <w:rPr>
          <w:sz w:val="28"/>
          <w:szCs w:val="28"/>
        </w:rPr>
        <w:t>разв</w:t>
      </w:r>
      <w:r w:rsidRPr="00A61572">
        <w:rPr>
          <w:sz w:val="28"/>
          <w:szCs w:val="28"/>
        </w:rPr>
        <w:t>и</w:t>
      </w:r>
      <w:r w:rsidRPr="00A61572">
        <w:rPr>
          <w:sz w:val="28"/>
          <w:szCs w:val="28"/>
        </w:rPr>
        <w:t>тию слогового анализа и синтеза. При формировании слогового анализа и синтеза работу начинают со вспомогательных приемов (отстучать, отхлопать слово по слогам и назвать количество слогов). Опираясь на умение выделять гласные звуки в слове, обучающиеся усваивают основное правило деления слов на слоги: в слове столько слогов, сколько гласных звуков.</w:t>
      </w:r>
      <w:r>
        <w:rPr>
          <w:sz w:val="28"/>
          <w:szCs w:val="28"/>
        </w:rPr>
        <w:t xml:space="preserve"> </w:t>
      </w:r>
      <w:r w:rsidRPr="00A61572">
        <w:rPr>
          <w:sz w:val="28"/>
          <w:szCs w:val="28"/>
        </w:rPr>
        <w:t>Учитель и  учитель-логопед используют  игры и упражнения на определение количество слогов в слове</w:t>
      </w:r>
      <w:r>
        <w:rPr>
          <w:sz w:val="28"/>
          <w:szCs w:val="28"/>
        </w:rPr>
        <w:t>,</w:t>
      </w:r>
      <w:r w:rsidRPr="00A61572">
        <w:rPr>
          <w:sz w:val="28"/>
          <w:szCs w:val="28"/>
        </w:rPr>
        <w:t xml:space="preserve">  записать слова в два столбика (разложить картинки на две группы) в зависимости от ко</w:t>
      </w:r>
      <w:r>
        <w:rPr>
          <w:sz w:val="28"/>
          <w:szCs w:val="28"/>
        </w:rPr>
        <w:t>личества</w:t>
      </w:r>
      <w:r w:rsidRPr="00A61572">
        <w:rPr>
          <w:sz w:val="28"/>
          <w:szCs w:val="28"/>
        </w:rPr>
        <w:t xml:space="preserve"> слогов, восстановить слова, определить пропущенный слог, найти в предложении слова с определенным количеством сло</w:t>
      </w:r>
      <w:r>
        <w:rPr>
          <w:sz w:val="28"/>
          <w:szCs w:val="28"/>
        </w:rPr>
        <w:t>гов. И</w:t>
      </w:r>
      <w:r w:rsidRPr="00A61572">
        <w:rPr>
          <w:sz w:val="28"/>
          <w:szCs w:val="28"/>
        </w:rPr>
        <w:t>з беспорядочных слогов составить слова, выделить первый звук, выделить из слова и записать слог с заданным гласным.</w:t>
      </w:r>
      <w:r>
        <w:rPr>
          <w:sz w:val="28"/>
          <w:szCs w:val="28"/>
        </w:rPr>
        <w:t xml:space="preserve"> </w:t>
      </w:r>
      <w:r w:rsidRPr="00A61572">
        <w:rPr>
          <w:color w:val="000000"/>
          <w:sz w:val="28"/>
          <w:szCs w:val="28"/>
          <w:shd w:val="clear" w:color="auto" w:fill="FFFFFF"/>
        </w:rPr>
        <w:t>Дополняются и в</w:t>
      </w:r>
      <w:r w:rsidRPr="00A61572">
        <w:rPr>
          <w:color w:val="000000"/>
          <w:sz w:val="28"/>
          <w:szCs w:val="28"/>
          <w:shd w:val="clear" w:color="auto" w:fill="FFFFFF"/>
        </w:rPr>
        <w:t>и</w:t>
      </w:r>
      <w:r w:rsidRPr="00A61572">
        <w:rPr>
          <w:color w:val="000000"/>
          <w:sz w:val="28"/>
          <w:szCs w:val="28"/>
          <w:shd w:val="clear" w:color="auto" w:fill="FFFFFF"/>
        </w:rPr>
        <w:t>доизменяются уроки чтения и письма, в их структуру вводятся упражнения по развитию речевого слуха, развитию артикуляционной моторики, мелкой моторики руки. В соответствии с содержанием и сроками изучения подбир</w:t>
      </w:r>
      <w:r w:rsidRPr="00A61572">
        <w:rPr>
          <w:color w:val="000000"/>
          <w:sz w:val="28"/>
          <w:szCs w:val="28"/>
          <w:shd w:val="clear" w:color="auto" w:fill="FFFFFF"/>
        </w:rPr>
        <w:t>а</w:t>
      </w:r>
      <w:r>
        <w:rPr>
          <w:color w:val="000000"/>
          <w:sz w:val="28"/>
          <w:szCs w:val="28"/>
          <w:shd w:val="clear" w:color="auto" w:fill="FFFFFF"/>
        </w:rPr>
        <w:t>е</w:t>
      </w:r>
      <w:r w:rsidRPr="00A61572">
        <w:rPr>
          <w:color w:val="000000"/>
          <w:sz w:val="28"/>
          <w:szCs w:val="28"/>
          <w:shd w:val="clear" w:color="auto" w:fill="FFFFFF"/>
        </w:rPr>
        <w:t>тся дидактический материал, даются рекомендации в работе над рифмой, интонацией, ударением. На уроке  и логопедических занятиях проводятся различные дидактические игры по дифференциации понятий «слог-слово», «буква-звук», создаются условия для поиска и открытия «азбучных истин», разгадывание «секретов» русской письменности.</w:t>
      </w:r>
      <w:r>
        <w:rPr>
          <w:color w:val="000000"/>
          <w:sz w:val="28"/>
          <w:szCs w:val="28"/>
          <w:shd w:val="clear" w:color="auto" w:fill="FFFFFF"/>
        </w:rPr>
        <w:t xml:space="preserve"> П</w:t>
      </w:r>
      <w:r w:rsidRPr="00A61572">
        <w:rPr>
          <w:color w:val="000000"/>
          <w:sz w:val="28"/>
          <w:szCs w:val="28"/>
          <w:shd w:val="clear" w:color="auto" w:fill="FFFFFF"/>
        </w:rPr>
        <w:t>ри дифференциации зв</w:t>
      </w:r>
      <w:r w:rsidRPr="00A61572">
        <w:rPr>
          <w:color w:val="000000"/>
          <w:sz w:val="28"/>
          <w:szCs w:val="28"/>
          <w:shd w:val="clear" w:color="auto" w:fill="FFFFFF"/>
        </w:rPr>
        <w:t>у</w:t>
      </w:r>
      <w:r w:rsidRPr="00A61572">
        <w:rPr>
          <w:color w:val="000000"/>
          <w:sz w:val="28"/>
          <w:szCs w:val="28"/>
          <w:shd w:val="clear" w:color="auto" w:fill="FFFFFF"/>
        </w:rPr>
        <w:t xml:space="preserve">ков предлагается сначала послушать слова и определить наличие заданных </w:t>
      </w:r>
      <w:r w:rsidRPr="008B512F">
        <w:rPr>
          <w:sz w:val="28"/>
          <w:szCs w:val="28"/>
          <w:shd w:val="clear" w:color="auto" w:fill="FFFFFF"/>
        </w:rPr>
        <w:t>звуков (что</w:t>
      </w:r>
      <w:r w:rsidRPr="00A61572">
        <w:rPr>
          <w:color w:val="000000"/>
          <w:sz w:val="28"/>
          <w:szCs w:val="28"/>
          <w:shd w:val="clear" w:color="auto" w:fill="FFFFFF"/>
        </w:rPr>
        <w:t xml:space="preserve"> получится, если в слове </w:t>
      </w:r>
      <w:r w:rsidRPr="008B512F">
        <w:rPr>
          <w:color w:val="000000"/>
          <w:sz w:val="28"/>
          <w:szCs w:val="28"/>
          <w:shd w:val="clear" w:color="auto" w:fill="FFFFFF"/>
        </w:rPr>
        <w:t>«</w:t>
      </w:r>
      <w:r w:rsidRPr="008B512F">
        <w:rPr>
          <w:iCs/>
          <w:color w:val="000000"/>
          <w:sz w:val="28"/>
          <w:szCs w:val="28"/>
          <w:shd w:val="clear" w:color="auto" w:fill="FFFFFF"/>
        </w:rPr>
        <w:t>дачка»</w:t>
      </w:r>
      <w:r w:rsidRPr="00A61572">
        <w:rPr>
          <w:color w:val="000000"/>
          <w:sz w:val="28"/>
          <w:szCs w:val="28"/>
          <w:shd w:val="clear" w:color="auto" w:fill="FFFFFF"/>
        </w:rPr>
        <w:t> изменить первый звук на </w:t>
      </w:r>
      <w:r w:rsidRPr="008B512F">
        <w:rPr>
          <w:color w:val="000000"/>
          <w:sz w:val="28"/>
          <w:szCs w:val="28"/>
          <w:shd w:val="clear" w:color="auto" w:fill="FFFFFF"/>
        </w:rPr>
        <w:t>[</w:t>
      </w:r>
      <w:r w:rsidRPr="00A61572">
        <w:rPr>
          <w:bCs/>
          <w:color w:val="000000"/>
          <w:sz w:val="28"/>
          <w:szCs w:val="28"/>
          <w:shd w:val="clear" w:color="auto" w:fill="FFFFFF"/>
        </w:rPr>
        <w:t>т</w:t>
      </w:r>
      <w:r w:rsidRPr="008B512F">
        <w:rPr>
          <w:bCs/>
          <w:color w:val="000000"/>
          <w:sz w:val="28"/>
          <w:szCs w:val="28"/>
          <w:shd w:val="clear" w:color="auto" w:fill="FFFFFF"/>
        </w:rPr>
        <w:t>]</w:t>
      </w:r>
      <w:r w:rsidRPr="00A61572">
        <w:rPr>
          <w:bCs/>
          <w:color w:val="000000"/>
          <w:sz w:val="28"/>
          <w:szCs w:val="28"/>
          <w:shd w:val="clear" w:color="auto" w:fill="FFFFFF"/>
        </w:rPr>
        <w:t xml:space="preserve">, </w:t>
      </w:r>
      <w:r w:rsidRPr="008B512F">
        <w:rPr>
          <w:bCs/>
          <w:color w:val="000000"/>
          <w:sz w:val="28"/>
          <w:szCs w:val="28"/>
          <w:shd w:val="clear" w:color="auto" w:fill="FFFFFF"/>
        </w:rPr>
        <w:t>[</w:t>
      </w:r>
      <w:r w:rsidRPr="00A61572">
        <w:rPr>
          <w:bCs/>
          <w:color w:val="000000"/>
          <w:sz w:val="28"/>
          <w:szCs w:val="28"/>
          <w:shd w:val="clear" w:color="auto" w:fill="FFFFFF"/>
        </w:rPr>
        <w:t>п</w:t>
      </w:r>
      <w:r w:rsidRPr="008B512F">
        <w:rPr>
          <w:bCs/>
          <w:color w:val="000000"/>
          <w:sz w:val="28"/>
          <w:szCs w:val="28"/>
          <w:shd w:val="clear" w:color="auto" w:fill="FFFFFF"/>
        </w:rPr>
        <w:t>]</w:t>
      </w:r>
      <w:r w:rsidRPr="00A61572">
        <w:rPr>
          <w:bCs/>
          <w:color w:val="000000"/>
          <w:sz w:val="28"/>
          <w:szCs w:val="28"/>
          <w:shd w:val="clear" w:color="auto" w:fill="FFFFFF"/>
        </w:rPr>
        <w:t xml:space="preserve">, </w:t>
      </w:r>
      <w:r w:rsidRPr="008B512F">
        <w:rPr>
          <w:bCs/>
          <w:color w:val="000000"/>
          <w:sz w:val="28"/>
          <w:szCs w:val="28"/>
          <w:shd w:val="clear" w:color="auto" w:fill="FFFFFF"/>
        </w:rPr>
        <w:t>[</w:t>
      </w:r>
      <w:r w:rsidRPr="00A61572">
        <w:rPr>
          <w:bCs/>
          <w:color w:val="000000"/>
          <w:sz w:val="28"/>
          <w:szCs w:val="28"/>
          <w:shd w:val="clear" w:color="auto" w:fill="FFFFFF"/>
        </w:rPr>
        <w:t>к</w:t>
      </w:r>
      <w:r w:rsidRPr="008B512F">
        <w:rPr>
          <w:bCs/>
          <w:color w:val="000000"/>
          <w:sz w:val="28"/>
          <w:szCs w:val="28"/>
          <w:shd w:val="clear" w:color="auto" w:fill="FFFFFF"/>
        </w:rPr>
        <w:t>]</w:t>
      </w:r>
      <w:r w:rsidRPr="00A61572">
        <w:rPr>
          <w:bCs/>
          <w:color w:val="000000"/>
          <w:sz w:val="28"/>
          <w:szCs w:val="28"/>
          <w:shd w:val="clear" w:color="auto" w:fill="FFFFFF"/>
        </w:rPr>
        <w:t>),</w:t>
      </w:r>
      <w:r w:rsidRPr="00A61572">
        <w:rPr>
          <w:b/>
          <w:bCs/>
          <w:color w:val="000000"/>
          <w:sz w:val="28"/>
          <w:szCs w:val="28"/>
          <w:shd w:val="clear" w:color="auto" w:fill="FFFFFF"/>
        </w:rPr>
        <w:t> </w:t>
      </w:r>
      <w:r w:rsidRPr="00A61572">
        <w:rPr>
          <w:color w:val="000000"/>
          <w:sz w:val="28"/>
          <w:szCs w:val="28"/>
          <w:shd w:val="clear" w:color="auto" w:fill="FFFFFF"/>
        </w:rPr>
        <w:t>проанализировать слова, расположить их по столбикам, подобрать п</w:t>
      </w:r>
      <w:r w:rsidRPr="00A61572">
        <w:rPr>
          <w:color w:val="000000"/>
          <w:sz w:val="28"/>
          <w:szCs w:val="28"/>
          <w:shd w:val="clear" w:color="auto" w:fill="FFFFFF"/>
        </w:rPr>
        <w:t>о</w:t>
      </w:r>
      <w:r w:rsidRPr="00A61572">
        <w:rPr>
          <w:color w:val="000000"/>
          <w:sz w:val="28"/>
          <w:szCs w:val="28"/>
          <w:shd w:val="clear" w:color="auto" w:fill="FFFFFF"/>
        </w:rPr>
        <w:t>добные, составить с ними словосочетания и предложения. При этом испол</w:t>
      </w:r>
      <w:r w:rsidRPr="00A61572">
        <w:rPr>
          <w:color w:val="000000"/>
          <w:sz w:val="28"/>
          <w:szCs w:val="28"/>
          <w:shd w:val="clear" w:color="auto" w:fill="FFFFFF"/>
        </w:rPr>
        <w:t>ь</w:t>
      </w:r>
      <w:r w:rsidRPr="00A61572">
        <w:rPr>
          <w:color w:val="000000"/>
          <w:sz w:val="28"/>
          <w:szCs w:val="28"/>
          <w:shd w:val="clear" w:color="auto" w:fill="FFFFFF"/>
        </w:rPr>
        <w:t>зуется разнообразная система сигналов обратной связи: символы, схемы, карточки, движения, т. е. формирование операций письма без тетради и ру</w:t>
      </w:r>
      <w:r w:rsidRPr="00A61572">
        <w:rPr>
          <w:color w:val="000000"/>
          <w:sz w:val="28"/>
          <w:szCs w:val="28"/>
          <w:shd w:val="clear" w:color="auto" w:fill="FFFFFF"/>
        </w:rPr>
        <w:t>ч</w:t>
      </w:r>
      <w:r w:rsidRPr="00A61572">
        <w:rPr>
          <w:color w:val="000000"/>
          <w:sz w:val="28"/>
          <w:szCs w:val="28"/>
          <w:shd w:val="clear" w:color="auto" w:fill="FFFFFF"/>
        </w:rPr>
        <w:t>ки. Корректируя звуковую сторону речи, они способствуют активизации сл</w:t>
      </w:r>
      <w:r w:rsidRPr="00A61572">
        <w:rPr>
          <w:color w:val="000000"/>
          <w:sz w:val="28"/>
          <w:szCs w:val="28"/>
          <w:shd w:val="clear" w:color="auto" w:fill="FFFFFF"/>
        </w:rPr>
        <w:t>о</w:t>
      </w:r>
      <w:r w:rsidRPr="00A61572">
        <w:rPr>
          <w:color w:val="000000"/>
          <w:sz w:val="28"/>
          <w:szCs w:val="28"/>
          <w:shd w:val="clear" w:color="auto" w:fill="FFFFFF"/>
        </w:rPr>
        <w:t>варного запаса, развитию внимания, памяти, способности к переключению.</w:t>
      </w:r>
      <w:r>
        <w:rPr>
          <w:color w:val="000000"/>
          <w:sz w:val="28"/>
          <w:szCs w:val="28"/>
          <w:shd w:val="clear" w:color="auto" w:fill="FFFFFF"/>
        </w:rPr>
        <w:t xml:space="preserve"> </w:t>
      </w:r>
    </w:p>
    <w:p w:rsidR="00630563" w:rsidRDefault="00630563" w:rsidP="00C6547F">
      <w:pPr>
        <w:ind w:firstLine="708"/>
        <w:jc w:val="both"/>
        <w:rPr>
          <w:sz w:val="28"/>
          <w:szCs w:val="28"/>
        </w:rPr>
      </w:pPr>
      <w:r w:rsidRPr="00A61572">
        <w:rPr>
          <w:color w:val="000000"/>
          <w:sz w:val="28"/>
          <w:szCs w:val="28"/>
          <w:shd w:val="clear" w:color="auto" w:fill="FFFFFF"/>
        </w:rPr>
        <w:t>Каждый урок учителя и логопеда начинается с массажа ушных рак</w:t>
      </w:r>
      <w:r w:rsidRPr="00A61572">
        <w:rPr>
          <w:color w:val="000000"/>
          <w:sz w:val="28"/>
          <w:szCs w:val="28"/>
          <w:shd w:val="clear" w:color="auto" w:fill="FFFFFF"/>
        </w:rPr>
        <w:t>о</w:t>
      </w:r>
      <w:r w:rsidRPr="00A61572">
        <w:rPr>
          <w:color w:val="000000"/>
          <w:sz w:val="28"/>
          <w:szCs w:val="28"/>
          <w:shd w:val="clear" w:color="auto" w:fill="FFFFFF"/>
        </w:rPr>
        <w:t>вин, что способствует активизации умственной деятельности.</w:t>
      </w:r>
      <w:r>
        <w:rPr>
          <w:color w:val="000000"/>
          <w:sz w:val="28"/>
          <w:szCs w:val="28"/>
          <w:shd w:val="clear" w:color="auto" w:fill="FFFFFF"/>
        </w:rPr>
        <w:t xml:space="preserve"> </w:t>
      </w:r>
      <w:r w:rsidRPr="00A61572">
        <w:rPr>
          <w:color w:val="000000"/>
          <w:sz w:val="28"/>
          <w:szCs w:val="28"/>
          <w:shd w:val="clear" w:color="auto" w:fill="FFFFFF"/>
        </w:rPr>
        <w:t>Не менее зн</w:t>
      </w:r>
      <w:r w:rsidRPr="00A61572">
        <w:rPr>
          <w:color w:val="000000"/>
          <w:sz w:val="28"/>
          <w:szCs w:val="28"/>
          <w:shd w:val="clear" w:color="auto" w:fill="FFFFFF"/>
        </w:rPr>
        <w:t>а</w:t>
      </w:r>
      <w:r w:rsidRPr="00A61572">
        <w:rPr>
          <w:color w:val="000000"/>
          <w:sz w:val="28"/>
          <w:szCs w:val="28"/>
          <w:shd w:val="clear" w:color="auto" w:fill="FFFFFF"/>
        </w:rPr>
        <w:t>чима и актуальна проблема развития моторики кисти руки в освоении навыка письма у детей с нарушениями речи. Обязательным моментом на уроках я</w:t>
      </w:r>
      <w:r w:rsidRPr="00A61572">
        <w:rPr>
          <w:color w:val="000000"/>
          <w:sz w:val="28"/>
          <w:szCs w:val="28"/>
          <w:shd w:val="clear" w:color="auto" w:fill="FFFFFF"/>
        </w:rPr>
        <w:t>в</w:t>
      </w:r>
      <w:r w:rsidRPr="00A61572">
        <w:rPr>
          <w:color w:val="000000"/>
          <w:sz w:val="28"/>
          <w:szCs w:val="28"/>
          <w:shd w:val="clear" w:color="auto" w:fill="FFFFFF"/>
        </w:rPr>
        <w:t>ляются упражнения на развитие мелкой моторики рук. Часто эти упражнения сопряжены с речью. Выполняя специальные упражнения на уроках и логоп</w:t>
      </w:r>
      <w:r w:rsidRPr="00A61572">
        <w:rPr>
          <w:color w:val="000000"/>
          <w:sz w:val="28"/>
          <w:szCs w:val="28"/>
          <w:shd w:val="clear" w:color="auto" w:fill="FFFFFF"/>
        </w:rPr>
        <w:t>е</w:t>
      </w:r>
      <w:r w:rsidRPr="00A61572">
        <w:rPr>
          <w:color w:val="000000"/>
          <w:sz w:val="28"/>
          <w:szCs w:val="28"/>
          <w:shd w:val="clear" w:color="auto" w:fill="FFFFFF"/>
        </w:rPr>
        <w:t>дических занятиях, логопаты развивают произвольную графическую акти</w:t>
      </w:r>
      <w:r w:rsidRPr="00A61572">
        <w:rPr>
          <w:color w:val="000000"/>
          <w:sz w:val="28"/>
          <w:szCs w:val="28"/>
          <w:shd w:val="clear" w:color="auto" w:fill="FFFFFF"/>
        </w:rPr>
        <w:t>в</w:t>
      </w:r>
      <w:r w:rsidRPr="00A61572">
        <w:rPr>
          <w:color w:val="000000"/>
          <w:sz w:val="28"/>
          <w:szCs w:val="28"/>
          <w:shd w:val="clear" w:color="auto" w:fill="FFFFFF"/>
        </w:rPr>
        <w:t>ность, зрительно-моторные координации; у них формируется навык быстрого и четкого письма.</w:t>
      </w:r>
      <w:r>
        <w:rPr>
          <w:color w:val="000000"/>
          <w:sz w:val="28"/>
          <w:szCs w:val="28"/>
          <w:shd w:val="clear" w:color="auto" w:fill="FFFFFF"/>
        </w:rPr>
        <w:t xml:space="preserve"> </w:t>
      </w:r>
      <w:r w:rsidRPr="00A61572">
        <w:rPr>
          <w:sz w:val="28"/>
          <w:szCs w:val="28"/>
        </w:rPr>
        <w:t>Для развития зрительного гнозиса</w:t>
      </w:r>
      <w:r>
        <w:rPr>
          <w:sz w:val="28"/>
          <w:szCs w:val="28"/>
        </w:rPr>
        <w:t xml:space="preserve"> </w:t>
      </w:r>
      <w:r w:rsidRPr="00A61572">
        <w:rPr>
          <w:sz w:val="28"/>
          <w:szCs w:val="28"/>
        </w:rPr>
        <w:t>проводятся специальные упражнения: назвать контурные изображения предметов,</w:t>
      </w:r>
      <w:r>
        <w:rPr>
          <w:sz w:val="28"/>
          <w:szCs w:val="28"/>
        </w:rPr>
        <w:t xml:space="preserve"> </w:t>
      </w:r>
      <w:r w:rsidRPr="00A61572">
        <w:rPr>
          <w:sz w:val="28"/>
          <w:szCs w:val="28"/>
        </w:rPr>
        <w:t>назвать перечер</w:t>
      </w:r>
      <w:r w:rsidRPr="00A61572">
        <w:rPr>
          <w:sz w:val="28"/>
          <w:szCs w:val="28"/>
        </w:rPr>
        <w:t>к</w:t>
      </w:r>
      <w:r w:rsidRPr="00A61572">
        <w:rPr>
          <w:sz w:val="28"/>
          <w:szCs w:val="28"/>
        </w:rPr>
        <w:t>нутые контурные изображения предметов, выделить контурные изображения или наложенные друг на друга</w:t>
      </w:r>
      <w:r>
        <w:rPr>
          <w:sz w:val="28"/>
          <w:szCs w:val="28"/>
        </w:rPr>
        <w:t>.</w:t>
      </w:r>
      <w:r w:rsidRPr="00A61572">
        <w:rPr>
          <w:sz w:val="28"/>
          <w:szCs w:val="28"/>
        </w:rPr>
        <w:t xml:space="preserve"> </w:t>
      </w:r>
    </w:p>
    <w:p w:rsidR="00630563" w:rsidRPr="008B512F" w:rsidRDefault="00630563" w:rsidP="00C6547F">
      <w:pPr>
        <w:ind w:firstLine="708"/>
        <w:jc w:val="both"/>
        <w:rPr>
          <w:sz w:val="28"/>
          <w:szCs w:val="28"/>
        </w:rPr>
      </w:pPr>
      <w:r w:rsidRPr="00A61572">
        <w:rPr>
          <w:sz w:val="28"/>
          <w:szCs w:val="28"/>
        </w:rPr>
        <w:t>Проводятся разминки</w:t>
      </w:r>
      <w:r>
        <w:rPr>
          <w:sz w:val="28"/>
          <w:szCs w:val="28"/>
        </w:rPr>
        <w:t xml:space="preserve"> </w:t>
      </w:r>
      <w:r w:rsidRPr="00A61572">
        <w:rPr>
          <w:sz w:val="28"/>
          <w:szCs w:val="28"/>
        </w:rPr>
        <w:t>для развития общей координации движений, с</w:t>
      </w:r>
      <w:r w:rsidRPr="00A61572">
        <w:rPr>
          <w:sz w:val="28"/>
          <w:szCs w:val="28"/>
        </w:rPr>
        <w:t>о</w:t>
      </w:r>
      <w:r w:rsidRPr="00A61572">
        <w:rPr>
          <w:sz w:val="28"/>
          <w:szCs w:val="28"/>
        </w:rPr>
        <w:t>вершенствования артикуляционной и мелкой моторики, а также дыхательные и голосовые упражнения и задания для развития фонематического воспр</w:t>
      </w:r>
      <w:r w:rsidRPr="00A61572">
        <w:rPr>
          <w:sz w:val="28"/>
          <w:szCs w:val="28"/>
        </w:rPr>
        <w:t>и</w:t>
      </w:r>
      <w:r w:rsidRPr="00A61572">
        <w:rPr>
          <w:sz w:val="28"/>
          <w:szCs w:val="28"/>
        </w:rPr>
        <w:t>ятия. Учитель – логопед проводит  игры с  пальчиками, ход  которых сопр</w:t>
      </w:r>
      <w:r w:rsidRPr="00A61572">
        <w:rPr>
          <w:sz w:val="28"/>
          <w:szCs w:val="28"/>
        </w:rPr>
        <w:t>о</w:t>
      </w:r>
      <w:r w:rsidRPr="00A61572">
        <w:rPr>
          <w:sz w:val="28"/>
          <w:szCs w:val="28"/>
        </w:rPr>
        <w:lastRenderedPageBreak/>
        <w:t>вождается не</w:t>
      </w:r>
      <w:r>
        <w:rPr>
          <w:sz w:val="28"/>
          <w:szCs w:val="28"/>
        </w:rPr>
        <w:t>большими стихами,</w:t>
      </w:r>
      <w:r w:rsidRPr="00A61572">
        <w:rPr>
          <w:sz w:val="28"/>
          <w:szCs w:val="28"/>
        </w:rPr>
        <w:t xml:space="preserve"> </w:t>
      </w:r>
      <w:r>
        <w:rPr>
          <w:sz w:val="28"/>
          <w:szCs w:val="28"/>
        </w:rPr>
        <w:t xml:space="preserve">это </w:t>
      </w:r>
      <w:r w:rsidRPr="00A61572">
        <w:rPr>
          <w:sz w:val="28"/>
          <w:szCs w:val="28"/>
        </w:rPr>
        <w:t>поможет увеличить словарный запас, уточнить отдельные слова и понятия.</w:t>
      </w:r>
      <w:r>
        <w:rPr>
          <w:sz w:val="28"/>
          <w:szCs w:val="28"/>
        </w:rPr>
        <w:t xml:space="preserve"> </w:t>
      </w:r>
      <w:r w:rsidRPr="00A61572">
        <w:rPr>
          <w:sz w:val="28"/>
          <w:szCs w:val="28"/>
        </w:rPr>
        <w:t>На уроках русского языка и логопед</w:t>
      </w:r>
      <w:r w:rsidRPr="00A61572">
        <w:rPr>
          <w:sz w:val="28"/>
          <w:szCs w:val="28"/>
        </w:rPr>
        <w:t>и</w:t>
      </w:r>
      <w:r w:rsidRPr="00A61572">
        <w:rPr>
          <w:sz w:val="28"/>
          <w:szCs w:val="28"/>
        </w:rPr>
        <w:t>ческих занятиях у детей формируют функции словоизменения и словообр</w:t>
      </w:r>
      <w:r w:rsidRPr="00A61572">
        <w:rPr>
          <w:sz w:val="28"/>
          <w:szCs w:val="28"/>
        </w:rPr>
        <w:t>а</w:t>
      </w:r>
      <w:r w:rsidRPr="00A61572">
        <w:rPr>
          <w:sz w:val="28"/>
          <w:szCs w:val="28"/>
        </w:rPr>
        <w:t>зования, проводят работу по морфологическому анализу состава слова,  р</w:t>
      </w:r>
      <w:r w:rsidRPr="00A61572">
        <w:rPr>
          <w:sz w:val="28"/>
          <w:szCs w:val="28"/>
        </w:rPr>
        <w:t>а</w:t>
      </w:r>
      <w:r w:rsidRPr="00A61572">
        <w:rPr>
          <w:sz w:val="28"/>
          <w:szCs w:val="28"/>
        </w:rPr>
        <w:t xml:space="preserve">ботают  с однокоренными словами. </w:t>
      </w:r>
    </w:p>
    <w:p w:rsidR="00630563" w:rsidRPr="000D0597" w:rsidRDefault="00630563" w:rsidP="00C6547F">
      <w:pPr>
        <w:pStyle w:val="ad"/>
        <w:spacing w:before="0" w:beforeAutospacing="0" w:after="0" w:afterAutospacing="0"/>
        <w:jc w:val="center"/>
        <w:rPr>
          <w:b/>
          <w:bCs/>
          <w:color w:val="000000"/>
          <w:sz w:val="28"/>
          <w:szCs w:val="28"/>
        </w:rPr>
      </w:pPr>
      <w:r w:rsidRPr="000D0597">
        <w:rPr>
          <w:b/>
          <w:bCs/>
          <w:color w:val="000000"/>
          <w:sz w:val="28"/>
          <w:szCs w:val="28"/>
        </w:rPr>
        <w:t>Содержание коррекционной работы на фонетическом уровне</w:t>
      </w:r>
    </w:p>
    <w:p w:rsidR="00630563" w:rsidRPr="00DB0822" w:rsidRDefault="00630563" w:rsidP="00C6547F">
      <w:pPr>
        <w:pStyle w:val="ad"/>
        <w:spacing w:before="0" w:beforeAutospacing="0" w:after="0" w:afterAutospacing="0"/>
        <w:ind w:firstLine="708"/>
        <w:jc w:val="both"/>
        <w:rPr>
          <w:color w:val="000000"/>
          <w:sz w:val="28"/>
          <w:szCs w:val="28"/>
        </w:rPr>
      </w:pPr>
      <w:r w:rsidRPr="00155147">
        <w:rPr>
          <w:color w:val="000000"/>
          <w:sz w:val="28"/>
          <w:szCs w:val="28"/>
        </w:rPr>
        <w:t>Дети знакомятся с работой артикуляционного аппарата, со способами образования звуков речи, познают взаимосвязь между буквой и звуком. У них формируется понятие о букве как о графическом образе звука.</w:t>
      </w:r>
      <w:r>
        <w:rPr>
          <w:color w:val="000000"/>
          <w:sz w:val="28"/>
          <w:szCs w:val="28"/>
        </w:rPr>
        <w:t xml:space="preserve"> </w:t>
      </w:r>
      <w:r w:rsidRPr="00155147">
        <w:rPr>
          <w:color w:val="000000"/>
          <w:sz w:val="28"/>
          <w:szCs w:val="28"/>
        </w:rPr>
        <w:t xml:space="preserve">Большое значение отводится дифференциации букв, имеющих кинетическое сходство </w:t>
      </w:r>
      <w:r w:rsidRPr="00DB0822">
        <w:rPr>
          <w:color w:val="000000"/>
          <w:sz w:val="28"/>
          <w:szCs w:val="28"/>
        </w:rPr>
        <w:t>(</w:t>
      </w:r>
      <w:r w:rsidRPr="008B512F">
        <w:rPr>
          <w:iCs/>
          <w:color w:val="000000"/>
          <w:sz w:val="28"/>
          <w:szCs w:val="28"/>
        </w:rPr>
        <w:t>л</w:t>
      </w:r>
      <w:r>
        <w:rPr>
          <w:iCs/>
          <w:color w:val="000000"/>
          <w:sz w:val="28"/>
          <w:szCs w:val="28"/>
        </w:rPr>
        <w:t>-м, п-т, и-ш, и-щ, ц-щ, б-д, в</w:t>
      </w:r>
      <w:r w:rsidRPr="00DB0822">
        <w:rPr>
          <w:iCs/>
          <w:color w:val="000000"/>
          <w:sz w:val="28"/>
          <w:szCs w:val="28"/>
        </w:rPr>
        <w:t>-</w:t>
      </w:r>
      <w:r>
        <w:rPr>
          <w:iCs/>
          <w:color w:val="000000"/>
          <w:sz w:val="28"/>
          <w:szCs w:val="28"/>
        </w:rPr>
        <w:t>д, у</w:t>
      </w:r>
      <w:r w:rsidRPr="00DB0822">
        <w:rPr>
          <w:iCs/>
          <w:color w:val="000000"/>
          <w:sz w:val="28"/>
          <w:szCs w:val="28"/>
        </w:rPr>
        <w:t>-</w:t>
      </w:r>
      <w:r w:rsidRPr="008B512F">
        <w:rPr>
          <w:iCs/>
          <w:color w:val="000000"/>
          <w:sz w:val="28"/>
          <w:szCs w:val="28"/>
        </w:rPr>
        <w:t xml:space="preserve">ч, </w:t>
      </w:r>
      <w:r>
        <w:rPr>
          <w:iCs/>
          <w:color w:val="000000"/>
          <w:sz w:val="28"/>
          <w:szCs w:val="28"/>
        </w:rPr>
        <w:t>г-р</w:t>
      </w:r>
      <w:r w:rsidRPr="00DB0822">
        <w:rPr>
          <w:iCs/>
          <w:color w:val="000000"/>
          <w:sz w:val="28"/>
          <w:szCs w:val="28"/>
        </w:rPr>
        <w:t>)</w:t>
      </w:r>
      <w:r w:rsidRPr="008B512F">
        <w:rPr>
          <w:iCs/>
          <w:color w:val="000000"/>
          <w:sz w:val="28"/>
          <w:szCs w:val="28"/>
        </w:rPr>
        <w:t>.</w:t>
      </w:r>
      <w:r>
        <w:rPr>
          <w:i/>
          <w:iCs/>
          <w:color w:val="000000"/>
          <w:sz w:val="28"/>
          <w:szCs w:val="28"/>
        </w:rPr>
        <w:t xml:space="preserve"> </w:t>
      </w:r>
      <w:r w:rsidRPr="00155147">
        <w:rPr>
          <w:color w:val="000000"/>
          <w:sz w:val="28"/>
          <w:szCs w:val="28"/>
        </w:rPr>
        <w:t>Ведется работа по дифференци</w:t>
      </w:r>
      <w:r w:rsidRPr="00155147">
        <w:rPr>
          <w:color w:val="000000"/>
          <w:sz w:val="28"/>
          <w:szCs w:val="28"/>
        </w:rPr>
        <w:t>а</w:t>
      </w:r>
      <w:r w:rsidRPr="00155147">
        <w:rPr>
          <w:color w:val="000000"/>
          <w:sz w:val="28"/>
          <w:szCs w:val="28"/>
        </w:rPr>
        <w:t>ции фонем, имеющих акуст</w:t>
      </w:r>
      <w:r>
        <w:rPr>
          <w:color w:val="000000"/>
          <w:sz w:val="28"/>
          <w:szCs w:val="28"/>
        </w:rPr>
        <w:t xml:space="preserve">ико-артикуляционное сходство </w:t>
      </w:r>
      <w:r w:rsidRPr="00DB0822">
        <w:rPr>
          <w:color w:val="000000"/>
          <w:sz w:val="28"/>
          <w:szCs w:val="28"/>
        </w:rPr>
        <w:t>(</w:t>
      </w:r>
      <w:r w:rsidRPr="00155147">
        <w:rPr>
          <w:color w:val="000000"/>
          <w:sz w:val="28"/>
          <w:szCs w:val="28"/>
        </w:rPr>
        <w:t>в первую очередь</w:t>
      </w:r>
      <w:r>
        <w:rPr>
          <w:color w:val="000000"/>
          <w:sz w:val="28"/>
          <w:szCs w:val="28"/>
        </w:rPr>
        <w:t xml:space="preserve"> гласных первого и второго ряда</w:t>
      </w:r>
      <w:r w:rsidRPr="00DB0822">
        <w:rPr>
          <w:color w:val="000000"/>
          <w:sz w:val="28"/>
          <w:szCs w:val="28"/>
        </w:rPr>
        <w:t>)</w:t>
      </w:r>
      <w:r w:rsidRPr="00155147">
        <w:rPr>
          <w:color w:val="000000"/>
          <w:sz w:val="28"/>
          <w:szCs w:val="28"/>
        </w:rPr>
        <w:t>. Дети знакомятся с обозначение</w:t>
      </w:r>
      <w:r>
        <w:rPr>
          <w:color w:val="000000"/>
          <w:sz w:val="28"/>
          <w:szCs w:val="28"/>
        </w:rPr>
        <w:t>м</w:t>
      </w:r>
      <w:r w:rsidRPr="00155147">
        <w:rPr>
          <w:color w:val="000000"/>
          <w:sz w:val="28"/>
          <w:szCs w:val="28"/>
        </w:rPr>
        <w:t xml:space="preserve"> мягкости согласных посредством гласных второго ряда </w:t>
      </w:r>
      <w:r w:rsidRPr="00155147">
        <w:rPr>
          <w:i/>
          <w:iCs/>
          <w:color w:val="000000"/>
          <w:sz w:val="28"/>
          <w:szCs w:val="28"/>
        </w:rPr>
        <w:t> </w:t>
      </w:r>
      <w:r w:rsidRPr="00DB0822">
        <w:rPr>
          <w:iCs/>
          <w:color w:val="000000"/>
          <w:sz w:val="28"/>
          <w:szCs w:val="28"/>
        </w:rPr>
        <w:t>(е, е, ю, я, и) </w:t>
      </w:r>
      <w:r w:rsidRPr="00DB0822">
        <w:rPr>
          <w:color w:val="000000"/>
          <w:sz w:val="28"/>
          <w:szCs w:val="28"/>
        </w:rPr>
        <w:t>и</w:t>
      </w:r>
      <w:r w:rsidRPr="00DB0822">
        <w:rPr>
          <w:iCs/>
          <w:color w:val="000000"/>
          <w:sz w:val="28"/>
          <w:szCs w:val="28"/>
        </w:rPr>
        <w:t> </w:t>
      </w:r>
      <w:r w:rsidRPr="00DB0822">
        <w:rPr>
          <w:color w:val="000000"/>
          <w:sz w:val="28"/>
          <w:szCs w:val="28"/>
        </w:rPr>
        <w:t>мягкого знака. Первый этап коррекционной работы завершается</w:t>
      </w:r>
      <w:r w:rsidRPr="00155147">
        <w:rPr>
          <w:color w:val="000000"/>
          <w:sz w:val="28"/>
          <w:szCs w:val="28"/>
        </w:rPr>
        <w:t xml:space="preserve"> дифференциацией согла</w:t>
      </w:r>
      <w:r w:rsidRPr="00155147">
        <w:rPr>
          <w:color w:val="000000"/>
          <w:sz w:val="28"/>
          <w:szCs w:val="28"/>
        </w:rPr>
        <w:t>с</w:t>
      </w:r>
      <w:r w:rsidRPr="00155147">
        <w:rPr>
          <w:color w:val="000000"/>
          <w:sz w:val="28"/>
          <w:szCs w:val="28"/>
        </w:rPr>
        <w:t>ных звуков, формированием понятия о звонких и глухих звуках, объяснением сходства и различия.</w:t>
      </w:r>
    </w:p>
    <w:p w:rsidR="00630563" w:rsidRPr="000D0597" w:rsidRDefault="00630563" w:rsidP="00C6547F">
      <w:pPr>
        <w:pStyle w:val="ad"/>
        <w:spacing w:before="0" w:beforeAutospacing="0" w:after="0" w:afterAutospacing="0"/>
        <w:jc w:val="center"/>
        <w:rPr>
          <w:b/>
          <w:bCs/>
          <w:color w:val="000000"/>
          <w:sz w:val="28"/>
          <w:szCs w:val="28"/>
        </w:rPr>
      </w:pPr>
      <w:r w:rsidRPr="000D0597">
        <w:rPr>
          <w:b/>
          <w:bCs/>
          <w:color w:val="000000"/>
          <w:sz w:val="28"/>
          <w:szCs w:val="28"/>
        </w:rPr>
        <w:t>Содержание коррекционной работы на лексическом уровне</w:t>
      </w:r>
    </w:p>
    <w:p w:rsidR="00630563" w:rsidRPr="00DB0822" w:rsidRDefault="00630563" w:rsidP="00D80CD4">
      <w:pPr>
        <w:pStyle w:val="ad"/>
        <w:spacing w:before="0" w:beforeAutospacing="0" w:after="0" w:afterAutospacing="0"/>
        <w:ind w:firstLine="708"/>
        <w:jc w:val="both"/>
        <w:rPr>
          <w:color w:val="000000"/>
          <w:sz w:val="28"/>
          <w:szCs w:val="28"/>
        </w:rPr>
      </w:pPr>
      <w:r w:rsidRPr="00155147">
        <w:rPr>
          <w:color w:val="000000"/>
          <w:sz w:val="28"/>
          <w:szCs w:val="28"/>
        </w:rPr>
        <w:t>Работа на втором этапе коррекции начинается с уточнения и расшир</w:t>
      </w:r>
      <w:r w:rsidRPr="00155147">
        <w:rPr>
          <w:color w:val="000000"/>
          <w:sz w:val="28"/>
          <w:szCs w:val="28"/>
        </w:rPr>
        <w:t>е</w:t>
      </w:r>
      <w:r w:rsidRPr="00155147">
        <w:rPr>
          <w:color w:val="000000"/>
          <w:sz w:val="28"/>
          <w:szCs w:val="28"/>
        </w:rPr>
        <w:t>ния словарного запаса. Школьники получают представления о слове, слог</w:t>
      </w:r>
      <w:r w:rsidRPr="00155147">
        <w:rPr>
          <w:color w:val="000000"/>
          <w:sz w:val="28"/>
          <w:szCs w:val="28"/>
        </w:rPr>
        <w:t>о</w:t>
      </w:r>
      <w:r w:rsidRPr="00155147">
        <w:rPr>
          <w:color w:val="000000"/>
          <w:sz w:val="28"/>
          <w:szCs w:val="28"/>
        </w:rPr>
        <w:t>вом ан</w:t>
      </w:r>
      <w:r>
        <w:rPr>
          <w:color w:val="000000"/>
          <w:sz w:val="28"/>
          <w:szCs w:val="28"/>
        </w:rPr>
        <w:t>ализе и синтезе слов, устанавливают</w:t>
      </w:r>
      <w:r w:rsidRPr="00155147">
        <w:rPr>
          <w:color w:val="000000"/>
          <w:sz w:val="28"/>
          <w:szCs w:val="28"/>
        </w:rPr>
        <w:t xml:space="preserve"> роль ударения в устной речи, зн</w:t>
      </w:r>
      <w:r w:rsidRPr="00155147">
        <w:rPr>
          <w:color w:val="000000"/>
          <w:sz w:val="28"/>
          <w:szCs w:val="28"/>
        </w:rPr>
        <w:t>а</w:t>
      </w:r>
      <w:r w:rsidRPr="00155147">
        <w:rPr>
          <w:color w:val="000000"/>
          <w:sz w:val="28"/>
          <w:szCs w:val="28"/>
        </w:rPr>
        <w:t>комятся со способами словообразования: суффиксальным, префиксальным, суффиксально</w:t>
      </w:r>
      <w:r>
        <w:rPr>
          <w:color w:val="000000"/>
          <w:sz w:val="28"/>
          <w:szCs w:val="28"/>
        </w:rPr>
        <w:t xml:space="preserve"> </w:t>
      </w:r>
      <w:r w:rsidRPr="00155147">
        <w:rPr>
          <w:color w:val="000000"/>
          <w:sz w:val="28"/>
          <w:szCs w:val="28"/>
        </w:rPr>
        <w:t>-</w:t>
      </w:r>
      <w:r>
        <w:rPr>
          <w:color w:val="000000"/>
          <w:sz w:val="28"/>
          <w:szCs w:val="28"/>
        </w:rPr>
        <w:t xml:space="preserve"> </w:t>
      </w:r>
      <w:r w:rsidRPr="00155147">
        <w:rPr>
          <w:color w:val="000000"/>
          <w:sz w:val="28"/>
          <w:szCs w:val="28"/>
        </w:rPr>
        <w:t>префиксальным, учатся подбирать родственные слова.</w:t>
      </w:r>
    </w:p>
    <w:p w:rsidR="00630563" w:rsidRPr="00A61572" w:rsidRDefault="00630563" w:rsidP="00D80CD4">
      <w:pPr>
        <w:pStyle w:val="ad"/>
        <w:spacing w:before="0" w:beforeAutospacing="0" w:after="0" w:afterAutospacing="0"/>
        <w:ind w:firstLine="708"/>
        <w:jc w:val="both"/>
        <w:rPr>
          <w:b/>
          <w:bCs/>
          <w:color w:val="000000"/>
          <w:sz w:val="28"/>
          <w:szCs w:val="28"/>
        </w:rPr>
      </w:pPr>
      <w:r w:rsidRPr="00155147">
        <w:rPr>
          <w:b/>
          <w:bCs/>
          <w:color w:val="000000"/>
          <w:sz w:val="28"/>
          <w:szCs w:val="28"/>
        </w:rPr>
        <w:t>Содержание коррекционной работы на синтаксическом уровне</w:t>
      </w:r>
    </w:p>
    <w:p w:rsidR="00630563" w:rsidRPr="00155147" w:rsidRDefault="00630563" w:rsidP="00C6547F">
      <w:pPr>
        <w:pStyle w:val="ad"/>
        <w:spacing w:before="0" w:beforeAutospacing="0" w:after="0" w:afterAutospacing="0"/>
        <w:ind w:firstLine="708"/>
        <w:jc w:val="both"/>
        <w:rPr>
          <w:color w:val="000000"/>
          <w:sz w:val="28"/>
          <w:szCs w:val="28"/>
        </w:rPr>
      </w:pPr>
      <w:r w:rsidRPr="00155147">
        <w:rPr>
          <w:color w:val="000000"/>
          <w:sz w:val="28"/>
          <w:szCs w:val="28"/>
        </w:rPr>
        <w:t>Третий этап начинается с работы над предложением. У детей формир</w:t>
      </w:r>
      <w:r w:rsidRPr="00155147">
        <w:rPr>
          <w:color w:val="000000"/>
          <w:sz w:val="28"/>
          <w:szCs w:val="28"/>
        </w:rPr>
        <w:t>у</w:t>
      </w:r>
      <w:r w:rsidRPr="00155147">
        <w:rPr>
          <w:color w:val="000000"/>
          <w:sz w:val="28"/>
          <w:szCs w:val="28"/>
        </w:rPr>
        <w:t>ется навык определения количества и последовательности слов в предлож</w:t>
      </w:r>
      <w:r w:rsidRPr="00155147">
        <w:rPr>
          <w:color w:val="000000"/>
          <w:sz w:val="28"/>
          <w:szCs w:val="28"/>
        </w:rPr>
        <w:t>е</w:t>
      </w:r>
      <w:r w:rsidRPr="00155147">
        <w:rPr>
          <w:color w:val="000000"/>
          <w:sz w:val="28"/>
          <w:szCs w:val="28"/>
        </w:rPr>
        <w:t>нии, навык смыслового, интонационного и грамматического оформления, они учатся правильно согласовывать различные части речи.</w:t>
      </w:r>
      <w:r>
        <w:rPr>
          <w:color w:val="000000"/>
          <w:sz w:val="28"/>
          <w:szCs w:val="28"/>
        </w:rPr>
        <w:t xml:space="preserve"> </w:t>
      </w:r>
      <w:r w:rsidRPr="00155147">
        <w:rPr>
          <w:color w:val="000000"/>
          <w:sz w:val="28"/>
          <w:szCs w:val="28"/>
        </w:rPr>
        <w:t>Немаловажное значение отводится работе с предлогами.</w:t>
      </w:r>
      <w:r>
        <w:rPr>
          <w:color w:val="000000"/>
          <w:sz w:val="28"/>
          <w:szCs w:val="28"/>
        </w:rPr>
        <w:t xml:space="preserve"> </w:t>
      </w:r>
      <w:r w:rsidRPr="00155147">
        <w:rPr>
          <w:color w:val="000000"/>
          <w:sz w:val="28"/>
          <w:szCs w:val="28"/>
        </w:rPr>
        <w:t>На всех этапах коррекции ведется работа над формированием связной речи.</w:t>
      </w:r>
    </w:p>
    <w:p w:rsidR="00630563" w:rsidRPr="00C6547F" w:rsidRDefault="00630563" w:rsidP="00C6547F">
      <w:pPr>
        <w:ind w:firstLine="708"/>
        <w:jc w:val="both"/>
        <w:rPr>
          <w:sz w:val="28"/>
          <w:szCs w:val="28"/>
        </w:rPr>
      </w:pPr>
      <w:r w:rsidRPr="00A61572">
        <w:rPr>
          <w:sz w:val="28"/>
          <w:szCs w:val="28"/>
        </w:rPr>
        <w:t>Учитель-логопед и учитель начальных классов, каждый со своим вид</w:t>
      </w:r>
      <w:r w:rsidRPr="00A61572">
        <w:rPr>
          <w:sz w:val="28"/>
          <w:szCs w:val="28"/>
        </w:rPr>
        <w:t>е</w:t>
      </w:r>
      <w:r w:rsidRPr="00A61572">
        <w:rPr>
          <w:sz w:val="28"/>
          <w:szCs w:val="28"/>
        </w:rPr>
        <w:t>нием ситуации, приходят  к выработке единого подхода к обучению учащи</w:t>
      </w:r>
      <w:r w:rsidRPr="00A61572">
        <w:rPr>
          <w:sz w:val="28"/>
          <w:szCs w:val="28"/>
        </w:rPr>
        <w:t>х</w:t>
      </w:r>
      <w:r w:rsidRPr="00A61572">
        <w:rPr>
          <w:sz w:val="28"/>
          <w:szCs w:val="28"/>
        </w:rPr>
        <w:t>ся, нуждающихся в специализированной помощи. Выстроенная система взаимодействия между школьным логопедом и учителем начальной школы делает систему коррекционной работы по преодолению специфических н</w:t>
      </w:r>
      <w:r w:rsidRPr="00A61572">
        <w:rPr>
          <w:sz w:val="28"/>
          <w:szCs w:val="28"/>
        </w:rPr>
        <w:t>а</w:t>
      </w:r>
      <w:r w:rsidRPr="00A61572">
        <w:rPr>
          <w:sz w:val="28"/>
          <w:szCs w:val="28"/>
        </w:rPr>
        <w:t>рушений письменной речи у учащихся начальных классов более эффекти</w:t>
      </w:r>
      <w:r w:rsidRPr="00A61572">
        <w:rPr>
          <w:sz w:val="28"/>
          <w:szCs w:val="28"/>
        </w:rPr>
        <w:t>в</w:t>
      </w:r>
      <w:r w:rsidRPr="00A61572">
        <w:rPr>
          <w:sz w:val="28"/>
          <w:szCs w:val="28"/>
        </w:rPr>
        <w:t>ной.</w:t>
      </w:r>
    </w:p>
    <w:p w:rsidR="00630563" w:rsidRPr="002E5446" w:rsidRDefault="00630563" w:rsidP="003F6101">
      <w:pPr>
        <w:pStyle w:val="af2"/>
        <w:ind w:firstLine="567"/>
        <w:jc w:val="both"/>
        <w:rPr>
          <w:rFonts w:ascii="Times New Roman" w:hAnsi="Times New Roman"/>
          <w:sz w:val="28"/>
          <w:szCs w:val="28"/>
        </w:rPr>
      </w:pPr>
      <w:r w:rsidRPr="00FF58A0">
        <w:rPr>
          <w:rFonts w:ascii="Times New Roman" w:hAnsi="Times New Roman"/>
          <w:sz w:val="28"/>
          <w:szCs w:val="28"/>
        </w:rPr>
        <w:t xml:space="preserve"> На занятиях внеурочной деятельности и логопедических занятиях  а</w:t>
      </w:r>
      <w:r w:rsidRPr="00FF58A0">
        <w:rPr>
          <w:rFonts w:ascii="Times New Roman" w:hAnsi="Times New Roman"/>
          <w:sz w:val="28"/>
          <w:szCs w:val="28"/>
        </w:rPr>
        <w:t>в</w:t>
      </w:r>
      <w:r w:rsidRPr="00FF58A0">
        <w:rPr>
          <w:rFonts w:ascii="Times New Roman" w:hAnsi="Times New Roman"/>
          <w:sz w:val="28"/>
          <w:szCs w:val="28"/>
        </w:rPr>
        <w:t>торы опыта использу</w:t>
      </w:r>
      <w:r w:rsidRPr="000D3DCA">
        <w:rPr>
          <w:rFonts w:ascii="Times New Roman" w:hAnsi="Times New Roman"/>
          <w:sz w:val="28"/>
          <w:szCs w:val="28"/>
        </w:rPr>
        <w:t>ю</w:t>
      </w:r>
      <w:r w:rsidRPr="00FF58A0">
        <w:rPr>
          <w:rFonts w:ascii="Times New Roman" w:hAnsi="Times New Roman"/>
          <w:sz w:val="28"/>
          <w:szCs w:val="28"/>
        </w:rPr>
        <w:t>т занимательные упражнения, игры, ребусы, крос</w:t>
      </w:r>
      <w:r w:rsidRPr="00FF58A0">
        <w:rPr>
          <w:rFonts w:ascii="Times New Roman" w:hAnsi="Times New Roman"/>
          <w:sz w:val="28"/>
          <w:szCs w:val="28"/>
        </w:rPr>
        <w:t>с</w:t>
      </w:r>
      <w:r w:rsidRPr="00FF58A0">
        <w:rPr>
          <w:rFonts w:ascii="Times New Roman" w:hAnsi="Times New Roman"/>
          <w:sz w:val="28"/>
          <w:szCs w:val="28"/>
        </w:rPr>
        <w:t>ворды, содержащие орфографические задачи, т.к. они дают возможность о</w:t>
      </w:r>
      <w:r w:rsidRPr="00FF58A0">
        <w:rPr>
          <w:rFonts w:ascii="Times New Roman" w:hAnsi="Times New Roman"/>
          <w:sz w:val="28"/>
          <w:szCs w:val="28"/>
        </w:rPr>
        <w:t>б</w:t>
      </w:r>
      <w:r w:rsidRPr="00FF58A0">
        <w:rPr>
          <w:rFonts w:ascii="Times New Roman" w:hAnsi="Times New Roman"/>
          <w:sz w:val="28"/>
          <w:szCs w:val="28"/>
        </w:rPr>
        <w:t>лекать познание мира в иные формы, не похожие на обычное обучение. Здесь и фантазия, и самостоятельный поиск ответа, и новый взгляд на известные уже факты и явления. Игра вносит разнообразие в повседневную учебную деятельност</w:t>
      </w:r>
      <w:r>
        <w:rPr>
          <w:rFonts w:ascii="Times New Roman" w:hAnsi="Times New Roman"/>
          <w:sz w:val="28"/>
          <w:szCs w:val="28"/>
        </w:rPr>
        <w:t>ь, способствуя развитию интереса</w:t>
      </w:r>
      <w:r w:rsidRPr="00FF58A0">
        <w:rPr>
          <w:rFonts w:ascii="Times New Roman" w:hAnsi="Times New Roman"/>
          <w:sz w:val="28"/>
          <w:szCs w:val="28"/>
        </w:rPr>
        <w:t xml:space="preserve"> не только к игре, но и к самому </w:t>
      </w:r>
      <w:r w:rsidRPr="00FF58A0">
        <w:rPr>
          <w:rFonts w:ascii="Times New Roman" w:hAnsi="Times New Roman"/>
          <w:sz w:val="28"/>
          <w:szCs w:val="28"/>
        </w:rPr>
        <w:lastRenderedPageBreak/>
        <w:t>учебному предмету. Игра оживляет занятие, делает его интересным, снимает страх ребенка</w:t>
      </w:r>
      <w:r>
        <w:rPr>
          <w:rFonts w:ascii="Times New Roman" w:hAnsi="Times New Roman"/>
          <w:sz w:val="28"/>
          <w:szCs w:val="28"/>
        </w:rPr>
        <w:t xml:space="preserve"> перед трудной учебной задачей </w:t>
      </w:r>
      <w:r w:rsidRPr="002E5446">
        <w:rPr>
          <w:rFonts w:ascii="Times New Roman" w:hAnsi="Times New Roman"/>
          <w:sz w:val="28"/>
          <w:szCs w:val="28"/>
        </w:rPr>
        <w:t>(Приложение №3)</w:t>
      </w:r>
      <w:r>
        <w:rPr>
          <w:rFonts w:ascii="Times New Roman" w:hAnsi="Times New Roman"/>
          <w:sz w:val="28"/>
          <w:szCs w:val="28"/>
        </w:rPr>
        <w:t>.</w:t>
      </w:r>
    </w:p>
    <w:p w:rsidR="00630563" w:rsidRDefault="00630563" w:rsidP="00BF3BA5">
      <w:pPr>
        <w:ind w:firstLine="567"/>
        <w:jc w:val="center"/>
        <w:outlineLvl w:val="2"/>
        <w:rPr>
          <w:b/>
          <w:color w:val="FF0000"/>
          <w:sz w:val="28"/>
          <w:szCs w:val="28"/>
        </w:rPr>
      </w:pPr>
    </w:p>
    <w:p w:rsidR="00630563" w:rsidRPr="00C041E7" w:rsidRDefault="00630563" w:rsidP="000F3A93">
      <w:pPr>
        <w:jc w:val="center"/>
        <w:outlineLvl w:val="2"/>
        <w:rPr>
          <w:b/>
          <w:sz w:val="28"/>
          <w:szCs w:val="28"/>
        </w:rPr>
      </w:pPr>
      <w:r>
        <w:rPr>
          <w:b/>
          <w:sz w:val="28"/>
          <w:szCs w:val="28"/>
        </w:rPr>
        <w:t xml:space="preserve">Раздел  </w:t>
      </w:r>
      <w:r>
        <w:rPr>
          <w:b/>
          <w:sz w:val="28"/>
          <w:szCs w:val="28"/>
          <w:lang w:val="en-US"/>
        </w:rPr>
        <w:t>III</w:t>
      </w:r>
    </w:p>
    <w:p w:rsidR="00630563" w:rsidRPr="004348CA" w:rsidRDefault="00630563" w:rsidP="004348CA">
      <w:pPr>
        <w:ind w:firstLine="567"/>
        <w:jc w:val="center"/>
        <w:outlineLvl w:val="2"/>
        <w:rPr>
          <w:b/>
          <w:sz w:val="28"/>
          <w:szCs w:val="28"/>
        </w:rPr>
      </w:pPr>
      <w:r w:rsidRPr="00FF58A0">
        <w:rPr>
          <w:b/>
          <w:sz w:val="28"/>
          <w:szCs w:val="28"/>
        </w:rPr>
        <w:t>Результативность опыта</w:t>
      </w:r>
    </w:p>
    <w:p w:rsidR="00630563" w:rsidRPr="001D4362" w:rsidRDefault="00630563" w:rsidP="001D4362">
      <w:pPr>
        <w:tabs>
          <w:tab w:val="left" w:pos="0"/>
        </w:tabs>
        <w:ind w:firstLine="709"/>
        <w:jc w:val="both"/>
        <w:rPr>
          <w:sz w:val="28"/>
          <w:szCs w:val="28"/>
        </w:rPr>
      </w:pPr>
      <w:r>
        <w:rPr>
          <w:sz w:val="28"/>
          <w:szCs w:val="28"/>
        </w:rPr>
        <w:t>Сравнивая результаты опытно-</w:t>
      </w:r>
      <w:r w:rsidRPr="00543F78">
        <w:rPr>
          <w:sz w:val="28"/>
          <w:szCs w:val="28"/>
        </w:rPr>
        <w:t>педагогической работы по уровням ра</w:t>
      </w:r>
      <w:r w:rsidRPr="00543F78">
        <w:rPr>
          <w:sz w:val="28"/>
          <w:szCs w:val="28"/>
        </w:rPr>
        <w:t>з</w:t>
      </w:r>
      <w:r w:rsidRPr="00543F78">
        <w:rPr>
          <w:sz w:val="28"/>
          <w:szCs w:val="28"/>
        </w:rPr>
        <w:t>вития орфографических умений младш</w:t>
      </w:r>
      <w:r>
        <w:rPr>
          <w:sz w:val="28"/>
          <w:szCs w:val="28"/>
        </w:rPr>
        <w:t>их школьников,  можно увидеть</w:t>
      </w:r>
      <w:r w:rsidRPr="00543F78">
        <w:rPr>
          <w:sz w:val="28"/>
          <w:szCs w:val="28"/>
        </w:rPr>
        <w:t>, что идет постепенное увеличение числа детей с высоким уровнем орфографич</w:t>
      </w:r>
      <w:r w:rsidRPr="00543F78">
        <w:rPr>
          <w:sz w:val="28"/>
          <w:szCs w:val="28"/>
        </w:rPr>
        <w:t>е</w:t>
      </w:r>
      <w:r w:rsidRPr="00543F78">
        <w:rPr>
          <w:sz w:val="28"/>
          <w:szCs w:val="28"/>
        </w:rPr>
        <w:t>ских умений за счет потенциальных возможностей школьников со средним уровнем и уменьшение числа учащихся с низким уровнем орфографических умений.</w:t>
      </w:r>
      <w:r>
        <w:rPr>
          <w:sz w:val="28"/>
          <w:szCs w:val="28"/>
        </w:rPr>
        <w:t xml:space="preserve"> Результаты контрольного эксперимента представлены в Таблице 3</w:t>
      </w:r>
      <w:r w:rsidRPr="001D4362">
        <w:rPr>
          <w:sz w:val="28"/>
          <w:szCs w:val="28"/>
        </w:rPr>
        <w:t>.</w:t>
      </w:r>
    </w:p>
    <w:p w:rsidR="00630563" w:rsidRDefault="00630563" w:rsidP="007736EF"/>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75"/>
        <w:gridCol w:w="1098"/>
        <w:gridCol w:w="1098"/>
        <w:gridCol w:w="1100"/>
        <w:gridCol w:w="1098"/>
        <w:gridCol w:w="1098"/>
        <w:gridCol w:w="1098"/>
      </w:tblGrid>
      <w:tr w:rsidR="00630563" w:rsidRPr="00543F78" w:rsidTr="007C6C12">
        <w:tc>
          <w:tcPr>
            <w:tcW w:w="1519" w:type="pct"/>
            <w:vMerge w:val="restart"/>
          </w:tcPr>
          <w:p w:rsidR="00630563" w:rsidRPr="00543F78" w:rsidRDefault="00630563" w:rsidP="007C6C12">
            <w:pPr>
              <w:jc w:val="both"/>
              <w:rPr>
                <w:iCs/>
                <w:sz w:val="28"/>
                <w:szCs w:val="28"/>
              </w:rPr>
            </w:pPr>
            <w:r w:rsidRPr="00543F78">
              <w:rPr>
                <w:iCs/>
                <w:sz w:val="28"/>
                <w:szCs w:val="28"/>
              </w:rPr>
              <w:t>Допущенные ошибки в орфограммах</w:t>
            </w:r>
          </w:p>
        </w:tc>
        <w:tc>
          <w:tcPr>
            <w:tcW w:w="1160" w:type="pct"/>
            <w:gridSpan w:val="2"/>
          </w:tcPr>
          <w:p w:rsidR="00630563" w:rsidRDefault="00630563" w:rsidP="007C6C12">
            <w:pPr>
              <w:jc w:val="center"/>
              <w:rPr>
                <w:iCs/>
                <w:sz w:val="28"/>
                <w:szCs w:val="28"/>
              </w:rPr>
            </w:pPr>
            <w:r>
              <w:rPr>
                <w:iCs/>
                <w:sz w:val="28"/>
                <w:szCs w:val="28"/>
              </w:rPr>
              <w:t>2 кл</w:t>
            </w:r>
            <w:r w:rsidRPr="00543F78">
              <w:rPr>
                <w:iCs/>
                <w:sz w:val="28"/>
                <w:szCs w:val="28"/>
              </w:rPr>
              <w:t>асс</w:t>
            </w:r>
            <w:r>
              <w:rPr>
                <w:iCs/>
                <w:sz w:val="28"/>
                <w:szCs w:val="28"/>
              </w:rPr>
              <w:t xml:space="preserve"> </w:t>
            </w:r>
          </w:p>
          <w:p w:rsidR="00630563" w:rsidRPr="00543F78" w:rsidRDefault="00630563" w:rsidP="007C6C12">
            <w:pPr>
              <w:jc w:val="center"/>
              <w:rPr>
                <w:iCs/>
                <w:sz w:val="28"/>
                <w:szCs w:val="28"/>
              </w:rPr>
            </w:pPr>
            <w:r>
              <w:rPr>
                <w:iCs/>
                <w:sz w:val="28"/>
                <w:szCs w:val="28"/>
              </w:rPr>
              <w:t>(май)</w:t>
            </w:r>
          </w:p>
        </w:tc>
        <w:tc>
          <w:tcPr>
            <w:tcW w:w="1161" w:type="pct"/>
            <w:gridSpan w:val="2"/>
          </w:tcPr>
          <w:p w:rsidR="00630563" w:rsidRDefault="00630563" w:rsidP="007C6C12">
            <w:pPr>
              <w:jc w:val="center"/>
              <w:rPr>
                <w:iCs/>
                <w:sz w:val="28"/>
                <w:szCs w:val="28"/>
              </w:rPr>
            </w:pPr>
            <w:r>
              <w:rPr>
                <w:iCs/>
                <w:sz w:val="28"/>
                <w:szCs w:val="28"/>
              </w:rPr>
              <w:t>3 кл</w:t>
            </w:r>
            <w:r w:rsidRPr="00543F78">
              <w:rPr>
                <w:iCs/>
                <w:sz w:val="28"/>
                <w:szCs w:val="28"/>
              </w:rPr>
              <w:t>асс</w:t>
            </w:r>
            <w:r>
              <w:rPr>
                <w:iCs/>
                <w:sz w:val="28"/>
                <w:szCs w:val="28"/>
              </w:rPr>
              <w:t xml:space="preserve"> </w:t>
            </w:r>
          </w:p>
          <w:p w:rsidR="00630563" w:rsidRDefault="00630563" w:rsidP="007C6C12">
            <w:pPr>
              <w:jc w:val="center"/>
              <w:rPr>
                <w:iCs/>
                <w:sz w:val="28"/>
                <w:szCs w:val="28"/>
              </w:rPr>
            </w:pPr>
            <w:r>
              <w:rPr>
                <w:iCs/>
                <w:sz w:val="28"/>
                <w:szCs w:val="28"/>
              </w:rPr>
              <w:t>(май)</w:t>
            </w:r>
          </w:p>
        </w:tc>
        <w:tc>
          <w:tcPr>
            <w:tcW w:w="1160" w:type="pct"/>
            <w:gridSpan w:val="2"/>
          </w:tcPr>
          <w:p w:rsidR="00630563" w:rsidRDefault="00630563" w:rsidP="007C6C12">
            <w:pPr>
              <w:jc w:val="center"/>
              <w:rPr>
                <w:iCs/>
                <w:sz w:val="28"/>
                <w:szCs w:val="28"/>
              </w:rPr>
            </w:pPr>
            <w:r>
              <w:rPr>
                <w:iCs/>
                <w:sz w:val="28"/>
                <w:szCs w:val="28"/>
              </w:rPr>
              <w:t>4 кл</w:t>
            </w:r>
            <w:r w:rsidRPr="00543F78">
              <w:rPr>
                <w:iCs/>
                <w:sz w:val="28"/>
                <w:szCs w:val="28"/>
              </w:rPr>
              <w:t>асс</w:t>
            </w:r>
            <w:r>
              <w:rPr>
                <w:iCs/>
                <w:sz w:val="28"/>
                <w:szCs w:val="28"/>
              </w:rPr>
              <w:t xml:space="preserve"> </w:t>
            </w:r>
          </w:p>
          <w:p w:rsidR="00630563" w:rsidRDefault="00630563" w:rsidP="007C6C12">
            <w:pPr>
              <w:jc w:val="center"/>
              <w:rPr>
                <w:iCs/>
                <w:sz w:val="28"/>
                <w:szCs w:val="28"/>
              </w:rPr>
            </w:pPr>
            <w:r>
              <w:rPr>
                <w:iCs/>
                <w:sz w:val="28"/>
                <w:szCs w:val="28"/>
              </w:rPr>
              <w:t>(май)</w:t>
            </w:r>
          </w:p>
        </w:tc>
      </w:tr>
      <w:tr w:rsidR="00630563" w:rsidRPr="00543F78" w:rsidTr="007C6C12">
        <w:tc>
          <w:tcPr>
            <w:tcW w:w="1519" w:type="pct"/>
            <w:vMerge/>
          </w:tcPr>
          <w:p w:rsidR="00630563" w:rsidRPr="00543F78" w:rsidRDefault="00630563" w:rsidP="007C6C12">
            <w:pPr>
              <w:jc w:val="both"/>
              <w:rPr>
                <w:iCs/>
                <w:sz w:val="28"/>
                <w:szCs w:val="28"/>
              </w:rPr>
            </w:pPr>
          </w:p>
        </w:tc>
        <w:tc>
          <w:tcPr>
            <w:tcW w:w="580" w:type="pct"/>
          </w:tcPr>
          <w:p w:rsidR="00630563" w:rsidRPr="00543F78" w:rsidRDefault="00630563" w:rsidP="007C6C12">
            <w:pPr>
              <w:jc w:val="center"/>
              <w:rPr>
                <w:iCs/>
                <w:sz w:val="28"/>
                <w:szCs w:val="28"/>
              </w:rPr>
            </w:pPr>
            <w:r>
              <w:rPr>
                <w:iCs/>
                <w:sz w:val="28"/>
                <w:szCs w:val="28"/>
              </w:rPr>
              <w:t>кол-</w:t>
            </w:r>
            <w:r w:rsidRPr="00543F78">
              <w:rPr>
                <w:iCs/>
                <w:sz w:val="28"/>
                <w:szCs w:val="28"/>
              </w:rPr>
              <w:t>во</w:t>
            </w:r>
          </w:p>
          <w:p w:rsidR="00630563" w:rsidRPr="00543F78" w:rsidRDefault="00630563" w:rsidP="007C6C12">
            <w:pPr>
              <w:jc w:val="center"/>
              <w:rPr>
                <w:iCs/>
                <w:sz w:val="28"/>
                <w:szCs w:val="28"/>
              </w:rPr>
            </w:pPr>
            <w:r w:rsidRPr="00543F78">
              <w:rPr>
                <w:iCs/>
                <w:sz w:val="28"/>
                <w:szCs w:val="28"/>
              </w:rPr>
              <w:t>чел.</w:t>
            </w:r>
          </w:p>
        </w:tc>
        <w:tc>
          <w:tcPr>
            <w:tcW w:w="580" w:type="pct"/>
          </w:tcPr>
          <w:p w:rsidR="00630563" w:rsidRPr="00543F78" w:rsidRDefault="00630563" w:rsidP="007C6C12">
            <w:pPr>
              <w:jc w:val="center"/>
              <w:rPr>
                <w:iCs/>
                <w:sz w:val="28"/>
                <w:szCs w:val="28"/>
              </w:rPr>
            </w:pPr>
            <w:r w:rsidRPr="00543F78">
              <w:rPr>
                <w:iCs/>
                <w:sz w:val="28"/>
                <w:szCs w:val="28"/>
              </w:rPr>
              <w:t>%</w:t>
            </w:r>
          </w:p>
        </w:tc>
        <w:tc>
          <w:tcPr>
            <w:tcW w:w="581" w:type="pct"/>
          </w:tcPr>
          <w:p w:rsidR="00630563" w:rsidRPr="00543F78" w:rsidRDefault="00630563" w:rsidP="007C6C12">
            <w:pPr>
              <w:jc w:val="center"/>
              <w:rPr>
                <w:iCs/>
                <w:sz w:val="28"/>
                <w:szCs w:val="28"/>
              </w:rPr>
            </w:pPr>
            <w:r>
              <w:rPr>
                <w:iCs/>
                <w:sz w:val="28"/>
                <w:szCs w:val="28"/>
              </w:rPr>
              <w:t>кол-</w:t>
            </w:r>
            <w:r w:rsidRPr="00543F78">
              <w:rPr>
                <w:iCs/>
                <w:sz w:val="28"/>
                <w:szCs w:val="28"/>
              </w:rPr>
              <w:t>во</w:t>
            </w:r>
          </w:p>
          <w:p w:rsidR="00630563" w:rsidRPr="00543F78" w:rsidRDefault="00630563" w:rsidP="007C6C12">
            <w:pPr>
              <w:jc w:val="center"/>
              <w:rPr>
                <w:iCs/>
                <w:sz w:val="28"/>
                <w:szCs w:val="28"/>
              </w:rPr>
            </w:pPr>
            <w:r w:rsidRPr="00543F78">
              <w:rPr>
                <w:iCs/>
                <w:sz w:val="28"/>
                <w:szCs w:val="28"/>
              </w:rPr>
              <w:t>чел.</w:t>
            </w:r>
          </w:p>
        </w:tc>
        <w:tc>
          <w:tcPr>
            <w:tcW w:w="580" w:type="pct"/>
          </w:tcPr>
          <w:p w:rsidR="00630563" w:rsidRPr="00543F78" w:rsidRDefault="00630563" w:rsidP="007C6C12">
            <w:pPr>
              <w:jc w:val="center"/>
              <w:rPr>
                <w:iCs/>
                <w:sz w:val="28"/>
                <w:szCs w:val="28"/>
              </w:rPr>
            </w:pPr>
            <w:r w:rsidRPr="00543F78">
              <w:rPr>
                <w:iCs/>
                <w:sz w:val="28"/>
                <w:szCs w:val="28"/>
              </w:rPr>
              <w:t>%</w:t>
            </w:r>
          </w:p>
        </w:tc>
        <w:tc>
          <w:tcPr>
            <w:tcW w:w="580" w:type="pct"/>
          </w:tcPr>
          <w:p w:rsidR="00630563" w:rsidRPr="00543F78" w:rsidRDefault="00630563" w:rsidP="007C6C12">
            <w:pPr>
              <w:jc w:val="center"/>
              <w:rPr>
                <w:iCs/>
                <w:sz w:val="28"/>
                <w:szCs w:val="28"/>
              </w:rPr>
            </w:pPr>
            <w:r>
              <w:rPr>
                <w:iCs/>
                <w:sz w:val="28"/>
                <w:szCs w:val="28"/>
              </w:rPr>
              <w:t>кол-</w:t>
            </w:r>
            <w:r w:rsidRPr="00543F78">
              <w:rPr>
                <w:iCs/>
                <w:sz w:val="28"/>
                <w:szCs w:val="28"/>
              </w:rPr>
              <w:t>во</w:t>
            </w:r>
          </w:p>
          <w:p w:rsidR="00630563" w:rsidRPr="00543F78" w:rsidRDefault="00630563" w:rsidP="007C6C12">
            <w:pPr>
              <w:jc w:val="center"/>
              <w:rPr>
                <w:iCs/>
                <w:sz w:val="28"/>
                <w:szCs w:val="28"/>
              </w:rPr>
            </w:pPr>
            <w:r w:rsidRPr="00543F78">
              <w:rPr>
                <w:iCs/>
                <w:sz w:val="28"/>
                <w:szCs w:val="28"/>
              </w:rPr>
              <w:t>чел.</w:t>
            </w:r>
          </w:p>
        </w:tc>
        <w:tc>
          <w:tcPr>
            <w:tcW w:w="580" w:type="pct"/>
          </w:tcPr>
          <w:p w:rsidR="00630563" w:rsidRPr="00543F78" w:rsidRDefault="00630563" w:rsidP="007C6C12">
            <w:pPr>
              <w:jc w:val="center"/>
              <w:rPr>
                <w:iCs/>
                <w:sz w:val="28"/>
                <w:szCs w:val="28"/>
              </w:rPr>
            </w:pPr>
            <w:r w:rsidRPr="00543F78">
              <w:rPr>
                <w:iCs/>
                <w:sz w:val="28"/>
                <w:szCs w:val="28"/>
              </w:rPr>
              <w:t>%</w:t>
            </w:r>
          </w:p>
        </w:tc>
      </w:tr>
      <w:tr w:rsidR="00630563" w:rsidRPr="00543F78" w:rsidTr="007C6C12">
        <w:tc>
          <w:tcPr>
            <w:tcW w:w="1519" w:type="pct"/>
          </w:tcPr>
          <w:p w:rsidR="00630563" w:rsidRPr="00543F78" w:rsidRDefault="00630563" w:rsidP="007C6C12">
            <w:pPr>
              <w:jc w:val="both"/>
              <w:rPr>
                <w:iCs/>
                <w:sz w:val="28"/>
                <w:szCs w:val="28"/>
              </w:rPr>
            </w:pPr>
            <w:r w:rsidRPr="00543F78">
              <w:rPr>
                <w:sz w:val="28"/>
                <w:szCs w:val="28"/>
              </w:rPr>
              <w:t>1.Безударные гласные в корне слова</w:t>
            </w:r>
          </w:p>
        </w:tc>
        <w:tc>
          <w:tcPr>
            <w:tcW w:w="580" w:type="pct"/>
          </w:tcPr>
          <w:p w:rsidR="00630563" w:rsidRPr="00543F78" w:rsidRDefault="00630563" w:rsidP="007C6C12">
            <w:pPr>
              <w:jc w:val="center"/>
              <w:rPr>
                <w:iCs/>
                <w:sz w:val="28"/>
                <w:szCs w:val="28"/>
              </w:rPr>
            </w:pPr>
            <w:r>
              <w:rPr>
                <w:iCs/>
                <w:sz w:val="28"/>
                <w:szCs w:val="28"/>
              </w:rPr>
              <w:t>10</w:t>
            </w:r>
          </w:p>
        </w:tc>
        <w:tc>
          <w:tcPr>
            <w:tcW w:w="580" w:type="pct"/>
          </w:tcPr>
          <w:p w:rsidR="00630563" w:rsidRPr="00543F78" w:rsidRDefault="00630563" w:rsidP="007C6C12">
            <w:pPr>
              <w:jc w:val="center"/>
              <w:rPr>
                <w:iCs/>
                <w:sz w:val="28"/>
                <w:szCs w:val="28"/>
              </w:rPr>
            </w:pPr>
            <w:r>
              <w:rPr>
                <w:iCs/>
                <w:sz w:val="28"/>
                <w:szCs w:val="28"/>
              </w:rPr>
              <w:t>34%</w:t>
            </w:r>
          </w:p>
        </w:tc>
        <w:tc>
          <w:tcPr>
            <w:tcW w:w="581" w:type="pct"/>
          </w:tcPr>
          <w:p w:rsidR="00630563" w:rsidRPr="00543F78" w:rsidRDefault="00630563" w:rsidP="007C6C12">
            <w:pPr>
              <w:jc w:val="center"/>
              <w:rPr>
                <w:iCs/>
                <w:sz w:val="28"/>
                <w:szCs w:val="28"/>
              </w:rPr>
            </w:pPr>
            <w:r>
              <w:rPr>
                <w:iCs/>
                <w:sz w:val="28"/>
                <w:szCs w:val="28"/>
              </w:rPr>
              <w:t>8</w:t>
            </w:r>
          </w:p>
        </w:tc>
        <w:tc>
          <w:tcPr>
            <w:tcW w:w="580" w:type="pct"/>
          </w:tcPr>
          <w:p w:rsidR="00630563" w:rsidRPr="00543F78" w:rsidRDefault="00630563" w:rsidP="007C6C12">
            <w:pPr>
              <w:jc w:val="center"/>
              <w:rPr>
                <w:iCs/>
                <w:sz w:val="28"/>
                <w:szCs w:val="28"/>
              </w:rPr>
            </w:pPr>
            <w:r>
              <w:rPr>
                <w:iCs/>
                <w:sz w:val="28"/>
                <w:szCs w:val="28"/>
              </w:rPr>
              <w:t>27%</w:t>
            </w:r>
          </w:p>
        </w:tc>
        <w:tc>
          <w:tcPr>
            <w:tcW w:w="580" w:type="pct"/>
          </w:tcPr>
          <w:p w:rsidR="00630563" w:rsidRPr="00543F78" w:rsidRDefault="00630563" w:rsidP="007C6C12">
            <w:pPr>
              <w:jc w:val="center"/>
              <w:rPr>
                <w:iCs/>
                <w:sz w:val="28"/>
                <w:szCs w:val="28"/>
              </w:rPr>
            </w:pPr>
            <w:r>
              <w:rPr>
                <w:iCs/>
                <w:sz w:val="28"/>
                <w:szCs w:val="28"/>
              </w:rPr>
              <w:t>7</w:t>
            </w:r>
          </w:p>
        </w:tc>
        <w:tc>
          <w:tcPr>
            <w:tcW w:w="580" w:type="pct"/>
          </w:tcPr>
          <w:p w:rsidR="00630563" w:rsidRPr="00543F78" w:rsidRDefault="00630563" w:rsidP="007C6C12">
            <w:pPr>
              <w:jc w:val="center"/>
              <w:rPr>
                <w:iCs/>
                <w:sz w:val="28"/>
                <w:szCs w:val="28"/>
              </w:rPr>
            </w:pPr>
            <w:r>
              <w:rPr>
                <w:iCs/>
                <w:sz w:val="28"/>
                <w:szCs w:val="28"/>
              </w:rPr>
              <w:t>24%</w:t>
            </w:r>
          </w:p>
        </w:tc>
      </w:tr>
      <w:tr w:rsidR="00630563" w:rsidRPr="00543F78" w:rsidTr="007C6C12">
        <w:tc>
          <w:tcPr>
            <w:tcW w:w="1519" w:type="pct"/>
          </w:tcPr>
          <w:p w:rsidR="00630563" w:rsidRPr="00543F78" w:rsidRDefault="00630563" w:rsidP="007C6C12">
            <w:pPr>
              <w:jc w:val="both"/>
              <w:rPr>
                <w:iCs/>
                <w:sz w:val="28"/>
                <w:szCs w:val="28"/>
              </w:rPr>
            </w:pPr>
            <w:r w:rsidRPr="00543F78">
              <w:rPr>
                <w:sz w:val="28"/>
                <w:szCs w:val="28"/>
                <w:lang w:bidi="he-IL"/>
              </w:rPr>
              <w:t>2. Звонкие и глухие согласные в корне слова</w:t>
            </w:r>
          </w:p>
        </w:tc>
        <w:tc>
          <w:tcPr>
            <w:tcW w:w="580" w:type="pct"/>
          </w:tcPr>
          <w:p w:rsidR="00630563" w:rsidRPr="00543F78" w:rsidRDefault="00630563" w:rsidP="007C6C12">
            <w:pPr>
              <w:jc w:val="center"/>
              <w:rPr>
                <w:iCs/>
                <w:sz w:val="28"/>
                <w:szCs w:val="28"/>
              </w:rPr>
            </w:pPr>
            <w:r>
              <w:rPr>
                <w:iCs/>
                <w:sz w:val="28"/>
                <w:szCs w:val="28"/>
              </w:rPr>
              <w:t>8</w:t>
            </w:r>
          </w:p>
        </w:tc>
        <w:tc>
          <w:tcPr>
            <w:tcW w:w="580" w:type="pct"/>
          </w:tcPr>
          <w:p w:rsidR="00630563" w:rsidRPr="00543F78" w:rsidRDefault="00630563" w:rsidP="007C6C12">
            <w:pPr>
              <w:jc w:val="center"/>
              <w:rPr>
                <w:iCs/>
                <w:sz w:val="28"/>
                <w:szCs w:val="28"/>
              </w:rPr>
            </w:pPr>
            <w:r>
              <w:rPr>
                <w:iCs/>
                <w:sz w:val="28"/>
                <w:szCs w:val="28"/>
              </w:rPr>
              <w:t>27%</w:t>
            </w:r>
          </w:p>
        </w:tc>
        <w:tc>
          <w:tcPr>
            <w:tcW w:w="581" w:type="pct"/>
          </w:tcPr>
          <w:p w:rsidR="00630563" w:rsidRPr="00543F78" w:rsidRDefault="00630563" w:rsidP="007C6C12">
            <w:pPr>
              <w:jc w:val="center"/>
              <w:rPr>
                <w:iCs/>
                <w:sz w:val="28"/>
                <w:szCs w:val="28"/>
              </w:rPr>
            </w:pPr>
            <w:r>
              <w:rPr>
                <w:iCs/>
                <w:sz w:val="28"/>
                <w:szCs w:val="28"/>
              </w:rPr>
              <w:t>6</w:t>
            </w:r>
          </w:p>
        </w:tc>
        <w:tc>
          <w:tcPr>
            <w:tcW w:w="580" w:type="pct"/>
          </w:tcPr>
          <w:p w:rsidR="00630563" w:rsidRPr="00543F78" w:rsidRDefault="00630563" w:rsidP="007C6C12">
            <w:pPr>
              <w:jc w:val="center"/>
              <w:rPr>
                <w:iCs/>
                <w:sz w:val="28"/>
                <w:szCs w:val="28"/>
              </w:rPr>
            </w:pPr>
            <w:r>
              <w:rPr>
                <w:iCs/>
                <w:sz w:val="28"/>
                <w:szCs w:val="28"/>
              </w:rPr>
              <w:t>21%</w:t>
            </w:r>
          </w:p>
        </w:tc>
        <w:tc>
          <w:tcPr>
            <w:tcW w:w="580" w:type="pct"/>
          </w:tcPr>
          <w:p w:rsidR="00630563" w:rsidRPr="00543F78" w:rsidRDefault="00630563" w:rsidP="007C6C12">
            <w:pPr>
              <w:jc w:val="center"/>
              <w:rPr>
                <w:iCs/>
                <w:sz w:val="28"/>
                <w:szCs w:val="28"/>
              </w:rPr>
            </w:pPr>
            <w:r>
              <w:rPr>
                <w:iCs/>
                <w:sz w:val="28"/>
                <w:szCs w:val="28"/>
              </w:rPr>
              <w:t>5</w:t>
            </w:r>
          </w:p>
        </w:tc>
        <w:tc>
          <w:tcPr>
            <w:tcW w:w="580" w:type="pct"/>
          </w:tcPr>
          <w:p w:rsidR="00630563" w:rsidRPr="00543F78" w:rsidRDefault="00630563" w:rsidP="007C6C12">
            <w:pPr>
              <w:jc w:val="center"/>
              <w:rPr>
                <w:iCs/>
                <w:sz w:val="28"/>
                <w:szCs w:val="28"/>
              </w:rPr>
            </w:pPr>
            <w:r>
              <w:rPr>
                <w:iCs/>
                <w:sz w:val="28"/>
                <w:szCs w:val="28"/>
              </w:rPr>
              <w:t>17%</w:t>
            </w:r>
          </w:p>
        </w:tc>
      </w:tr>
      <w:tr w:rsidR="00630563" w:rsidRPr="00543F78" w:rsidTr="007C6C12">
        <w:tc>
          <w:tcPr>
            <w:tcW w:w="1519" w:type="pct"/>
          </w:tcPr>
          <w:p w:rsidR="00630563" w:rsidRPr="00543F78" w:rsidRDefault="00630563" w:rsidP="007C6C12">
            <w:pPr>
              <w:jc w:val="both"/>
              <w:rPr>
                <w:iCs/>
                <w:sz w:val="28"/>
                <w:szCs w:val="28"/>
              </w:rPr>
            </w:pPr>
            <w:r w:rsidRPr="00543F78">
              <w:rPr>
                <w:sz w:val="28"/>
                <w:szCs w:val="28"/>
                <w:lang w:bidi="he-IL"/>
              </w:rPr>
              <w:t xml:space="preserve">3. </w:t>
            </w:r>
            <w:r>
              <w:rPr>
                <w:sz w:val="28"/>
                <w:szCs w:val="28"/>
                <w:lang w:bidi="he-IL"/>
              </w:rPr>
              <w:t>Сочетания жи-ши, ча-ща, чу-щу</w:t>
            </w:r>
            <w:r w:rsidRPr="00543F78">
              <w:rPr>
                <w:sz w:val="28"/>
                <w:szCs w:val="28"/>
                <w:lang w:bidi="he-IL"/>
              </w:rPr>
              <w:t xml:space="preserve"> </w:t>
            </w:r>
          </w:p>
        </w:tc>
        <w:tc>
          <w:tcPr>
            <w:tcW w:w="580" w:type="pct"/>
          </w:tcPr>
          <w:p w:rsidR="00630563" w:rsidRPr="00543F78" w:rsidRDefault="00630563" w:rsidP="007C6C12">
            <w:pPr>
              <w:jc w:val="center"/>
              <w:rPr>
                <w:iCs/>
                <w:sz w:val="28"/>
                <w:szCs w:val="28"/>
              </w:rPr>
            </w:pPr>
            <w:r>
              <w:rPr>
                <w:iCs/>
                <w:sz w:val="28"/>
                <w:szCs w:val="28"/>
              </w:rPr>
              <w:t>5</w:t>
            </w:r>
          </w:p>
        </w:tc>
        <w:tc>
          <w:tcPr>
            <w:tcW w:w="580" w:type="pct"/>
          </w:tcPr>
          <w:p w:rsidR="00630563" w:rsidRPr="00543F78" w:rsidRDefault="00630563" w:rsidP="007C6C12">
            <w:pPr>
              <w:jc w:val="center"/>
              <w:rPr>
                <w:iCs/>
                <w:sz w:val="28"/>
                <w:szCs w:val="28"/>
              </w:rPr>
            </w:pPr>
            <w:r>
              <w:rPr>
                <w:iCs/>
                <w:sz w:val="28"/>
                <w:szCs w:val="28"/>
              </w:rPr>
              <w:t>17%</w:t>
            </w:r>
          </w:p>
        </w:tc>
        <w:tc>
          <w:tcPr>
            <w:tcW w:w="581" w:type="pct"/>
          </w:tcPr>
          <w:p w:rsidR="00630563" w:rsidRPr="00543F78" w:rsidRDefault="00630563" w:rsidP="007C6C12">
            <w:pPr>
              <w:jc w:val="center"/>
              <w:rPr>
                <w:iCs/>
                <w:sz w:val="28"/>
                <w:szCs w:val="28"/>
              </w:rPr>
            </w:pPr>
            <w:r>
              <w:rPr>
                <w:iCs/>
                <w:sz w:val="28"/>
                <w:szCs w:val="28"/>
              </w:rPr>
              <w:t>3</w:t>
            </w:r>
          </w:p>
        </w:tc>
        <w:tc>
          <w:tcPr>
            <w:tcW w:w="580" w:type="pct"/>
          </w:tcPr>
          <w:p w:rsidR="00630563" w:rsidRPr="00543F78" w:rsidRDefault="00630563" w:rsidP="007C6C12">
            <w:pPr>
              <w:jc w:val="center"/>
              <w:rPr>
                <w:iCs/>
                <w:sz w:val="28"/>
                <w:szCs w:val="28"/>
              </w:rPr>
            </w:pPr>
            <w:r>
              <w:rPr>
                <w:iCs/>
                <w:sz w:val="28"/>
                <w:szCs w:val="28"/>
              </w:rPr>
              <w:t>10%</w:t>
            </w:r>
          </w:p>
        </w:tc>
        <w:tc>
          <w:tcPr>
            <w:tcW w:w="580" w:type="pct"/>
          </w:tcPr>
          <w:p w:rsidR="00630563" w:rsidRPr="00543F78" w:rsidRDefault="00630563" w:rsidP="007C6C12">
            <w:pPr>
              <w:jc w:val="center"/>
              <w:rPr>
                <w:iCs/>
                <w:sz w:val="28"/>
                <w:szCs w:val="28"/>
              </w:rPr>
            </w:pPr>
            <w:r>
              <w:rPr>
                <w:iCs/>
                <w:sz w:val="28"/>
                <w:szCs w:val="28"/>
              </w:rPr>
              <w:t>0</w:t>
            </w:r>
          </w:p>
        </w:tc>
        <w:tc>
          <w:tcPr>
            <w:tcW w:w="580" w:type="pct"/>
          </w:tcPr>
          <w:p w:rsidR="00630563" w:rsidRPr="00543F78" w:rsidRDefault="00630563" w:rsidP="007C6C12">
            <w:pPr>
              <w:jc w:val="center"/>
              <w:rPr>
                <w:iCs/>
                <w:sz w:val="28"/>
                <w:szCs w:val="28"/>
              </w:rPr>
            </w:pPr>
            <w:r>
              <w:rPr>
                <w:iCs/>
                <w:sz w:val="28"/>
                <w:szCs w:val="28"/>
              </w:rPr>
              <w:t>0%</w:t>
            </w:r>
          </w:p>
        </w:tc>
      </w:tr>
      <w:tr w:rsidR="00630563" w:rsidRPr="00543F78" w:rsidTr="007C6C12">
        <w:tc>
          <w:tcPr>
            <w:tcW w:w="1519" w:type="pct"/>
          </w:tcPr>
          <w:p w:rsidR="00630563" w:rsidRPr="00543F78" w:rsidRDefault="00630563" w:rsidP="007C6C12">
            <w:pPr>
              <w:jc w:val="both"/>
              <w:rPr>
                <w:iCs/>
                <w:sz w:val="28"/>
                <w:szCs w:val="28"/>
              </w:rPr>
            </w:pPr>
            <w:r w:rsidRPr="00543F78">
              <w:rPr>
                <w:sz w:val="28"/>
                <w:szCs w:val="28"/>
                <w:lang w:bidi="he-IL"/>
              </w:rPr>
              <w:t xml:space="preserve">4. </w:t>
            </w:r>
            <w:r w:rsidRPr="00236556">
              <w:rPr>
                <w:sz w:val="28"/>
                <w:szCs w:val="28"/>
                <w:lang w:bidi="he-IL"/>
              </w:rPr>
              <w:t>Мягкий знак -  п</w:t>
            </w:r>
            <w:r w:rsidRPr="00236556">
              <w:rPr>
                <w:sz w:val="28"/>
                <w:szCs w:val="28"/>
                <w:lang w:bidi="he-IL"/>
              </w:rPr>
              <w:t>о</w:t>
            </w:r>
            <w:r w:rsidRPr="00236556">
              <w:rPr>
                <w:sz w:val="28"/>
                <w:szCs w:val="28"/>
                <w:lang w:bidi="he-IL"/>
              </w:rPr>
              <w:t>казатель мягкости с</w:t>
            </w:r>
            <w:r w:rsidRPr="00236556">
              <w:rPr>
                <w:sz w:val="28"/>
                <w:szCs w:val="28"/>
                <w:lang w:bidi="he-IL"/>
              </w:rPr>
              <w:t>о</w:t>
            </w:r>
            <w:r w:rsidRPr="00236556">
              <w:rPr>
                <w:sz w:val="28"/>
                <w:szCs w:val="28"/>
                <w:lang w:bidi="he-IL"/>
              </w:rPr>
              <w:t>гласных</w:t>
            </w:r>
          </w:p>
        </w:tc>
        <w:tc>
          <w:tcPr>
            <w:tcW w:w="580" w:type="pct"/>
          </w:tcPr>
          <w:p w:rsidR="00630563" w:rsidRPr="00543F78" w:rsidRDefault="00630563" w:rsidP="007C6C12">
            <w:pPr>
              <w:jc w:val="center"/>
              <w:rPr>
                <w:iCs/>
                <w:sz w:val="28"/>
                <w:szCs w:val="28"/>
              </w:rPr>
            </w:pPr>
            <w:r>
              <w:rPr>
                <w:iCs/>
                <w:sz w:val="28"/>
                <w:szCs w:val="28"/>
              </w:rPr>
              <w:t>7</w:t>
            </w:r>
          </w:p>
        </w:tc>
        <w:tc>
          <w:tcPr>
            <w:tcW w:w="580" w:type="pct"/>
          </w:tcPr>
          <w:p w:rsidR="00630563" w:rsidRPr="00543F78" w:rsidRDefault="00630563" w:rsidP="007C6C12">
            <w:pPr>
              <w:jc w:val="center"/>
              <w:rPr>
                <w:iCs/>
                <w:sz w:val="28"/>
                <w:szCs w:val="28"/>
              </w:rPr>
            </w:pPr>
            <w:r>
              <w:rPr>
                <w:iCs/>
                <w:sz w:val="28"/>
                <w:szCs w:val="28"/>
              </w:rPr>
              <w:t>24%</w:t>
            </w:r>
          </w:p>
        </w:tc>
        <w:tc>
          <w:tcPr>
            <w:tcW w:w="581" w:type="pct"/>
          </w:tcPr>
          <w:p w:rsidR="00630563" w:rsidRPr="00543F78" w:rsidRDefault="00630563" w:rsidP="007C6C12">
            <w:pPr>
              <w:jc w:val="center"/>
              <w:rPr>
                <w:iCs/>
                <w:sz w:val="28"/>
                <w:szCs w:val="28"/>
              </w:rPr>
            </w:pPr>
            <w:r>
              <w:rPr>
                <w:iCs/>
                <w:sz w:val="28"/>
                <w:szCs w:val="28"/>
              </w:rPr>
              <w:t>6</w:t>
            </w:r>
          </w:p>
        </w:tc>
        <w:tc>
          <w:tcPr>
            <w:tcW w:w="580" w:type="pct"/>
          </w:tcPr>
          <w:p w:rsidR="00630563" w:rsidRPr="00543F78" w:rsidRDefault="00630563" w:rsidP="007C6C12">
            <w:pPr>
              <w:jc w:val="center"/>
              <w:rPr>
                <w:iCs/>
                <w:sz w:val="28"/>
                <w:szCs w:val="28"/>
              </w:rPr>
            </w:pPr>
            <w:r>
              <w:rPr>
                <w:iCs/>
                <w:sz w:val="28"/>
                <w:szCs w:val="28"/>
              </w:rPr>
              <w:t>21%</w:t>
            </w:r>
          </w:p>
        </w:tc>
        <w:tc>
          <w:tcPr>
            <w:tcW w:w="580" w:type="pct"/>
          </w:tcPr>
          <w:p w:rsidR="00630563" w:rsidRPr="00543F78" w:rsidRDefault="00630563" w:rsidP="007C6C12">
            <w:pPr>
              <w:jc w:val="center"/>
              <w:rPr>
                <w:iCs/>
                <w:sz w:val="28"/>
                <w:szCs w:val="28"/>
              </w:rPr>
            </w:pPr>
            <w:r>
              <w:rPr>
                <w:iCs/>
                <w:sz w:val="28"/>
                <w:szCs w:val="28"/>
              </w:rPr>
              <w:t>3</w:t>
            </w:r>
          </w:p>
        </w:tc>
        <w:tc>
          <w:tcPr>
            <w:tcW w:w="580" w:type="pct"/>
          </w:tcPr>
          <w:p w:rsidR="00630563" w:rsidRPr="00543F78" w:rsidRDefault="00630563" w:rsidP="007C6C12">
            <w:pPr>
              <w:jc w:val="center"/>
              <w:rPr>
                <w:iCs/>
                <w:sz w:val="28"/>
                <w:szCs w:val="28"/>
              </w:rPr>
            </w:pPr>
            <w:r>
              <w:rPr>
                <w:iCs/>
                <w:sz w:val="28"/>
                <w:szCs w:val="28"/>
              </w:rPr>
              <w:t>10%</w:t>
            </w:r>
          </w:p>
        </w:tc>
      </w:tr>
      <w:tr w:rsidR="00630563" w:rsidRPr="00543F78" w:rsidTr="007C6C12">
        <w:tc>
          <w:tcPr>
            <w:tcW w:w="1519" w:type="pct"/>
          </w:tcPr>
          <w:p w:rsidR="00630563" w:rsidRPr="00543F78" w:rsidRDefault="00630563" w:rsidP="007C6C12">
            <w:pPr>
              <w:jc w:val="both"/>
              <w:rPr>
                <w:iCs/>
                <w:sz w:val="28"/>
                <w:szCs w:val="28"/>
              </w:rPr>
            </w:pPr>
            <w:r w:rsidRPr="00543F78">
              <w:rPr>
                <w:color w:val="000000"/>
                <w:sz w:val="28"/>
                <w:szCs w:val="28"/>
              </w:rPr>
              <w:t xml:space="preserve">5. </w:t>
            </w:r>
            <w:r>
              <w:rPr>
                <w:color w:val="000000"/>
                <w:sz w:val="28"/>
                <w:szCs w:val="28"/>
              </w:rPr>
              <w:t>Большая буква в именах собственных</w:t>
            </w:r>
          </w:p>
        </w:tc>
        <w:tc>
          <w:tcPr>
            <w:tcW w:w="580" w:type="pct"/>
          </w:tcPr>
          <w:p w:rsidR="00630563" w:rsidRPr="00543F78" w:rsidRDefault="00630563" w:rsidP="007C6C12">
            <w:pPr>
              <w:jc w:val="center"/>
              <w:rPr>
                <w:iCs/>
                <w:sz w:val="28"/>
                <w:szCs w:val="28"/>
              </w:rPr>
            </w:pPr>
            <w:r>
              <w:rPr>
                <w:iCs/>
                <w:sz w:val="28"/>
                <w:szCs w:val="28"/>
              </w:rPr>
              <w:t>7</w:t>
            </w:r>
          </w:p>
        </w:tc>
        <w:tc>
          <w:tcPr>
            <w:tcW w:w="580" w:type="pct"/>
          </w:tcPr>
          <w:p w:rsidR="00630563" w:rsidRPr="00543F78" w:rsidRDefault="00630563" w:rsidP="007C6C12">
            <w:pPr>
              <w:jc w:val="center"/>
              <w:rPr>
                <w:iCs/>
                <w:sz w:val="28"/>
                <w:szCs w:val="28"/>
              </w:rPr>
            </w:pPr>
            <w:r>
              <w:rPr>
                <w:iCs/>
                <w:sz w:val="28"/>
                <w:szCs w:val="28"/>
              </w:rPr>
              <w:t>24%</w:t>
            </w:r>
          </w:p>
        </w:tc>
        <w:tc>
          <w:tcPr>
            <w:tcW w:w="581" w:type="pct"/>
          </w:tcPr>
          <w:p w:rsidR="00630563" w:rsidRPr="00543F78" w:rsidRDefault="00630563" w:rsidP="007C6C12">
            <w:pPr>
              <w:jc w:val="center"/>
              <w:rPr>
                <w:iCs/>
                <w:sz w:val="28"/>
                <w:szCs w:val="28"/>
              </w:rPr>
            </w:pPr>
            <w:r>
              <w:rPr>
                <w:iCs/>
                <w:sz w:val="28"/>
                <w:szCs w:val="28"/>
              </w:rPr>
              <w:t>2</w:t>
            </w:r>
          </w:p>
        </w:tc>
        <w:tc>
          <w:tcPr>
            <w:tcW w:w="580" w:type="pct"/>
          </w:tcPr>
          <w:p w:rsidR="00630563" w:rsidRPr="00543F78" w:rsidRDefault="00630563" w:rsidP="007C6C12">
            <w:pPr>
              <w:jc w:val="center"/>
              <w:rPr>
                <w:iCs/>
                <w:sz w:val="28"/>
                <w:szCs w:val="28"/>
              </w:rPr>
            </w:pPr>
            <w:r>
              <w:rPr>
                <w:iCs/>
                <w:sz w:val="28"/>
                <w:szCs w:val="28"/>
              </w:rPr>
              <w:t>7%</w:t>
            </w:r>
          </w:p>
        </w:tc>
        <w:tc>
          <w:tcPr>
            <w:tcW w:w="580" w:type="pct"/>
          </w:tcPr>
          <w:p w:rsidR="00630563" w:rsidRPr="00543F78" w:rsidRDefault="00630563" w:rsidP="007C6C12">
            <w:pPr>
              <w:jc w:val="center"/>
              <w:rPr>
                <w:iCs/>
                <w:sz w:val="28"/>
                <w:szCs w:val="28"/>
              </w:rPr>
            </w:pPr>
            <w:r>
              <w:rPr>
                <w:iCs/>
                <w:sz w:val="28"/>
                <w:szCs w:val="28"/>
              </w:rPr>
              <w:t>0</w:t>
            </w:r>
          </w:p>
        </w:tc>
        <w:tc>
          <w:tcPr>
            <w:tcW w:w="580" w:type="pct"/>
          </w:tcPr>
          <w:p w:rsidR="00630563" w:rsidRPr="00543F78" w:rsidRDefault="00630563" w:rsidP="007C6C12">
            <w:pPr>
              <w:jc w:val="center"/>
              <w:rPr>
                <w:iCs/>
                <w:sz w:val="28"/>
                <w:szCs w:val="28"/>
              </w:rPr>
            </w:pPr>
            <w:r>
              <w:rPr>
                <w:iCs/>
                <w:sz w:val="28"/>
                <w:szCs w:val="28"/>
              </w:rPr>
              <w:t>0%</w:t>
            </w:r>
          </w:p>
        </w:tc>
      </w:tr>
    </w:tbl>
    <w:p w:rsidR="00630563" w:rsidRDefault="00630563" w:rsidP="001D4362">
      <w:pPr>
        <w:pStyle w:val="af2"/>
        <w:ind w:left="567"/>
        <w:jc w:val="both"/>
        <w:rPr>
          <w:rFonts w:ascii="Times New Roman" w:hAnsi="Times New Roman"/>
          <w:sz w:val="28"/>
          <w:szCs w:val="28"/>
        </w:rPr>
      </w:pPr>
    </w:p>
    <w:p w:rsidR="00630563" w:rsidRPr="007736EF" w:rsidRDefault="00630563" w:rsidP="007736EF"/>
    <w:p w:rsidR="00630563" w:rsidRPr="000D3DCA" w:rsidRDefault="00630563" w:rsidP="000D3DCA">
      <w:pPr>
        <w:pStyle w:val="af2"/>
        <w:ind w:left="567"/>
        <w:jc w:val="both"/>
        <w:rPr>
          <w:rFonts w:ascii="Times New Roman" w:hAnsi="Times New Roman"/>
          <w:sz w:val="28"/>
          <w:szCs w:val="28"/>
        </w:rPr>
      </w:pPr>
      <w:r w:rsidRPr="00061D66">
        <w:rPr>
          <w:rFonts w:ascii="Times New Roman" w:hAnsi="Times New Roman"/>
          <w:sz w:val="28"/>
          <w:szCs w:val="28"/>
        </w:rPr>
        <w:object w:dxaOrig="8935" w:dyaOrig="3064">
          <v:shape id="_x0000_i1027" type="#_x0000_t75" style="width:447.05pt;height:152.75pt" o:ole="">
            <v:imagedata r:id="rId16" o:title=""/>
          </v:shape>
          <o:OLEObject Type="Embed" ProgID="MSGraph.Chart.8" ShapeID="_x0000_i1027" DrawAspect="Content" ObjectID="_1608052592" r:id="rId17">
            <o:FieldCodes>\s</o:FieldCodes>
          </o:OLEObject>
        </w:object>
      </w:r>
    </w:p>
    <w:p w:rsidR="00630563" w:rsidRDefault="00630563" w:rsidP="000D3DCA">
      <w:pPr>
        <w:pStyle w:val="af2"/>
        <w:ind w:firstLine="567"/>
        <w:jc w:val="both"/>
        <w:rPr>
          <w:rFonts w:ascii="Times New Roman" w:hAnsi="Times New Roman"/>
          <w:sz w:val="28"/>
          <w:szCs w:val="28"/>
        </w:rPr>
      </w:pPr>
      <w:r w:rsidRPr="002E5446">
        <w:rPr>
          <w:rFonts w:ascii="Times New Roman" w:hAnsi="Times New Roman"/>
          <w:sz w:val="28"/>
          <w:szCs w:val="28"/>
        </w:rPr>
        <w:t xml:space="preserve">На протяжении четырех лет обучения учителем и учителем-логопедом велась непрерывная работа по устранению вышеописанных нарушений речи у младших школьников с ОНР. В конце 4 класса была проведена контрольная </w:t>
      </w:r>
      <w:r w:rsidRPr="002E5446">
        <w:rPr>
          <w:rFonts w:ascii="Times New Roman" w:hAnsi="Times New Roman"/>
          <w:sz w:val="28"/>
          <w:szCs w:val="28"/>
        </w:rPr>
        <w:lastRenderedPageBreak/>
        <w:t>диагностика эффективности коррекционно-логопедических занятий. Резул</w:t>
      </w:r>
      <w:r w:rsidRPr="002E5446">
        <w:rPr>
          <w:rFonts w:ascii="Times New Roman" w:hAnsi="Times New Roman"/>
          <w:sz w:val="28"/>
          <w:szCs w:val="28"/>
        </w:rPr>
        <w:t>ь</w:t>
      </w:r>
      <w:r w:rsidRPr="002E5446">
        <w:rPr>
          <w:rFonts w:ascii="Times New Roman" w:hAnsi="Times New Roman"/>
          <w:sz w:val="28"/>
          <w:szCs w:val="28"/>
        </w:rPr>
        <w:t>таты д</w:t>
      </w:r>
      <w:r>
        <w:rPr>
          <w:rFonts w:ascii="Times New Roman" w:hAnsi="Times New Roman"/>
          <w:sz w:val="28"/>
          <w:szCs w:val="28"/>
        </w:rPr>
        <w:t>инамики представлены в Таблице 4</w:t>
      </w:r>
      <w:r w:rsidRPr="002E5446">
        <w:rPr>
          <w:rFonts w:ascii="Times New Roman" w:hAnsi="Times New Roman"/>
          <w:sz w:val="28"/>
          <w:szCs w:val="28"/>
        </w:rPr>
        <w:t>.</w:t>
      </w:r>
    </w:p>
    <w:p w:rsidR="00630563" w:rsidRDefault="00630563" w:rsidP="000D3DCA">
      <w:pPr>
        <w:pStyle w:val="af2"/>
        <w:ind w:firstLine="567"/>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78"/>
        <w:gridCol w:w="837"/>
        <w:gridCol w:w="844"/>
        <w:gridCol w:w="836"/>
        <w:gridCol w:w="838"/>
        <w:gridCol w:w="836"/>
        <w:gridCol w:w="842"/>
        <w:gridCol w:w="836"/>
        <w:gridCol w:w="823"/>
      </w:tblGrid>
      <w:tr w:rsidR="00630563" w:rsidTr="003E6EB4">
        <w:tc>
          <w:tcPr>
            <w:tcW w:w="1503" w:type="pct"/>
            <w:vMerge w:val="restart"/>
          </w:tcPr>
          <w:p w:rsidR="00630563" w:rsidRPr="00543F78" w:rsidRDefault="00630563" w:rsidP="003E6EB4">
            <w:pPr>
              <w:jc w:val="both"/>
              <w:rPr>
                <w:iCs/>
                <w:sz w:val="28"/>
                <w:szCs w:val="28"/>
              </w:rPr>
            </w:pPr>
            <w:r>
              <w:rPr>
                <w:iCs/>
                <w:sz w:val="28"/>
                <w:szCs w:val="28"/>
              </w:rPr>
              <w:t>Выявленные наруш</w:t>
            </w:r>
            <w:r>
              <w:rPr>
                <w:iCs/>
                <w:sz w:val="28"/>
                <w:szCs w:val="28"/>
              </w:rPr>
              <w:t>е</w:t>
            </w:r>
            <w:r>
              <w:rPr>
                <w:iCs/>
                <w:sz w:val="28"/>
                <w:szCs w:val="28"/>
              </w:rPr>
              <w:t>ния речи</w:t>
            </w:r>
          </w:p>
        </w:tc>
        <w:tc>
          <w:tcPr>
            <w:tcW w:w="878" w:type="pct"/>
            <w:gridSpan w:val="2"/>
          </w:tcPr>
          <w:p w:rsidR="00630563" w:rsidRPr="00543F78" w:rsidRDefault="00630563" w:rsidP="003E6EB4">
            <w:pPr>
              <w:jc w:val="center"/>
              <w:rPr>
                <w:iCs/>
                <w:sz w:val="28"/>
                <w:szCs w:val="28"/>
              </w:rPr>
            </w:pPr>
            <w:r>
              <w:rPr>
                <w:iCs/>
                <w:sz w:val="28"/>
                <w:szCs w:val="28"/>
              </w:rPr>
              <w:t>1</w:t>
            </w:r>
            <w:r w:rsidRPr="00543F78">
              <w:rPr>
                <w:iCs/>
                <w:sz w:val="28"/>
                <w:szCs w:val="28"/>
              </w:rPr>
              <w:t xml:space="preserve"> класс</w:t>
            </w:r>
            <w:r>
              <w:rPr>
                <w:iCs/>
                <w:sz w:val="28"/>
                <w:szCs w:val="28"/>
              </w:rPr>
              <w:t xml:space="preserve"> </w:t>
            </w:r>
          </w:p>
        </w:tc>
        <w:tc>
          <w:tcPr>
            <w:tcW w:w="875" w:type="pct"/>
            <w:gridSpan w:val="2"/>
          </w:tcPr>
          <w:p w:rsidR="00630563" w:rsidRPr="00543F78" w:rsidRDefault="00630563" w:rsidP="003E6EB4">
            <w:pPr>
              <w:jc w:val="center"/>
              <w:rPr>
                <w:iCs/>
                <w:sz w:val="28"/>
                <w:szCs w:val="28"/>
              </w:rPr>
            </w:pPr>
            <w:r>
              <w:rPr>
                <w:iCs/>
                <w:sz w:val="28"/>
                <w:szCs w:val="28"/>
              </w:rPr>
              <w:t>2 кл</w:t>
            </w:r>
            <w:r w:rsidRPr="00543F78">
              <w:rPr>
                <w:iCs/>
                <w:sz w:val="28"/>
                <w:szCs w:val="28"/>
              </w:rPr>
              <w:t>асс</w:t>
            </w:r>
            <w:r>
              <w:rPr>
                <w:iCs/>
                <w:sz w:val="28"/>
                <w:szCs w:val="28"/>
              </w:rPr>
              <w:t xml:space="preserve"> </w:t>
            </w:r>
          </w:p>
        </w:tc>
        <w:tc>
          <w:tcPr>
            <w:tcW w:w="877" w:type="pct"/>
            <w:gridSpan w:val="2"/>
          </w:tcPr>
          <w:p w:rsidR="00630563" w:rsidRDefault="00630563" w:rsidP="003E6EB4">
            <w:pPr>
              <w:jc w:val="center"/>
              <w:rPr>
                <w:iCs/>
                <w:sz w:val="28"/>
                <w:szCs w:val="28"/>
              </w:rPr>
            </w:pPr>
            <w:r>
              <w:rPr>
                <w:iCs/>
                <w:sz w:val="28"/>
                <w:szCs w:val="28"/>
              </w:rPr>
              <w:t>3 кл</w:t>
            </w:r>
            <w:r w:rsidRPr="00543F78">
              <w:rPr>
                <w:iCs/>
                <w:sz w:val="28"/>
                <w:szCs w:val="28"/>
              </w:rPr>
              <w:t>асс</w:t>
            </w:r>
            <w:r>
              <w:rPr>
                <w:iCs/>
                <w:sz w:val="28"/>
                <w:szCs w:val="28"/>
              </w:rPr>
              <w:t xml:space="preserve"> </w:t>
            </w:r>
          </w:p>
        </w:tc>
        <w:tc>
          <w:tcPr>
            <w:tcW w:w="868" w:type="pct"/>
            <w:gridSpan w:val="2"/>
          </w:tcPr>
          <w:p w:rsidR="00630563" w:rsidRDefault="00630563" w:rsidP="003E6EB4">
            <w:pPr>
              <w:jc w:val="center"/>
              <w:rPr>
                <w:iCs/>
                <w:sz w:val="28"/>
                <w:szCs w:val="28"/>
              </w:rPr>
            </w:pPr>
            <w:r>
              <w:rPr>
                <w:iCs/>
                <w:sz w:val="28"/>
                <w:szCs w:val="28"/>
              </w:rPr>
              <w:t>4 кл</w:t>
            </w:r>
            <w:r w:rsidRPr="00543F78">
              <w:rPr>
                <w:iCs/>
                <w:sz w:val="28"/>
                <w:szCs w:val="28"/>
              </w:rPr>
              <w:t>асс</w:t>
            </w:r>
            <w:r>
              <w:rPr>
                <w:iCs/>
                <w:sz w:val="28"/>
                <w:szCs w:val="28"/>
              </w:rPr>
              <w:t xml:space="preserve"> </w:t>
            </w:r>
          </w:p>
        </w:tc>
      </w:tr>
      <w:tr w:rsidR="00630563" w:rsidRPr="00543F78" w:rsidTr="003E6EB4">
        <w:tc>
          <w:tcPr>
            <w:tcW w:w="1503" w:type="pct"/>
            <w:vMerge/>
          </w:tcPr>
          <w:p w:rsidR="00630563" w:rsidRPr="00543F78" w:rsidRDefault="00630563" w:rsidP="003E6EB4">
            <w:pPr>
              <w:jc w:val="both"/>
              <w:rPr>
                <w:iCs/>
                <w:sz w:val="28"/>
                <w:szCs w:val="28"/>
              </w:rPr>
            </w:pPr>
          </w:p>
        </w:tc>
        <w:tc>
          <w:tcPr>
            <w:tcW w:w="437" w:type="pct"/>
          </w:tcPr>
          <w:p w:rsidR="00630563" w:rsidRPr="00543F78" w:rsidRDefault="00630563" w:rsidP="003E6EB4">
            <w:pPr>
              <w:jc w:val="center"/>
              <w:rPr>
                <w:iCs/>
                <w:sz w:val="28"/>
                <w:szCs w:val="28"/>
              </w:rPr>
            </w:pPr>
            <w:r>
              <w:rPr>
                <w:iCs/>
                <w:sz w:val="28"/>
                <w:szCs w:val="28"/>
              </w:rPr>
              <w:t>кол-</w:t>
            </w:r>
            <w:r w:rsidRPr="00543F78">
              <w:rPr>
                <w:iCs/>
                <w:sz w:val="28"/>
                <w:szCs w:val="28"/>
              </w:rPr>
              <w:t>во</w:t>
            </w:r>
          </w:p>
          <w:p w:rsidR="00630563" w:rsidRPr="00543F78" w:rsidRDefault="00630563" w:rsidP="003E6EB4">
            <w:pPr>
              <w:jc w:val="center"/>
              <w:rPr>
                <w:iCs/>
                <w:sz w:val="28"/>
                <w:szCs w:val="28"/>
              </w:rPr>
            </w:pPr>
            <w:r w:rsidRPr="00543F78">
              <w:rPr>
                <w:iCs/>
                <w:sz w:val="28"/>
                <w:szCs w:val="28"/>
              </w:rPr>
              <w:t>чел.</w:t>
            </w:r>
          </w:p>
        </w:tc>
        <w:tc>
          <w:tcPr>
            <w:tcW w:w="441" w:type="pct"/>
          </w:tcPr>
          <w:p w:rsidR="00630563" w:rsidRPr="00543F78" w:rsidRDefault="00630563" w:rsidP="003E6EB4">
            <w:pPr>
              <w:jc w:val="center"/>
              <w:rPr>
                <w:iCs/>
                <w:sz w:val="28"/>
                <w:szCs w:val="28"/>
              </w:rPr>
            </w:pP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кол-</w:t>
            </w:r>
            <w:r w:rsidRPr="00543F78">
              <w:rPr>
                <w:iCs/>
                <w:sz w:val="28"/>
                <w:szCs w:val="28"/>
              </w:rPr>
              <w:t>во</w:t>
            </w:r>
          </w:p>
          <w:p w:rsidR="00630563" w:rsidRPr="00543F78" w:rsidRDefault="00630563" w:rsidP="003E6EB4">
            <w:pPr>
              <w:jc w:val="center"/>
              <w:rPr>
                <w:iCs/>
                <w:sz w:val="28"/>
                <w:szCs w:val="28"/>
              </w:rPr>
            </w:pPr>
            <w:r w:rsidRPr="00543F78">
              <w:rPr>
                <w:iCs/>
                <w:sz w:val="28"/>
                <w:szCs w:val="28"/>
              </w:rPr>
              <w:t>чел.</w:t>
            </w:r>
          </w:p>
        </w:tc>
        <w:tc>
          <w:tcPr>
            <w:tcW w:w="438" w:type="pct"/>
          </w:tcPr>
          <w:p w:rsidR="00630563" w:rsidRPr="00543F78" w:rsidRDefault="00630563" w:rsidP="003E6EB4">
            <w:pPr>
              <w:jc w:val="center"/>
              <w:rPr>
                <w:iCs/>
                <w:sz w:val="28"/>
                <w:szCs w:val="28"/>
              </w:rPr>
            </w:pP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кол-</w:t>
            </w:r>
            <w:r w:rsidRPr="00543F78">
              <w:rPr>
                <w:iCs/>
                <w:sz w:val="28"/>
                <w:szCs w:val="28"/>
              </w:rPr>
              <w:t>во</w:t>
            </w:r>
          </w:p>
          <w:p w:rsidR="00630563" w:rsidRPr="00543F78" w:rsidRDefault="00630563" w:rsidP="003E6EB4">
            <w:pPr>
              <w:jc w:val="center"/>
              <w:rPr>
                <w:iCs/>
                <w:sz w:val="28"/>
                <w:szCs w:val="28"/>
              </w:rPr>
            </w:pPr>
            <w:r w:rsidRPr="00543F78">
              <w:rPr>
                <w:iCs/>
                <w:sz w:val="28"/>
                <w:szCs w:val="28"/>
              </w:rPr>
              <w:t>чел.</w:t>
            </w:r>
          </w:p>
        </w:tc>
        <w:tc>
          <w:tcPr>
            <w:tcW w:w="440" w:type="pct"/>
          </w:tcPr>
          <w:p w:rsidR="00630563" w:rsidRPr="00543F78" w:rsidRDefault="00630563" w:rsidP="003E6EB4">
            <w:pPr>
              <w:jc w:val="center"/>
              <w:rPr>
                <w:iCs/>
                <w:sz w:val="28"/>
                <w:szCs w:val="28"/>
              </w:rPr>
            </w:pP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кол-</w:t>
            </w:r>
            <w:r w:rsidRPr="00543F78">
              <w:rPr>
                <w:iCs/>
                <w:sz w:val="28"/>
                <w:szCs w:val="28"/>
              </w:rPr>
              <w:t>во</w:t>
            </w:r>
          </w:p>
          <w:p w:rsidR="00630563" w:rsidRPr="00543F78" w:rsidRDefault="00630563" w:rsidP="003E6EB4">
            <w:pPr>
              <w:jc w:val="center"/>
              <w:rPr>
                <w:iCs/>
                <w:sz w:val="28"/>
                <w:szCs w:val="28"/>
              </w:rPr>
            </w:pPr>
            <w:r w:rsidRPr="00543F78">
              <w:rPr>
                <w:iCs/>
                <w:sz w:val="28"/>
                <w:szCs w:val="28"/>
              </w:rPr>
              <w:t>чел.</w:t>
            </w:r>
          </w:p>
        </w:tc>
        <w:tc>
          <w:tcPr>
            <w:tcW w:w="431" w:type="pct"/>
          </w:tcPr>
          <w:p w:rsidR="00630563" w:rsidRPr="00543F78" w:rsidRDefault="00630563" w:rsidP="003E6EB4">
            <w:pPr>
              <w:jc w:val="center"/>
              <w:rPr>
                <w:iCs/>
                <w:sz w:val="28"/>
                <w:szCs w:val="28"/>
              </w:rPr>
            </w:pPr>
            <w:r w:rsidRPr="00543F78">
              <w:rPr>
                <w:iCs/>
                <w:sz w:val="28"/>
                <w:szCs w:val="28"/>
              </w:rPr>
              <w:t>%</w:t>
            </w:r>
          </w:p>
        </w:tc>
      </w:tr>
      <w:tr w:rsidR="00630563" w:rsidRPr="00543F78" w:rsidTr="003E6EB4">
        <w:tc>
          <w:tcPr>
            <w:tcW w:w="1503" w:type="pct"/>
          </w:tcPr>
          <w:p w:rsidR="00630563" w:rsidRPr="00543F78" w:rsidRDefault="00630563" w:rsidP="003E6EB4">
            <w:pPr>
              <w:jc w:val="both"/>
              <w:rPr>
                <w:iCs/>
                <w:sz w:val="28"/>
                <w:szCs w:val="28"/>
              </w:rPr>
            </w:pPr>
            <w:r w:rsidRPr="00543F78">
              <w:rPr>
                <w:sz w:val="28"/>
                <w:szCs w:val="28"/>
              </w:rPr>
              <w:t>1.</w:t>
            </w:r>
            <w:r>
              <w:rPr>
                <w:sz w:val="28"/>
                <w:szCs w:val="28"/>
              </w:rPr>
              <w:t>Звукопроизношение</w:t>
            </w:r>
          </w:p>
        </w:tc>
        <w:tc>
          <w:tcPr>
            <w:tcW w:w="437" w:type="pct"/>
          </w:tcPr>
          <w:p w:rsidR="00630563" w:rsidRPr="00543F78" w:rsidRDefault="00630563" w:rsidP="003E6EB4">
            <w:pPr>
              <w:jc w:val="center"/>
              <w:rPr>
                <w:iCs/>
                <w:sz w:val="28"/>
                <w:szCs w:val="28"/>
              </w:rPr>
            </w:pPr>
            <w:r>
              <w:rPr>
                <w:iCs/>
                <w:sz w:val="28"/>
                <w:szCs w:val="28"/>
              </w:rPr>
              <w:t>12</w:t>
            </w:r>
          </w:p>
        </w:tc>
        <w:tc>
          <w:tcPr>
            <w:tcW w:w="441" w:type="pct"/>
          </w:tcPr>
          <w:p w:rsidR="00630563" w:rsidRPr="00543F78" w:rsidRDefault="00630563" w:rsidP="003E6EB4">
            <w:pPr>
              <w:jc w:val="center"/>
              <w:rPr>
                <w:iCs/>
                <w:sz w:val="28"/>
                <w:szCs w:val="28"/>
              </w:rPr>
            </w:pPr>
            <w:r>
              <w:rPr>
                <w:iCs/>
                <w:sz w:val="28"/>
                <w:szCs w:val="28"/>
              </w:rPr>
              <w:t>41%</w:t>
            </w:r>
          </w:p>
        </w:tc>
        <w:tc>
          <w:tcPr>
            <w:tcW w:w="437" w:type="pct"/>
          </w:tcPr>
          <w:p w:rsidR="00630563" w:rsidRPr="00543F78" w:rsidRDefault="00630563" w:rsidP="003E6EB4">
            <w:pPr>
              <w:jc w:val="center"/>
              <w:rPr>
                <w:iCs/>
                <w:sz w:val="28"/>
                <w:szCs w:val="28"/>
              </w:rPr>
            </w:pPr>
            <w:r>
              <w:rPr>
                <w:iCs/>
                <w:sz w:val="28"/>
                <w:szCs w:val="28"/>
              </w:rPr>
              <w:t>2</w:t>
            </w:r>
          </w:p>
        </w:tc>
        <w:tc>
          <w:tcPr>
            <w:tcW w:w="438" w:type="pct"/>
          </w:tcPr>
          <w:p w:rsidR="00630563" w:rsidRPr="00543F78" w:rsidRDefault="00630563" w:rsidP="003E6EB4">
            <w:pPr>
              <w:jc w:val="center"/>
              <w:rPr>
                <w:iCs/>
                <w:sz w:val="28"/>
                <w:szCs w:val="28"/>
              </w:rPr>
            </w:pPr>
            <w:r>
              <w:rPr>
                <w:iCs/>
                <w:sz w:val="28"/>
                <w:szCs w:val="28"/>
              </w:rPr>
              <w:t>7</w:t>
            </w: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0</w:t>
            </w:r>
          </w:p>
        </w:tc>
        <w:tc>
          <w:tcPr>
            <w:tcW w:w="440" w:type="pct"/>
          </w:tcPr>
          <w:p w:rsidR="00630563" w:rsidRPr="00543F78" w:rsidRDefault="00630563" w:rsidP="003E6EB4">
            <w:pPr>
              <w:jc w:val="center"/>
              <w:rPr>
                <w:iCs/>
                <w:sz w:val="28"/>
                <w:szCs w:val="28"/>
              </w:rPr>
            </w:pPr>
            <w:r>
              <w:rPr>
                <w:iCs/>
                <w:sz w:val="28"/>
                <w:szCs w:val="28"/>
              </w:rPr>
              <w:t>0%</w:t>
            </w:r>
          </w:p>
        </w:tc>
        <w:tc>
          <w:tcPr>
            <w:tcW w:w="437" w:type="pct"/>
          </w:tcPr>
          <w:p w:rsidR="00630563" w:rsidRPr="00543F78" w:rsidRDefault="00630563" w:rsidP="003E6EB4">
            <w:pPr>
              <w:jc w:val="center"/>
              <w:rPr>
                <w:iCs/>
                <w:sz w:val="28"/>
                <w:szCs w:val="28"/>
              </w:rPr>
            </w:pPr>
            <w:r>
              <w:rPr>
                <w:iCs/>
                <w:sz w:val="28"/>
                <w:szCs w:val="28"/>
              </w:rPr>
              <w:t>0</w:t>
            </w:r>
          </w:p>
        </w:tc>
        <w:tc>
          <w:tcPr>
            <w:tcW w:w="431" w:type="pct"/>
          </w:tcPr>
          <w:p w:rsidR="00630563" w:rsidRPr="00543F78" w:rsidRDefault="00630563" w:rsidP="003E6EB4">
            <w:pPr>
              <w:jc w:val="center"/>
              <w:rPr>
                <w:iCs/>
                <w:sz w:val="28"/>
                <w:szCs w:val="28"/>
              </w:rPr>
            </w:pPr>
            <w:r>
              <w:rPr>
                <w:iCs/>
                <w:sz w:val="28"/>
                <w:szCs w:val="28"/>
              </w:rPr>
              <w:t>0%</w:t>
            </w:r>
          </w:p>
        </w:tc>
      </w:tr>
      <w:tr w:rsidR="00630563" w:rsidRPr="00543F78" w:rsidTr="003E6EB4">
        <w:tc>
          <w:tcPr>
            <w:tcW w:w="1503" w:type="pct"/>
          </w:tcPr>
          <w:p w:rsidR="00630563" w:rsidRPr="00543F78" w:rsidRDefault="00630563" w:rsidP="003E6EB4">
            <w:pPr>
              <w:jc w:val="both"/>
              <w:rPr>
                <w:iCs/>
                <w:sz w:val="28"/>
                <w:szCs w:val="28"/>
              </w:rPr>
            </w:pPr>
            <w:r>
              <w:rPr>
                <w:sz w:val="28"/>
                <w:szCs w:val="28"/>
                <w:lang w:bidi="he-IL"/>
              </w:rPr>
              <w:t>2.Фонематический слух</w:t>
            </w:r>
          </w:p>
        </w:tc>
        <w:tc>
          <w:tcPr>
            <w:tcW w:w="437" w:type="pct"/>
          </w:tcPr>
          <w:p w:rsidR="00630563" w:rsidRPr="00543F78" w:rsidRDefault="00630563" w:rsidP="003E6EB4">
            <w:pPr>
              <w:jc w:val="center"/>
              <w:rPr>
                <w:iCs/>
                <w:sz w:val="28"/>
                <w:szCs w:val="28"/>
              </w:rPr>
            </w:pPr>
            <w:r>
              <w:rPr>
                <w:iCs/>
                <w:sz w:val="28"/>
                <w:szCs w:val="28"/>
              </w:rPr>
              <w:t>12</w:t>
            </w:r>
          </w:p>
        </w:tc>
        <w:tc>
          <w:tcPr>
            <w:tcW w:w="441" w:type="pct"/>
          </w:tcPr>
          <w:p w:rsidR="00630563" w:rsidRDefault="00630563" w:rsidP="003E6EB4">
            <w:pPr>
              <w:jc w:val="center"/>
            </w:pPr>
            <w:r w:rsidRPr="006F64FB">
              <w:rPr>
                <w:iCs/>
                <w:sz w:val="28"/>
                <w:szCs w:val="28"/>
              </w:rPr>
              <w:t>41%</w:t>
            </w:r>
          </w:p>
        </w:tc>
        <w:tc>
          <w:tcPr>
            <w:tcW w:w="437" w:type="pct"/>
          </w:tcPr>
          <w:p w:rsidR="00630563" w:rsidRPr="00543F78" w:rsidRDefault="00630563" w:rsidP="003E6EB4">
            <w:pPr>
              <w:jc w:val="center"/>
              <w:rPr>
                <w:iCs/>
                <w:sz w:val="28"/>
                <w:szCs w:val="28"/>
              </w:rPr>
            </w:pPr>
            <w:r>
              <w:rPr>
                <w:iCs/>
                <w:sz w:val="28"/>
                <w:szCs w:val="28"/>
              </w:rPr>
              <w:t>10</w:t>
            </w:r>
          </w:p>
        </w:tc>
        <w:tc>
          <w:tcPr>
            <w:tcW w:w="438" w:type="pct"/>
          </w:tcPr>
          <w:p w:rsidR="00630563" w:rsidRPr="00543F78" w:rsidRDefault="00630563" w:rsidP="003E6EB4">
            <w:pPr>
              <w:jc w:val="center"/>
              <w:rPr>
                <w:iCs/>
                <w:sz w:val="28"/>
                <w:szCs w:val="28"/>
              </w:rPr>
            </w:pPr>
            <w:r>
              <w:rPr>
                <w:iCs/>
                <w:sz w:val="28"/>
                <w:szCs w:val="28"/>
              </w:rPr>
              <w:t>34</w:t>
            </w: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3</w:t>
            </w:r>
          </w:p>
        </w:tc>
        <w:tc>
          <w:tcPr>
            <w:tcW w:w="440" w:type="pct"/>
          </w:tcPr>
          <w:p w:rsidR="00630563" w:rsidRPr="00543F78" w:rsidRDefault="00630563" w:rsidP="003E6EB4">
            <w:pPr>
              <w:jc w:val="center"/>
              <w:rPr>
                <w:iCs/>
                <w:sz w:val="28"/>
                <w:szCs w:val="28"/>
              </w:rPr>
            </w:pPr>
            <w:r>
              <w:rPr>
                <w:iCs/>
                <w:sz w:val="28"/>
                <w:szCs w:val="28"/>
              </w:rPr>
              <w:t>10%</w:t>
            </w:r>
          </w:p>
        </w:tc>
        <w:tc>
          <w:tcPr>
            <w:tcW w:w="437" w:type="pct"/>
          </w:tcPr>
          <w:p w:rsidR="00630563" w:rsidRPr="00543F78" w:rsidRDefault="00630563" w:rsidP="003E6EB4">
            <w:pPr>
              <w:jc w:val="center"/>
              <w:rPr>
                <w:iCs/>
                <w:sz w:val="28"/>
                <w:szCs w:val="28"/>
              </w:rPr>
            </w:pPr>
            <w:r>
              <w:rPr>
                <w:iCs/>
                <w:sz w:val="28"/>
                <w:szCs w:val="28"/>
              </w:rPr>
              <w:t>2</w:t>
            </w:r>
          </w:p>
        </w:tc>
        <w:tc>
          <w:tcPr>
            <w:tcW w:w="431" w:type="pct"/>
          </w:tcPr>
          <w:p w:rsidR="00630563" w:rsidRPr="00543F78" w:rsidRDefault="00630563" w:rsidP="003E6EB4">
            <w:pPr>
              <w:jc w:val="center"/>
              <w:rPr>
                <w:iCs/>
                <w:sz w:val="28"/>
                <w:szCs w:val="28"/>
              </w:rPr>
            </w:pPr>
            <w:r>
              <w:rPr>
                <w:iCs/>
                <w:sz w:val="28"/>
                <w:szCs w:val="28"/>
              </w:rPr>
              <w:t>7%</w:t>
            </w:r>
          </w:p>
        </w:tc>
      </w:tr>
      <w:tr w:rsidR="00630563" w:rsidRPr="00543F78" w:rsidTr="003E6EB4">
        <w:tc>
          <w:tcPr>
            <w:tcW w:w="1503" w:type="pct"/>
          </w:tcPr>
          <w:p w:rsidR="00630563" w:rsidRPr="00543F78" w:rsidRDefault="00630563" w:rsidP="003E6EB4">
            <w:pPr>
              <w:jc w:val="both"/>
              <w:rPr>
                <w:iCs/>
                <w:sz w:val="28"/>
                <w:szCs w:val="28"/>
              </w:rPr>
            </w:pPr>
            <w:r>
              <w:rPr>
                <w:sz w:val="28"/>
                <w:szCs w:val="28"/>
                <w:lang w:bidi="he-IL"/>
              </w:rPr>
              <w:t>3.Лексико-грамматический строй</w:t>
            </w:r>
            <w:r w:rsidRPr="00543F78">
              <w:rPr>
                <w:sz w:val="28"/>
                <w:szCs w:val="28"/>
                <w:lang w:bidi="he-IL"/>
              </w:rPr>
              <w:t xml:space="preserve"> </w:t>
            </w:r>
          </w:p>
        </w:tc>
        <w:tc>
          <w:tcPr>
            <w:tcW w:w="437" w:type="pct"/>
          </w:tcPr>
          <w:p w:rsidR="00630563" w:rsidRPr="00543F78" w:rsidRDefault="00630563" w:rsidP="003E6EB4">
            <w:pPr>
              <w:jc w:val="center"/>
              <w:rPr>
                <w:iCs/>
                <w:sz w:val="28"/>
                <w:szCs w:val="28"/>
              </w:rPr>
            </w:pPr>
            <w:r>
              <w:rPr>
                <w:iCs/>
                <w:sz w:val="28"/>
                <w:szCs w:val="28"/>
              </w:rPr>
              <w:t>12</w:t>
            </w:r>
          </w:p>
        </w:tc>
        <w:tc>
          <w:tcPr>
            <w:tcW w:w="441" w:type="pct"/>
          </w:tcPr>
          <w:p w:rsidR="00630563" w:rsidRDefault="00630563" w:rsidP="003E6EB4">
            <w:pPr>
              <w:jc w:val="center"/>
            </w:pPr>
            <w:r w:rsidRPr="006F64FB">
              <w:rPr>
                <w:iCs/>
                <w:sz w:val="28"/>
                <w:szCs w:val="28"/>
              </w:rPr>
              <w:t>41%</w:t>
            </w:r>
          </w:p>
        </w:tc>
        <w:tc>
          <w:tcPr>
            <w:tcW w:w="437" w:type="pct"/>
          </w:tcPr>
          <w:p w:rsidR="00630563" w:rsidRPr="00543F78" w:rsidRDefault="00630563" w:rsidP="003E6EB4">
            <w:pPr>
              <w:jc w:val="center"/>
              <w:rPr>
                <w:iCs/>
                <w:sz w:val="28"/>
                <w:szCs w:val="28"/>
              </w:rPr>
            </w:pPr>
            <w:r>
              <w:rPr>
                <w:iCs/>
                <w:sz w:val="28"/>
                <w:szCs w:val="28"/>
              </w:rPr>
              <w:t>7</w:t>
            </w:r>
          </w:p>
        </w:tc>
        <w:tc>
          <w:tcPr>
            <w:tcW w:w="438" w:type="pct"/>
          </w:tcPr>
          <w:p w:rsidR="00630563" w:rsidRPr="00543F78" w:rsidRDefault="00630563" w:rsidP="003E6EB4">
            <w:pPr>
              <w:jc w:val="center"/>
              <w:rPr>
                <w:iCs/>
                <w:sz w:val="28"/>
                <w:szCs w:val="28"/>
              </w:rPr>
            </w:pPr>
            <w:r>
              <w:rPr>
                <w:iCs/>
                <w:sz w:val="28"/>
                <w:szCs w:val="28"/>
              </w:rPr>
              <w:t>24</w:t>
            </w: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2</w:t>
            </w:r>
          </w:p>
        </w:tc>
        <w:tc>
          <w:tcPr>
            <w:tcW w:w="440" w:type="pct"/>
          </w:tcPr>
          <w:p w:rsidR="00630563" w:rsidRPr="00543F78" w:rsidRDefault="00630563" w:rsidP="003E6EB4">
            <w:pPr>
              <w:jc w:val="center"/>
              <w:rPr>
                <w:iCs/>
                <w:sz w:val="28"/>
                <w:szCs w:val="28"/>
              </w:rPr>
            </w:pPr>
            <w:r>
              <w:rPr>
                <w:iCs/>
                <w:sz w:val="28"/>
                <w:szCs w:val="28"/>
              </w:rPr>
              <w:t>7%</w:t>
            </w:r>
          </w:p>
        </w:tc>
        <w:tc>
          <w:tcPr>
            <w:tcW w:w="437" w:type="pct"/>
          </w:tcPr>
          <w:p w:rsidR="00630563" w:rsidRPr="00543F78" w:rsidRDefault="00630563" w:rsidP="003E6EB4">
            <w:pPr>
              <w:jc w:val="center"/>
              <w:rPr>
                <w:iCs/>
                <w:sz w:val="28"/>
                <w:szCs w:val="28"/>
              </w:rPr>
            </w:pPr>
            <w:r>
              <w:rPr>
                <w:iCs/>
                <w:sz w:val="28"/>
                <w:szCs w:val="28"/>
              </w:rPr>
              <w:t>0</w:t>
            </w:r>
          </w:p>
        </w:tc>
        <w:tc>
          <w:tcPr>
            <w:tcW w:w="431" w:type="pct"/>
          </w:tcPr>
          <w:p w:rsidR="00630563" w:rsidRPr="00543F78" w:rsidRDefault="00630563" w:rsidP="003E6EB4">
            <w:pPr>
              <w:jc w:val="center"/>
              <w:rPr>
                <w:iCs/>
                <w:sz w:val="28"/>
                <w:szCs w:val="28"/>
              </w:rPr>
            </w:pPr>
            <w:r>
              <w:rPr>
                <w:iCs/>
                <w:sz w:val="28"/>
                <w:szCs w:val="28"/>
              </w:rPr>
              <w:t>0%</w:t>
            </w:r>
          </w:p>
        </w:tc>
      </w:tr>
      <w:tr w:rsidR="00630563" w:rsidRPr="00543F78" w:rsidTr="003E6EB4">
        <w:tc>
          <w:tcPr>
            <w:tcW w:w="1503" w:type="pct"/>
          </w:tcPr>
          <w:p w:rsidR="00630563" w:rsidRPr="00543F78" w:rsidRDefault="00630563" w:rsidP="003E6EB4">
            <w:pPr>
              <w:jc w:val="both"/>
              <w:rPr>
                <w:iCs/>
                <w:sz w:val="28"/>
                <w:szCs w:val="28"/>
              </w:rPr>
            </w:pPr>
            <w:r w:rsidRPr="00543F78">
              <w:rPr>
                <w:sz w:val="28"/>
                <w:szCs w:val="28"/>
                <w:lang w:bidi="he-IL"/>
              </w:rPr>
              <w:t xml:space="preserve">4. </w:t>
            </w:r>
            <w:r>
              <w:rPr>
                <w:sz w:val="28"/>
                <w:szCs w:val="28"/>
                <w:lang w:bidi="he-IL"/>
              </w:rPr>
              <w:t>Словарный запас</w:t>
            </w:r>
          </w:p>
        </w:tc>
        <w:tc>
          <w:tcPr>
            <w:tcW w:w="437" w:type="pct"/>
          </w:tcPr>
          <w:p w:rsidR="00630563" w:rsidRPr="00543F78" w:rsidRDefault="00630563" w:rsidP="003E6EB4">
            <w:pPr>
              <w:jc w:val="center"/>
              <w:rPr>
                <w:iCs/>
                <w:sz w:val="28"/>
                <w:szCs w:val="28"/>
              </w:rPr>
            </w:pPr>
            <w:r>
              <w:rPr>
                <w:iCs/>
                <w:sz w:val="28"/>
                <w:szCs w:val="28"/>
              </w:rPr>
              <w:t>12</w:t>
            </w:r>
          </w:p>
        </w:tc>
        <w:tc>
          <w:tcPr>
            <w:tcW w:w="441" w:type="pct"/>
          </w:tcPr>
          <w:p w:rsidR="00630563" w:rsidRDefault="00630563" w:rsidP="003E6EB4">
            <w:pPr>
              <w:jc w:val="center"/>
            </w:pPr>
            <w:r w:rsidRPr="006F64FB">
              <w:rPr>
                <w:iCs/>
                <w:sz w:val="28"/>
                <w:szCs w:val="28"/>
              </w:rPr>
              <w:t>41%</w:t>
            </w:r>
          </w:p>
        </w:tc>
        <w:tc>
          <w:tcPr>
            <w:tcW w:w="437" w:type="pct"/>
          </w:tcPr>
          <w:p w:rsidR="00630563" w:rsidRPr="00543F78" w:rsidRDefault="00630563" w:rsidP="003E6EB4">
            <w:pPr>
              <w:jc w:val="center"/>
              <w:rPr>
                <w:iCs/>
                <w:sz w:val="28"/>
                <w:szCs w:val="28"/>
              </w:rPr>
            </w:pPr>
            <w:r>
              <w:rPr>
                <w:iCs/>
                <w:sz w:val="28"/>
                <w:szCs w:val="28"/>
              </w:rPr>
              <w:t>8</w:t>
            </w:r>
          </w:p>
        </w:tc>
        <w:tc>
          <w:tcPr>
            <w:tcW w:w="438" w:type="pct"/>
          </w:tcPr>
          <w:p w:rsidR="00630563" w:rsidRPr="00543F78" w:rsidRDefault="00630563" w:rsidP="003E6EB4">
            <w:pPr>
              <w:jc w:val="center"/>
              <w:rPr>
                <w:iCs/>
                <w:sz w:val="28"/>
                <w:szCs w:val="28"/>
              </w:rPr>
            </w:pPr>
            <w:r>
              <w:rPr>
                <w:iCs/>
                <w:sz w:val="28"/>
                <w:szCs w:val="28"/>
              </w:rPr>
              <w:t>27</w:t>
            </w:r>
            <w:r w:rsidRPr="00543F78">
              <w:rPr>
                <w:iCs/>
                <w:sz w:val="28"/>
                <w:szCs w:val="28"/>
              </w:rPr>
              <w:t>%</w:t>
            </w:r>
          </w:p>
        </w:tc>
        <w:tc>
          <w:tcPr>
            <w:tcW w:w="437" w:type="pct"/>
          </w:tcPr>
          <w:p w:rsidR="00630563" w:rsidRPr="00543F78" w:rsidRDefault="00630563" w:rsidP="003E6EB4">
            <w:pPr>
              <w:jc w:val="center"/>
              <w:rPr>
                <w:iCs/>
                <w:sz w:val="28"/>
                <w:szCs w:val="28"/>
              </w:rPr>
            </w:pPr>
            <w:r>
              <w:rPr>
                <w:iCs/>
                <w:sz w:val="28"/>
                <w:szCs w:val="28"/>
              </w:rPr>
              <w:t>3</w:t>
            </w:r>
          </w:p>
        </w:tc>
        <w:tc>
          <w:tcPr>
            <w:tcW w:w="440" w:type="pct"/>
          </w:tcPr>
          <w:p w:rsidR="00630563" w:rsidRPr="00543F78" w:rsidRDefault="00630563" w:rsidP="003E6EB4">
            <w:pPr>
              <w:jc w:val="center"/>
              <w:rPr>
                <w:iCs/>
                <w:sz w:val="28"/>
                <w:szCs w:val="28"/>
              </w:rPr>
            </w:pPr>
            <w:r>
              <w:rPr>
                <w:iCs/>
                <w:sz w:val="28"/>
                <w:szCs w:val="28"/>
              </w:rPr>
              <w:t>10%</w:t>
            </w:r>
          </w:p>
        </w:tc>
        <w:tc>
          <w:tcPr>
            <w:tcW w:w="437" w:type="pct"/>
          </w:tcPr>
          <w:p w:rsidR="00630563" w:rsidRPr="00543F78" w:rsidRDefault="00630563" w:rsidP="003E6EB4">
            <w:pPr>
              <w:jc w:val="center"/>
              <w:rPr>
                <w:iCs/>
                <w:sz w:val="28"/>
                <w:szCs w:val="28"/>
              </w:rPr>
            </w:pPr>
            <w:r>
              <w:rPr>
                <w:iCs/>
                <w:sz w:val="28"/>
                <w:szCs w:val="28"/>
              </w:rPr>
              <w:t>1</w:t>
            </w:r>
          </w:p>
        </w:tc>
        <w:tc>
          <w:tcPr>
            <w:tcW w:w="431" w:type="pct"/>
          </w:tcPr>
          <w:p w:rsidR="00630563" w:rsidRPr="00543F78" w:rsidRDefault="00630563" w:rsidP="003E6EB4">
            <w:pPr>
              <w:jc w:val="center"/>
              <w:rPr>
                <w:iCs/>
                <w:sz w:val="28"/>
                <w:szCs w:val="28"/>
              </w:rPr>
            </w:pPr>
            <w:r>
              <w:rPr>
                <w:iCs/>
                <w:sz w:val="28"/>
                <w:szCs w:val="28"/>
              </w:rPr>
              <w:t>3%</w:t>
            </w:r>
          </w:p>
        </w:tc>
      </w:tr>
    </w:tbl>
    <w:p w:rsidR="00630563" w:rsidRPr="002E5446" w:rsidRDefault="00630563" w:rsidP="000D3DCA">
      <w:pPr>
        <w:pStyle w:val="af2"/>
        <w:ind w:firstLine="567"/>
        <w:jc w:val="both"/>
        <w:rPr>
          <w:rFonts w:ascii="Times New Roman" w:hAnsi="Times New Roman"/>
          <w:sz w:val="28"/>
          <w:szCs w:val="28"/>
        </w:rPr>
      </w:pPr>
    </w:p>
    <w:p w:rsidR="00630563" w:rsidRDefault="00630563" w:rsidP="000D3DCA">
      <w:pPr>
        <w:tabs>
          <w:tab w:val="num" w:pos="0"/>
          <w:tab w:val="left" w:pos="1134"/>
        </w:tabs>
        <w:ind w:firstLine="709"/>
        <w:jc w:val="both"/>
        <w:rPr>
          <w:sz w:val="28"/>
          <w:szCs w:val="28"/>
        </w:rPr>
      </w:pPr>
      <w:r w:rsidRPr="006F44E8">
        <w:rPr>
          <w:b/>
          <w:color w:val="FF0000"/>
          <w:sz w:val="28"/>
          <w:szCs w:val="28"/>
        </w:rPr>
        <w:object w:dxaOrig="8063" w:dyaOrig="3448">
          <v:shape id="_x0000_i1028" type="#_x0000_t75" style="width:403.85pt;height:170.9pt" o:ole="">
            <v:imagedata r:id="rId18" o:title=""/>
          </v:shape>
          <o:OLEObject Type="Embed" ProgID="MSGraph.Chart.8" ShapeID="_x0000_i1028" DrawAspect="Content" ObjectID="_1608052593" r:id="rId19">
            <o:FieldCodes>\s</o:FieldCodes>
          </o:OLEObject>
        </w:object>
      </w:r>
    </w:p>
    <w:p w:rsidR="00630563" w:rsidRPr="00805576" w:rsidRDefault="00630563" w:rsidP="000D3DCA">
      <w:pPr>
        <w:tabs>
          <w:tab w:val="left" w:pos="0"/>
        </w:tabs>
        <w:jc w:val="both"/>
        <w:rPr>
          <w:sz w:val="28"/>
          <w:szCs w:val="28"/>
        </w:rPr>
      </w:pPr>
      <w:r>
        <w:rPr>
          <w:sz w:val="28"/>
          <w:szCs w:val="28"/>
        </w:rPr>
        <w:tab/>
      </w:r>
      <w:r w:rsidRPr="00805576">
        <w:rPr>
          <w:sz w:val="28"/>
          <w:szCs w:val="28"/>
        </w:rPr>
        <w:t>Уровень развития орфографических умений влияет на  успеваемость младших школьников по</w:t>
      </w:r>
      <w:r>
        <w:rPr>
          <w:sz w:val="28"/>
          <w:szCs w:val="28"/>
        </w:rPr>
        <w:t xml:space="preserve"> русскому языку. Результаты успеваемости были </w:t>
      </w:r>
      <w:r w:rsidRPr="00805576">
        <w:rPr>
          <w:sz w:val="28"/>
          <w:szCs w:val="28"/>
        </w:rPr>
        <w:t xml:space="preserve"> п</w:t>
      </w:r>
      <w:r>
        <w:rPr>
          <w:sz w:val="28"/>
          <w:szCs w:val="28"/>
        </w:rPr>
        <w:t>одведены по</w:t>
      </w:r>
      <w:r w:rsidRPr="00805576">
        <w:rPr>
          <w:sz w:val="28"/>
          <w:szCs w:val="28"/>
        </w:rPr>
        <w:t xml:space="preserve"> итоговым оцен</w:t>
      </w:r>
      <w:r>
        <w:rPr>
          <w:sz w:val="28"/>
          <w:szCs w:val="28"/>
        </w:rPr>
        <w:t>кам учащихся.</w:t>
      </w:r>
      <w:r w:rsidRPr="00805576">
        <w:rPr>
          <w:sz w:val="28"/>
          <w:szCs w:val="28"/>
        </w:rPr>
        <w:t xml:space="preserve"> </w:t>
      </w:r>
    </w:p>
    <w:p w:rsidR="00630563" w:rsidRPr="00805576" w:rsidRDefault="00630563" w:rsidP="000D3DCA">
      <w:pPr>
        <w:pStyle w:val="a5"/>
        <w:widowControl w:val="0"/>
        <w:numPr>
          <w:ilvl w:val="0"/>
          <w:numId w:val="12"/>
        </w:numPr>
        <w:tabs>
          <w:tab w:val="left" w:pos="0"/>
          <w:tab w:val="left" w:pos="993"/>
        </w:tabs>
        <w:autoSpaceDE w:val="0"/>
        <w:autoSpaceDN w:val="0"/>
        <w:adjustRightInd w:val="0"/>
        <w:spacing w:after="0" w:line="240" w:lineRule="auto"/>
        <w:ind w:left="0" w:firstLine="709"/>
        <w:jc w:val="both"/>
        <w:rPr>
          <w:rFonts w:ascii="Times New Roman" w:hAnsi="Times New Roman"/>
          <w:sz w:val="28"/>
          <w:szCs w:val="28"/>
        </w:rPr>
      </w:pPr>
      <w:r w:rsidRPr="00805576">
        <w:rPr>
          <w:rFonts w:ascii="Times New Roman" w:hAnsi="Times New Roman"/>
          <w:sz w:val="28"/>
          <w:szCs w:val="28"/>
        </w:rPr>
        <w:t>% успеваемости;</w:t>
      </w:r>
    </w:p>
    <w:p w:rsidR="00630563" w:rsidRPr="00805576" w:rsidRDefault="00630563" w:rsidP="000D3DCA">
      <w:pPr>
        <w:pStyle w:val="a5"/>
        <w:widowControl w:val="0"/>
        <w:numPr>
          <w:ilvl w:val="0"/>
          <w:numId w:val="12"/>
        </w:numPr>
        <w:tabs>
          <w:tab w:val="left" w:pos="0"/>
          <w:tab w:val="left" w:pos="993"/>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качества знаний.</w:t>
      </w:r>
    </w:p>
    <w:p w:rsidR="00630563" w:rsidRDefault="00630563" w:rsidP="000D3DCA">
      <w:pPr>
        <w:tabs>
          <w:tab w:val="left" w:pos="0"/>
        </w:tabs>
        <w:ind w:firstLine="709"/>
        <w:rPr>
          <w:sz w:val="28"/>
          <w:szCs w:val="28"/>
        </w:rPr>
      </w:pPr>
      <w:r w:rsidRPr="00805576">
        <w:rPr>
          <w:sz w:val="28"/>
          <w:szCs w:val="28"/>
        </w:rPr>
        <w:t>Резу</w:t>
      </w:r>
      <w:r>
        <w:rPr>
          <w:sz w:val="28"/>
          <w:szCs w:val="28"/>
        </w:rPr>
        <w:t>льтаты представлены в Таблице 5.</w:t>
      </w:r>
    </w:p>
    <w:p w:rsidR="00630563" w:rsidRPr="001D4362" w:rsidRDefault="00630563" w:rsidP="000D3DCA">
      <w:pPr>
        <w:tabs>
          <w:tab w:val="left" w:pos="0"/>
        </w:tabs>
        <w:ind w:firstLine="709"/>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0"/>
        <w:gridCol w:w="2082"/>
        <w:gridCol w:w="2082"/>
        <w:gridCol w:w="2082"/>
      </w:tblGrid>
      <w:tr w:rsidR="00630563" w:rsidTr="003E6EB4">
        <w:tc>
          <w:tcPr>
            <w:tcW w:w="3110" w:type="dxa"/>
            <w:vMerge w:val="restart"/>
          </w:tcPr>
          <w:p w:rsidR="00630563" w:rsidRDefault="00630563" w:rsidP="003E6EB4">
            <w:pPr>
              <w:tabs>
                <w:tab w:val="left" w:pos="0"/>
              </w:tabs>
              <w:jc w:val="both"/>
              <w:rPr>
                <w:sz w:val="28"/>
                <w:szCs w:val="28"/>
              </w:rPr>
            </w:pPr>
            <w:r w:rsidRPr="00805576">
              <w:rPr>
                <w:sz w:val="28"/>
                <w:szCs w:val="28"/>
              </w:rPr>
              <w:t xml:space="preserve">Показатели </w:t>
            </w:r>
          </w:p>
          <w:p w:rsidR="00630563" w:rsidRPr="00805576" w:rsidRDefault="00630563" w:rsidP="003E6EB4">
            <w:pPr>
              <w:tabs>
                <w:tab w:val="left" w:pos="0"/>
              </w:tabs>
              <w:jc w:val="both"/>
              <w:rPr>
                <w:sz w:val="28"/>
                <w:szCs w:val="28"/>
              </w:rPr>
            </w:pPr>
            <w:r w:rsidRPr="00805576">
              <w:rPr>
                <w:sz w:val="28"/>
                <w:szCs w:val="28"/>
              </w:rPr>
              <w:t>успеваемости</w:t>
            </w:r>
          </w:p>
        </w:tc>
        <w:tc>
          <w:tcPr>
            <w:tcW w:w="2082" w:type="dxa"/>
          </w:tcPr>
          <w:p w:rsidR="00630563" w:rsidRPr="00805576" w:rsidRDefault="00630563" w:rsidP="006962F0">
            <w:pPr>
              <w:tabs>
                <w:tab w:val="left" w:pos="0"/>
              </w:tabs>
              <w:jc w:val="center"/>
              <w:rPr>
                <w:sz w:val="28"/>
                <w:szCs w:val="28"/>
              </w:rPr>
            </w:pPr>
            <w:r>
              <w:rPr>
                <w:sz w:val="28"/>
                <w:szCs w:val="28"/>
              </w:rPr>
              <w:t>2</w:t>
            </w:r>
            <w:r w:rsidRPr="00805576">
              <w:rPr>
                <w:sz w:val="28"/>
                <w:szCs w:val="28"/>
              </w:rPr>
              <w:t xml:space="preserve"> класс</w:t>
            </w:r>
          </w:p>
        </w:tc>
        <w:tc>
          <w:tcPr>
            <w:tcW w:w="2082" w:type="dxa"/>
          </w:tcPr>
          <w:p w:rsidR="00630563" w:rsidRPr="00805576" w:rsidRDefault="00630563" w:rsidP="006962F0">
            <w:pPr>
              <w:tabs>
                <w:tab w:val="left" w:pos="0"/>
              </w:tabs>
              <w:jc w:val="center"/>
              <w:rPr>
                <w:sz w:val="28"/>
                <w:szCs w:val="28"/>
              </w:rPr>
            </w:pPr>
            <w:r>
              <w:rPr>
                <w:sz w:val="28"/>
                <w:szCs w:val="28"/>
              </w:rPr>
              <w:t>3 класс</w:t>
            </w:r>
          </w:p>
        </w:tc>
        <w:tc>
          <w:tcPr>
            <w:tcW w:w="2082" w:type="dxa"/>
          </w:tcPr>
          <w:p w:rsidR="00630563" w:rsidRPr="00805576" w:rsidRDefault="00630563" w:rsidP="006962F0">
            <w:pPr>
              <w:tabs>
                <w:tab w:val="left" w:pos="0"/>
              </w:tabs>
              <w:jc w:val="center"/>
              <w:rPr>
                <w:sz w:val="28"/>
                <w:szCs w:val="28"/>
              </w:rPr>
            </w:pPr>
            <w:r>
              <w:rPr>
                <w:sz w:val="28"/>
                <w:szCs w:val="28"/>
              </w:rPr>
              <w:t>4 класс</w:t>
            </w:r>
          </w:p>
        </w:tc>
      </w:tr>
      <w:tr w:rsidR="00630563" w:rsidTr="003E6EB4">
        <w:tc>
          <w:tcPr>
            <w:tcW w:w="3110" w:type="dxa"/>
            <w:vMerge/>
          </w:tcPr>
          <w:p w:rsidR="00630563" w:rsidRPr="00805576" w:rsidRDefault="00630563" w:rsidP="003E6EB4">
            <w:pPr>
              <w:tabs>
                <w:tab w:val="left" w:pos="0"/>
              </w:tabs>
              <w:jc w:val="both"/>
              <w:rPr>
                <w:sz w:val="28"/>
                <w:szCs w:val="28"/>
              </w:rPr>
            </w:pPr>
          </w:p>
        </w:tc>
        <w:tc>
          <w:tcPr>
            <w:tcW w:w="2082" w:type="dxa"/>
          </w:tcPr>
          <w:p w:rsidR="00630563" w:rsidRPr="00805576" w:rsidRDefault="00630563" w:rsidP="003E6EB4">
            <w:pPr>
              <w:tabs>
                <w:tab w:val="left" w:pos="0"/>
              </w:tabs>
              <w:jc w:val="both"/>
              <w:rPr>
                <w:sz w:val="28"/>
                <w:szCs w:val="28"/>
              </w:rPr>
            </w:pPr>
            <w:r w:rsidRPr="00805576">
              <w:rPr>
                <w:sz w:val="28"/>
                <w:szCs w:val="28"/>
              </w:rPr>
              <w:t xml:space="preserve">«5» – </w:t>
            </w:r>
            <w:r>
              <w:rPr>
                <w:sz w:val="28"/>
                <w:szCs w:val="28"/>
              </w:rPr>
              <w:t>4 уч.</w:t>
            </w:r>
          </w:p>
          <w:p w:rsidR="00630563" w:rsidRPr="00805576" w:rsidRDefault="00630563" w:rsidP="003E6EB4">
            <w:pPr>
              <w:tabs>
                <w:tab w:val="left" w:pos="0"/>
              </w:tabs>
              <w:jc w:val="both"/>
              <w:rPr>
                <w:sz w:val="28"/>
                <w:szCs w:val="28"/>
              </w:rPr>
            </w:pPr>
            <w:r w:rsidRPr="00805576">
              <w:rPr>
                <w:sz w:val="28"/>
                <w:szCs w:val="28"/>
              </w:rPr>
              <w:t>«4» – 16</w:t>
            </w:r>
            <w:r>
              <w:rPr>
                <w:sz w:val="28"/>
                <w:szCs w:val="28"/>
              </w:rPr>
              <w:t xml:space="preserve"> уч.</w:t>
            </w:r>
          </w:p>
          <w:p w:rsidR="00630563" w:rsidRPr="00805576" w:rsidRDefault="00630563" w:rsidP="003E6EB4">
            <w:pPr>
              <w:tabs>
                <w:tab w:val="left" w:pos="0"/>
              </w:tabs>
              <w:jc w:val="both"/>
              <w:rPr>
                <w:sz w:val="28"/>
                <w:szCs w:val="28"/>
              </w:rPr>
            </w:pPr>
            <w:r w:rsidRPr="00805576">
              <w:rPr>
                <w:sz w:val="28"/>
                <w:szCs w:val="28"/>
              </w:rPr>
              <w:t>«3» – 9</w:t>
            </w:r>
            <w:r>
              <w:rPr>
                <w:sz w:val="28"/>
                <w:szCs w:val="28"/>
              </w:rPr>
              <w:t xml:space="preserve"> уч.</w:t>
            </w:r>
          </w:p>
        </w:tc>
        <w:tc>
          <w:tcPr>
            <w:tcW w:w="2082" w:type="dxa"/>
          </w:tcPr>
          <w:p w:rsidR="00630563" w:rsidRPr="00805576" w:rsidRDefault="00630563" w:rsidP="003E6EB4">
            <w:pPr>
              <w:tabs>
                <w:tab w:val="left" w:pos="0"/>
              </w:tabs>
              <w:jc w:val="both"/>
              <w:rPr>
                <w:sz w:val="28"/>
                <w:szCs w:val="28"/>
              </w:rPr>
            </w:pPr>
            <w:r>
              <w:rPr>
                <w:sz w:val="28"/>
                <w:szCs w:val="28"/>
              </w:rPr>
              <w:t>«5» – 5 уч.</w:t>
            </w:r>
          </w:p>
          <w:p w:rsidR="00630563" w:rsidRPr="00805576" w:rsidRDefault="00630563" w:rsidP="003E6EB4">
            <w:pPr>
              <w:tabs>
                <w:tab w:val="left" w:pos="0"/>
              </w:tabs>
              <w:jc w:val="both"/>
              <w:rPr>
                <w:sz w:val="28"/>
                <w:szCs w:val="28"/>
              </w:rPr>
            </w:pPr>
            <w:r w:rsidRPr="00805576">
              <w:rPr>
                <w:sz w:val="28"/>
                <w:szCs w:val="28"/>
              </w:rPr>
              <w:t>«4» – 17</w:t>
            </w:r>
            <w:r>
              <w:rPr>
                <w:sz w:val="28"/>
                <w:szCs w:val="28"/>
              </w:rPr>
              <w:t xml:space="preserve"> уч.</w:t>
            </w:r>
          </w:p>
          <w:p w:rsidR="00630563" w:rsidRPr="00805576" w:rsidRDefault="00630563" w:rsidP="003E6EB4">
            <w:pPr>
              <w:tabs>
                <w:tab w:val="left" w:pos="0"/>
              </w:tabs>
              <w:jc w:val="both"/>
              <w:rPr>
                <w:sz w:val="28"/>
                <w:szCs w:val="28"/>
              </w:rPr>
            </w:pPr>
            <w:r>
              <w:rPr>
                <w:sz w:val="28"/>
                <w:szCs w:val="28"/>
              </w:rPr>
              <w:t>«3» – 7 уч.</w:t>
            </w:r>
          </w:p>
        </w:tc>
        <w:tc>
          <w:tcPr>
            <w:tcW w:w="2082" w:type="dxa"/>
          </w:tcPr>
          <w:p w:rsidR="00630563" w:rsidRPr="00805576" w:rsidRDefault="00630563" w:rsidP="003E6EB4">
            <w:pPr>
              <w:tabs>
                <w:tab w:val="left" w:pos="0"/>
              </w:tabs>
              <w:jc w:val="both"/>
              <w:rPr>
                <w:sz w:val="28"/>
                <w:szCs w:val="28"/>
              </w:rPr>
            </w:pPr>
            <w:r>
              <w:rPr>
                <w:sz w:val="28"/>
                <w:szCs w:val="28"/>
              </w:rPr>
              <w:t>«5» – 5 уч.</w:t>
            </w:r>
          </w:p>
          <w:p w:rsidR="00630563" w:rsidRPr="00805576" w:rsidRDefault="00630563" w:rsidP="003E6EB4">
            <w:pPr>
              <w:tabs>
                <w:tab w:val="left" w:pos="0"/>
              </w:tabs>
              <w:jc w:val="both"/>
              <w:rPr>
                <w:sz w:val="28"/>
                <w:szCs w:val="28"/>
              </w:rPr>
            </w:pPr>
            <w:r>
              <w:rPr>
                <w:sz w:val="28"/>
                <w:szCs w:val="28"/>
              </w:rPr>
              <w:t>«4» – 19 уч.</w:t>
            </w:r>
          </w:p>
          <w:p w:rsidR="00630563" w:rsidRPr="00805576" w:rsidRDefault="00630563" w:rsidP="003E6EB4">
            <w:pPr>
              <w:tabs>
                <w:tab w:val="left" w:pos="0"/>
              </w:tabs>
              <w:jc w:val="both"/>
              <w:rPr>
                <w:sz w:val="28"/>
                <w:szCs w:val="28"/>
              </w:rPr>
            </w:pPr>
            <w:r>
              <w:rPr>
                <w:sz w:val="28"/>
                <w:szCs w:val="28"/>
              </w:rPr>
              <w:t>«3» – 5 уч.</w:t>
            </w:r>
          </w:p>
        </w:tc>
      </w:tr>
      <w:tr w:rsidR="00630563" w:rsidTr="003E6EB4">
        <w:tc>
          <w:tcPr>
            <w:tcW w:w="3110" w:type="dxa"/>
          </w:tcPr>
          <w:p w:rsidR="00630563" w:rsidRPr="00805576" w:rsidRDefault="00630563" w:rsidP="003E6EB4">
            <w:pPr>
              <w:tabs>
                <w:tab w:val="left" w:pos="0"/>
              </w:tabs>
              <w:jc w:val="both"/>
              <w:rPr>
                <w:sz w:val="28"/>
                <w:szCs w:val="28"/>
              </w:rPr>
            </w:pPr>
            <w:r w:rsidRPr="00805576">
              <w:rPr>
                <w:sz w:val="28"/>
                <w:szCs w:val="28"/>
              </w:rPr>
              <w:t>% успеваемости</w:t>
            </w:r>
          </w:p>
        </w:tc>
        <w:tc>
          <w:tcPr>
            <w:tcW w:w="2082" w:type="dxa"/>
          </w:tcPr>
          <w:p w:rsidR="00630563" w:rsidRPr="00805576" w:rsidRDefault="00630563" w:rsidP="003E6EB4">
            <w:pPr>
              <w:tabs>
                <w:tab w:val="left" w:pos="0"/>
              </w:tabs>
              <w:jc w:val="both"/>
              <w:rPr>
                <w:sz w:val="28"/>
                <w:szCs w:val="28"/>
              </w:rPr>
            </w:pPr>
            <w:r w:rsidRPr="00805576">
              <w:rPr>
                <w:sz w:val="28"/>
                <w:szCs w:val="28"/>
              </w:rPr>
              <w:t>100%</w:t>
            </w:r>
          </w:p>
        </w:tc>
        <w:tc>
          <w:tcPr>
            <w:tcW w:w="2082" w:type="dxa"/>
          </w:tcPr>
          <w:p w:rsidR="00630563" w:rsidRPr="00805576" w:rsidRDefault="00630563" w:rsidP="003E6EB4">
            <w:pPr>
              <w:tabs>
                <w:tab w:val="left" w:pos="0"/>
              </w:tabs>
              <w:jc w:val="both"/>
              <w:rPr>
                <w:sz w:val="28"/>
                <w:szCs w:val="28"/>
              </w:rPr>
            </w:pPr>
            <w:r w:rsidRPr="00805576">
              <w:rPr>
                <w:sz w:val="28"/>
                <w:szCs w:val="28"/>
              </w:rPr>
              <w:t>100%</w:t>
            </w:r>
          </w:p>
        </w:tc>
        <w:tc>
          <w:tcPr>
            <w:tcW w:w="2082" w:type="dxa"/>
          </w:tcPr>
          <w:p w:rsidR="00630563" w:rsidRPr="00805576" w:rsidRDefault="00630563" w:rsidP="003E6EB4">
            <w:pPr>
              <w:tabs>
                <w:tab w:val="left" w:pos="0"/>
              </w:tabs>
              <w:jc w:val="both"/>
              <w:rPr>
                <w:sz w:val="28"/>
                <w:szCs w:val="28"/>
              </w:rPr>
            </w:pPr>
            <w:r>
              <w:rPr>
                <w:sz w:val="28"/>
                <w:szCs w:val="28"/>
              </w:rPr>
              <w:t>100%</w:t>
            </w:r>
          </w:p>
        </w:tc>
      </w:tr>
      <w:tr w:rsidR="00630563" w:rsidTr="003E6EB4">
        <w:tc>
          <w:tcPr>
            <w:tcW w:w="3110" w:type="dxa"/>
          </w:tcPr>
          <w:p w:rsidR="00630563" w:rsidRPr="00805576" w:rsidRDefault="00630563" w:rsidP="003E6EB4">
            <w:pPr>
              <w:tabs>
                <w:tab w:val="left" w:pos="0"/>
              </w:tabs>
              <w:jc w:val="both"/>
              <w:rPr>
                <w:sz w:val="28"/>
                <w:szCs w:val="28"/>
              </w:rPr>
            </w:pPr>
            <w:r w:rsidRPr="00805576">
              <w:rPr>
                <w:sz w:val="28"/>
                <w:szCs w:val="28"/>
              </w:rPr>
              <w:t>% качества знаний</w:t>
            </w:r>
          </w:p>
        </w:tc>
        <w:tc>
          <w:tcPr>
            <w:tcW w:w="2082" w:type="dxa"/>
          </w:tcPr>
          <w:p w:rsidR="00630563" w:rsidRPr="00805576" w:rsidRDefault="00630563" w:rsidP="003E6EB4">
            <w:pPr>
              <w:tabs>
                <w:tab w:val="left" w:pos="0"/>
              </w:tabs>
              <w:jc w:val="both"/>
              <w:rPr>
                <w:sz w:val="28"/>
                <w:szCs w:val="28"/>
              </w:rPr>
            </w:pPr>
            <w:r>
              <w:rPr>
                <w:sz w:val="28"/>
                <w:szCs w:val="28"/>
              </w:rPr>
              <w:t>68,9</w:t>
            </w:r>
            <w:r w:rsidRPr="00805576">
              <w:rPr>
                <w:sz w:val="28"/>
                <w:szCs w:val="28"/>
              </w:rPr>
              <w:t>%</w:t>
            </w:r>
          </w:p>
        </w:tc>
        <w:tc>
          <w:tcPr>
            <w:tcW w:w="2082" w:type="dxa"/>
          </w:tcPr>
          <w:p w:rsidR="00630563" w:rsidRPr="00805576" w:rsidRDefault="00630563" w:rsidP="003E6EB4">
            <w:pPr>
              <w:tabs>
                <w:tab w:val="left" w:pos="0"/>
              </w:tabs>
              <w:jc w:val="both"/>
              <w:rPr>
                <w:sz w:val="28"/>
                <w:szCs w:val="28"/>
              </w:rPr>
            </w:pPr>
            <w:r>
              <w:rPr>
                <w:sz w:val="28"/>
                <w:szCs w:val="28"/>
              </w:rPr>
              <w:t>75,8</w:t>
            </w:r>
            <w:r w:rsidRPr="00805576">
              <w:rPr>
                <w:sz w:val="28"/>
                <w:szCs w:val="28"/>
              </w:rPr>
              <w:t>%</w:t>
            </w:r>
          </w:p>
        </w:tc>
        <w:tc>
          <w:tcPr>
            <w:tcW w:w="2082" w:type="dxa"/>
          </w:tcPr>
          <w:p w:rsidR="00630563" w:rsidRPr="00805576" w:rsidRDefault="00630563" w:rsidP="003E6EB4">
            <w:pPr>
              <w:tabs>
                <w:tab w:val="left" w:pos="0"/>
              </w:tabs>
              <w:jc w:val="both"/>
              <w:rPr>
                <w:sz w:val="28"/>
                <w:szCs w:val="28"/>
              </w:rPr>
            </w:pPr>
            <w:r>
              <w:rPr>
                <w:sz w:val="28"/>
                <w:szCs w:val="28"/>
              </w:rPr>
              <w:t>82,7%</w:t>
            </w:r>
          </w:p>
        </w:tc>
      </w:tr>
    </w:tbl>
    <w:p w:rsidR="00630563" w:rsidRDefault="00630563" w:rsidP="000D3DCA">
      <w:pPr>
        <w:pStyle w:val="af2"/>
        <w:ind w:firstLine="567"/>
        <w:rPr>
          <w:rFonts w:ascii="Times New Roman" w:hAnsi="Times New Roman"/>
          <w:b/>
          <w:sz w:val="28"/>
          <w:szCs w:val="28"/>
        </w:rPr>
      </w:pPr>
    </w:p>
    <w:p w:rsidR="00630563" w:rsidRDefault="00630563" w:rsidP="000D3DCA">
      <w:pPr>
        <w:tabs>
          <w:tab w:val="num" w:pos="0"/>
          <w:tab w:val="left" w:pos="1134"/>
        </w:tabs>
        <w:ind w:firstLine="709"/>
        <w:jc w:val="both"/>
        <w:rPr>
          <w:sz w:val="28"/>
          <w:szCs w:val="28"/>
        </w:rPr>
      </w:pPr>
      <w:r w:rsidRPr="00061D66">
        <w:rPr>
          <w:b/>
          <w:sz w:val="28"/>
          <w:szCs w:val="28"/>
        </w:rPr>
        <w:object w:dxaOrig="8686" w:dyaOrig="2576">
          <v:shape id="_x0000_i1029" type="#_x0000_t75" style="width:434.5pt;height:128.95pt" o:ole="">
            <v:imagedata r:id="rId20" o:title=""/>
          </v:shape>
          <o:OLEObject Type="Embed" ProgID="MSGraph.Chart.8" ShapeID="_x0000_i1029" DrawAspect="Content" ObjectID="_1608052594" r:id="rId21">
            <o:FieldCodes>\s</o:FieldCodes>
          </o:OLEObject>
        </w:object>
      </w:r>
    </w:p>
    <w:p w:rsidR="00630563" w:rsidRDefault="00630563" w:rsidP="00471DCF">
      <w:pPr>
        <w:tabs>
          <w:tab w:val="num" w:pos="0"/>
          <w:tab w:val="left" w:pos="1134"/>
        </w:tabs>
        <w:ind w:firstLine="709"/>
        <w:jc w:val="both"/>
        <w:rPr>
          <w:sz w:val="28"/>
          <w:szCs w:val="28"/>
        </w:rPr>
      </w:pPr>
      <w:r>
        <w:rPr>
          <w:sz w:val="28"/>
          <w:szCs w:val="28"/>
        </w:rPr>
        <w:t>Таким образом, и</w:t>
      </w:r>
      <w:r w:rsidRPr="00543F78">
        <w:rPr>
          <w:sz w:val="28"/>
          <w:szCs w:val="28"/>
        </w:rPr>
        <w:t xml:space="preserve">спользуя </w:t>
      </w:r>
      <w:r w:rsidRPr="006962F0">
        <w:rPr>
          <w:sz w:val="28"/>
          <w:szCs w:val="28"/>
        </w:rPr>
        <w:t>парную и групповую формы работы</w:t>
      </w:r>
      <w:r>
        <w:rPr>
          <w:color w:val="FF0000"/>
          <w:sz w:val="28"/>
          <w:szCs w:val="28"/>
        </w:rPr>
        <w:t xml:space="preserve"> </w:t>
      </w:r>
      <w:r w:rsidRPr="00543F78">
        <w:rPr>
          <w:sz w:val="28"/>
          <w:szCs w:val="28"/>
        </w:rPr>
        <w:t>орф</w:t>
      </w:r>
      <w:r w:rsidRPr="00543F78">
        <w:rPr>
          <w:sz w:val="28"/>
          <w:szCs w:val="28"/>
        </w:rPr>
        <w:t>о</w:t>
      </w:r>
      <w:r w:rsidRPr="00543F78">
        <w:rPr>
          <w:sz w:val="28"/>
          <w:szCs w:val="28"/>
        </w:rPr>
        <w:t>графической направленности, игры, упражнения  и задания в процессе об</w:t>
      </w:r>
      <w:r w:rsidRPr="00543F78">
        <w:rPr>
          <w:sz w:val="28"/>
          <w:szCs w:val="28"/>
        </w:rPr>
        <w:t>у</w:t>
      </w:r>
      <w:r w:rsidRPr="00543F78">
        <w:rPr>
          <w:sz w:val="28"/>
          <w:szCs w:val="28"/>
        </w:rPr>
        <w:t xml:space="preserve">чения русскому языку у школьников формировались </w:t>
      </w:r>
      <w:r>
        <w:rPr>
          <w:sz w:val="28"/>
          <w:szCs w:val="28"/>
        </w:rPr>
        <w:t>и развивались орфогр</w:t>
      </w:r>
      <w:r>
        <w:rPr>
          <w:sz w:val="28"/>
          <w:szCs w:val="28"/>
        </w:rPr>
        <w:t>а</w:t>
      </w:r>
      <w:r>
        <w:rPr>
          <w:sz w:val="28"/>
          <w:szCs w:val="28"/>
        </w:rPr>
        <w:t xml:space="preserve">фические </w:t>
      </w:r>
      <w:r w:rsidRPr="00543F78">
        <w:rPr>
          <w:sz w:val="28"/>
          <w:szCs w:val="28"/>
        </w:rPr>
        <w:t>умения</w:t>
      </w:r>
      <w:r>
        <w:rPr>
          <w:sz w:val="28"/>
          <w:szCs w:val="28"/>
        </w:rPr>
        <w:t xml:space="preserve">, </w:t>
      </w:r>
      <w:r w:rsidRPr="00543F78">
        <w:rPr>
          <w:sz w:val="28"/>
          <w:szCs w:val="28"/>
        </w:rPr>
        <w:t xml:space="preserve"> знания</w:t>
      </w:r>
      <w:r>
        <w:rPr>
          <w:sz w:val="28"/>
          <w:szCs w:val="28"/>
        </w:rPr>
        <w:t xml:space="preserve"> приводились</w:t>
      </w:r>
      <w:r w:rsidRPr="00543F78">
        <w:rPr>
          <w:sz w:val="28"/>
          <w:szCs w:val="28"/>
        </w:rPr>
        <w:t xml:space="preserve"> в движение, в результате чего уч</w:t>
      </w:r>
      <w:r w:rsidRPr="00543F78">
        <w:rPr>
          <w:sz w:val="28"/>
          <w:szCs w:val="28"/>
        </w:rPr>
        <w:t>а</w:t>
      </w:r>
      <w:r w:rsidRPr="00543F78">
        <w:rPr>
          <w:sz w:val="28"/>
          <w:szCs w:val="28"/>
        </w:rPr>
        <w:t xml:space="preserve">щиеся устанавливали новые взаимосвязи, формулировали новые обобщения, делали новые выводы, </w:t>
      </w:r>
      <w:r>
        <w:rPr>
          <w:sz w:val="28"/>
          <w:szCs w:val="28"/>
        </w:rPr>
        <w:t>развивали</w:t>
      </w:r>
      <w:r w:rsidRPr="00543F78">
        <w:rPr>
          <w:sz w:val="28"/>
          <w:szCs w:val="28"/>
        </w:rPr>
        <w:t xml:space="preserve"> орфографическ</w:t>
      </w:r>
      <w:r>
        <w:rPr>
          <w:sz w:val="28"/>
          <w:szCs w:val="28"/>
        </w:rPr>
        <w:t>ую зоркость</w:t>
      </w:r>
      <w:r w:rsidRPr="00543F78">
        <w:rPr>
          <w:sz w:val="28"/>
          <w:szCs w:val="28"/>
        </w:rPr>
        <w:t xml:space="preserve">. </w:t>
      </w:r>
    </w:p>
    <w:p w:rsidR="00630563" w:rsidRDefault="00630563" w:rsidP="00471DCF">
      <w:pPr>
        <w:ind w:firstLine="567"/>
        <w:jc w:val="both"/>
        <w:outlineLvl w:val="2"/>
        <w:rPr>
          <w:sz w:val="28"/>
          <w:szCs w:val="28"/>
        </w:rPr>
      </w:pPr>
      <w:r w:rsidRPr="00FF58A0">
        <w:rPr>
          <w:sz w:val="28"/>
          <w:szCs w:val="28"/>
        </w:rPr>
        <w:t>Представленные результаты обследования обучающихся свидетельс</w:t>
      </w:r>
      <w:r w:rsidRPr="00FF58A0">
        <w:rPr>
          <w:sz w:val="28"/>
          <w:szCs w:val="28"/>
        </w:rPr>
        <w:t>т</w:t>
      </w:r>
      <w:r>
        <w:rPr>
          <w:sz w:val="28"/>
          <w:szCs w:val="28"/>
        </w:rPr>
        <w:t xml:space="preserve">вуют </w:t>
      </w:r>
      <w:r w:rsidRPr="00FF58A0">
        <w:rPr>
          <w:sz w:val="28"/>
          <w:szCs w:val="28"/>
        </w:rPr>
        <w:t>о положительной динамике отслеживаемых показателей.</w:t>
      </w:r>
    </w:p>
    <w:p w:rsidR="00630563" w:rsidRDefault="00630563" w:rsidP="00471DCF">
      <w:pPr>
        <w:ind w:firstLine="567"/>
        <w:jc w:val="both"/>
        <w:outlineLvl w:val="2"/>
        <w:rPr>
          <w:sz w:val="28"/>
          <w:szCs w:val="28"/>
        </w:rPr>
      </w:pPr>
    </w:p>
    <w:p w:rsidR="00630563" w:rsidRPr="00BF3BA5" w:rsidRDefault="00630563" w:rsidP="00777296">
      <w:pPr>
        <w:tabs>
          <w:tab w:val="left" w:pos="5274"/>
        </w:tabs>
        <w:jc w:val="center"/>
        <w:outlineLvl w:val="2"/>
        <w:rPr>
          <w:b/>
          <w:sz w:val="28"/>
          <w:szCs w:val="28"/>
        </w:rPr>
      </w:pPr>
      <w:r w:rsidRPr="00BF3BA5">
        <w:rPr>
          <w:b/>
          <w:sz w:val="28"/>
          <w:szCs w:val="28"/>
        </w:rPr>
        <w:t>Библиографический список</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Бакурина</w:t>
      </w:r>
      <w:r>
        <w:rPr>
          <w:color w:val="000000"/>
          <w:sz w:val="28"/>
          <w:szCs w:val="28"/>
        </w:rPr>
        <w:t xml:space="preserve">, </w:t>
      </w:r>
      <w:r w:rsidRPr="00BF3BA5">
        <w:rPr>
          <w:color w:val="000000"/>
          <w:sz w:val="28"/>
          <w:szCs w:val="28"/>
        </w:rPr>
        <w:t>Т.Н. Упражнения в </w:t>
      </w:r>
      <w:hyperlink r:id="rId22" w:history="1">
        <w:r w:rsidRPr="00BF3BA5">
          <w:rPr>
            <w:rStyle w:val="af0"/>
            <w:color w:val="auto"/>
            <w:sz w:val="28"/>
            <w:szCs w:val="28"/>
            <w:u w:val="none"/>
          </w:rPr>
          <w:t>правописании слов с безударн</w:t>
        </w:r>
        <w:r w:rsidRPr="00BF3BA5">
          <w:rPr>
            <w:rStyle w:val="af0"/>
            <w:color w:val="auto"/>
            <w:sz w:val="28"/>
            <w:szCs w:val="28"/>
            <w:u w:val="none"/>
          </w:rPr>
          <w:t>ы</w:t>
        </w:r>
        <w:r w:rsidRPr="00BF3BA5">
          <w:rPr>
            <w:rStyle w:val="af0"/>
            <w:color w:val="auto"/>
            <w:sz w:val="28"/>
            <w:szCs w:val="28"/>
            <w:u w:val="none"/>
          </w:rPr>
          <w:t>ми</w:t>
        </w:r>
      </w:hyperlink>
      <w:r w:rsidRPr="00BF3BA5">
        <w:rPr>
          <w:sz w:val="28"/>
          <w:szCs w:val="28"/>
        </w:rPr>
        <w:t> </w:t>
      </w:r>
      <w:r w:rsidRPr="00BF3BA5">
        <w:rPr>
          <w:color w:val="000000"/>
          <w:sz w:val="28"/>
          <w:szCs w:val="28"/>
        </w:rPr>
        <w:t>гласными в корне</w:t>
      </w:r>
      <w:r>
        <w:rPr>
          <w:color w:val="000000"/>
          <w:sz w:val="28"/>
          <w:szCs w:val="28"/>
        </w:rPr>
        <w:t xml:space="preserve"> / Т.Н.Бакурина // Начальная школа. -</w:t>
      </w:r>
      <w:r w:rsidRPr="00BF3BA5">
        <w:rPr>
          <w:color w:val="000000"/>
          <w:sz w:val="28"/>
          <w:szCs w:val="28"/>
        </w:rPr>
        <w:t>2002</w:t>
      </w:r>
      <w:r>
        <w:rPr>
          <w:color w:val="000000"/>
          <w:sz w:val="28"/>
          <w:szCs w:val="28"/>
        </w:rPr>
        <w:t>.- №2.- С.</w:t>
      </w:r>
      <w:r w:rsidRPr="00BF3BA5">
        <w:rPr>
          <w:color w:val="000000"/>
          <w:sz w:val="28"/>
          <w:szCs w:val="28"/>
        </w:rPr>
        <w:t>56</w:t>
      </w:r>
      <w:r>
        <w:rPr>
          <w:color w:val="000000"/>
          <w:sz w:val="28"/>
          <w:szCs w:val="28"/>
        </w:rPr>
        <w:t>.</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Богоявленский</w:t>
      </w:r>
      <w:r>
        <w:rPr>
          <w:color w:val="000000"/>
          <w:sz w:val="28"/>
          <w:szCs w:val="28"/>
        </w:rPr>
        <w:t>,</w:t>
      </w:r>
      <w:r w:rsidRPr="00BF3BA5">
        <w:rPr>
          <w:color w:val="000000"/>
          <w:sz w:val="28"/>
          <w:szCs w:val="28"/>
        </w:rPr>
        <w:t xml:space="preserve"> Д.Н. Психологические принципы усвоения орф</w:t>
      </w:r>
      <w:r w:rsidRPr="00BF3BA5">
        <w:rPr>
          <w:color w:val="000000"/>
          <w:sz w:val="28"/>
          <w:szCs w:val="28"/>
        </w:rPr>
        <w:t>о</w:t>
      </w:r>
      <w:r w:rsidRPr="00BF3BA5">
        <w:rPr>
          <w:color w:val="000000"/>
          <w:sz w:val="28"/>
          <w:szCs w:val="28"/>
        </w:rPr>
        <w:t>графии, обучение орфографии</w:t>
      </w:r>
      <w:r>
        <w:rPr>
          <w:color w:val="000000"/>
          <w:sz w:val="28"/>
          <w:szCs w:val="28"/>
        </w:rPr>
        <w:t xml:space="preserve"> </w:t>
      </w:r>
      <w:r w:rsidRPr="00BF3BA5">
        <w:rPr>
          <w:color w:val="000000"/>
          <w:sz w:val="28"/>
          <w:szCs w:val="28"/>
        </w:rPr>
        <w:t>/</w:t>
      </w:r>
      <w:r>
        <w:rPr>
          <w:color w:val="000000"/>
          <w:sz w:val="28"/>
          <w:szCs w:val="28"/>
        </w:rPr>
        <w:t xml:space="preserve"> </w:t>
      </w:r>
      <w:r w:rsidRPr="00BF3BA5">
        <w:rPr>
          <w:color w:val="000000"/>
          <w:sz w:val="28"/>
          <w:szCs w:val="28"/>
        </w:rPr>
        <w:t>Д.Н.Богоявленский</w:t>
      </w:r>
      <w:r>
        <w:rPr>
          <w:color w:val="000000"/>
          <w:sz w:val="28"/>
          <w:szCs w:val="28"/>
        </w:rPr>
        <w:t xml:space="preserve"> </w:t>
      </w:r>
      <w:r w:rsidRPr="00BF3BA5">
        <w:rPr>
          <w:color w:val="000000"/>
          <w:sz w:val="28"/>
          <w:szCs w:val="28"/>
        </w:rPr>
        <w:t>/</w:t>
      </w:r>
      <w:r>
        <w:rPr>
          <w:color w:val="000000"/>
          <w:sz w:val="28"/>
          <w:szCs w:val="28"/>
        </w:rPr>
        <w:t>/ Начальная школа. -2003. - №4.- С.</w:t>
      </w:r>
      <w:r w:rsidRPr="00BF3BA5">
        <w:rPr>
          <w:color w:val="000000"/>
          <w:sz w:val="28"/>
          <w:szCs w:val="28"/>
        </w:rPr>
        <w:t>39</w:t>
      </w:r>
      <w:r>
        <w:rPr>
          <w:color w:val="000000"/>
          <w:sz w:val="28"/>
          <w:szCs w:val="28"/>
        </w:rPr>
        <w:t>.</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Бондаренко</w:t>
      </w:r>
      <w:r>
        <w:rPr>
          <w:color w:val="000000"/>
          <w:sz w:val="28"/>
          <w:szCs w:val="28"/>
        </w:rPr>
        <w:t>,</w:t>
      </w:r>
      <w:r w:rsidRPr="00BF3BA5">
        <w:rPr>
          <w:color w:val="000000"/>
          <w:sz w:val="28"/>
          <w:szCs w:val="28"/>
        </w:rPr>
        <w:t xml:space="preserve"> А.А. Парные звонкие и глухие согласные</w:t>
      </w:r>
      <w:r>
        <w:rPr>
          <w:color w:val="000000"/>
          <w:sz w:val="28"/>
          <w:szCs w:val="28"/>
        </w:rPr>
        <w:t xml:space="preserve"> / А.А. Бо</w:t>
      </w:r>
      <w:r>
        <w:rPr>
          <w:color w:val="000000"/>
          <w:sz w:val="28"/>
          <w:szCs w:val="28"/>
        </w:rPr>
        <w:t>н</w:t>
      </w:r>
      <w:r>
        <w:rPr>
          <w:color w:val="000000"/>
          <w:sz w:val="28"/>
          <w:szCs w:val="28"/>
        </w:rPr>
        <w:t xml:space="preserve">даренко </w:t>
      </w:r>
      <w:r w:rsidRPr="00BF3BA5">
        <w:rPr>
          <w:color w:val="000000"/>
          <w:sz w:val="28"/>
          <w:szCs w:val="28"/>
        </w:rPr>
        <w:t>/</w:t>
      </w:r>
      <w:r>
        <w:rPr>
          <w:color w:val="000000"/>
          <w:sz w:val="28"/>
          <w:szCs w:val="28"/>
        </w:rPr>
        <w:t>/ Начальная школа. -1996.- №9.- С.</w:t>
      </w:r>
      <w:r w:rsidRPr="00BF3BA5">
        <w:rPr>
          <w:color w:val="000000"/>
          <w:sz w:val="28"/>
          <w:szCs w:val="28"/>
        </w:rPr>
        <w:t>78</w:t>
      </w:r>
      <w:r>
        <w:rPr>
          <w:color w:val="000000"/>
          <w:sz w:val="28"/>
          <w:szCs w:val="28"/>
        </w:rPr>
        <w:t xml:space="preserve">. </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Булохов</w:t>
      </w:r>
      <w:r>
        <w:rPr>
          <w:color w:val="000000"/>
          <w:sz w:val="28"/>
          <w:szCs w:val="28"/>
        </w:rPr>
        <w:t>,</w:t>
      </w:r>
      <w:r w:rsidRPr="00BF3BA5">
        <w:rPr>
          <w:color w:val="000000"/>
          <w:sz w:val="28"/>
          <w:szCs w:val="28"/>
        </w:rPr>
        <w:t xml:space="preserve"> В.Я. Орфографические ошибки и пути повышения гр</w:t>
      </w:r>
      <w:r w:rsidRPr="00BF3BA5">
        <w:rPr>
          <w:color w:val="000000"/>
          <w:sz w:val="28"/>
          <w:szCs w:val="28"/>
        </w:rPr>
        <w:t>а</w:t>
      </w:r>
      <w:r w:rsidRPr="00BF3BA5">
        <w:rPr>
          <w:color w:val="000000"/>
          <w:sz w:val="28"/>
          <w:szCs w:val="28"/>
        </w:rPr>
        <w:t>мотности учащихся</w:t>
      </w:r>
      <w:r>
        <w:rPr>
          <w:color w:val="000000"/>
          <w:sz w:val="28"/>
          <w:szCs w:val="28"/>
        </w:rPr>
        <w:t xml:space="preserve"> / В.Я.Булохов </w:t>
      </w:r>
      <w:r w:rsidRPr="00BF3BA5">
        <w:rPr>
          <w:color w:val="000000"/>
          <w:sz w:val="28"/>
          <w:szCs w:val="28"/>
        </w:rPr>
        <w:t>//</w:t>
      </w:r>
      <w:r>
        <w:rPr>
          <w:color w:val="000000"/>
          <w:sz w:val="28"/>
          <w:szCs w:val="28"/>
        </w:rPr>
        <w:t xml:space="preserve"> Начальная школа. -2002.- №1.- С.</w:t>
      </w:r>
      <w:r w:rsidRPr="00BF3BA5">
        <w:rPr>
          <w:color w:val="000000"/>
          <w:sz w:val="28"/>
          <w:szCs w:val="28"/>
        </w:rPr>
        <w:t>90</w:t>
      </w:r>
      <w:r>
        <w:rPr>
          <w:color w:val="000000"/>
          <w:sz w:val="28"/>
          <w:szCs w:val="28"/>
        </w:rPr>
        <w:t xml:space="preserve">. </w:t>
      </w:r>
    </w:p>
    <w:p w:rsidR="00630563" w:rsidRPr="00BF3BA5" w:rsidRDefault="00630563" w:rsidP="00777296">
      <w:pPr>
        <w:pStyle w:val="ad"/>
        <w:numPr>
          <w:ilvl w:val="0"/>
          <w:numId w:val="9"/>
        </w:numPr>
        <w:spacing w:before="0" w:beforeAutospacing="0" w:after="0" w:afterAutospacing="0"/>
        <w:ind w:left="0" w:firstLine="567"/>
        <w:jc w:val="both"/>
        <w:rPr>
          <w:sz w:val="28"/>
          <w:szCs w:val="28"/>
        </w:rPr>
      </w:pPr>
      <w:r w:rsidRPr="00BF3BA5">
        <w:rPr>
          <w:sz w:val="28"/>
          <w:szCs w:val="28"/>
        </w:rPr>
        <w:t>Варганова</w:t>
      </w:r>
      <w:r>
        <w:rPr>
          <w:sz w:val="28"/>
          <w:szCs w:val="28"/>
        </w:rPr>
        <w:t>,</w:t>
      </w:r>
      <w:r w:rsidRPr="00BF3BA5">
        <w:rPr>
          <w:sz w:val="28"/>
          <w:szCs w:val="28"/>
        </w:rPr>
        <w:t xml:space="preserve"> Л.Д. Орфографическое программирование как способ подготовки к формированию орфографи</w:t>
      </w:r>
      <w:r>
        <w:rPr>
          <w:sz w:val="28"/>
          <w:szCs w:val="28"/>
        </w:rPr>
        <w:t xml:space="preserve">ческой зоркости учащихся /Л.Л.Варганова //  Начальная школа. - 2005.- №6. - С.78. </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sz w:val="28"/>
          <w:szCs w:val="28"/>
        </w:rPr>
        <w:t>Витковская, И.М.</w:t>
      </w:r>
      <w:bookmarkStart w:id="1" w:name="bookmark0"/>
      <w:r w:rsidRPr="00BF3BA5">
        <w:rPr>
          <w:sz w:val="28"/>
          <w:szCs w:val="28"/>
        </w:rPr>
        <w:t xml:space="preserve"> </w:t>
      </w:r>
      <w:bookmarkEnd w:id="1"/>
      <w:r w:rsidRPr="00BF3BA5">
        <w:rPr>
          <w:sz w:val="28"/>
          <w:szCs w:val="28"/>
        </w:rPr>
        <w:t>Обучение младших школьников в совместной деятельности: учебно-методиче</w:t>
      </w:r>
      <w:r>
        <w:rPr>
          <w:sz w:val="28"/>
          <w:szCs w:val="28"/>
        </w:rPr>
        <w:t>ское пособие / И.М. Витковская. – Псков.</w:t>
      </w:r>
      <w:r w:rsidRPr="00BF3BA5">
        <w:rPr>
          <w:sz w:val="28"/>
          <w:szCs w:val="28"/>
        </w:rPr>
        <w:t xml:space="preserve"> 2000.</w:t>
      </w:r>
      <w:r>
        <w:rPr>
          <w:sz w:val="28"/>
          <w:szCs w:val="28"/>
        </w:rPr>
        <w:t xml:space="preserve"> -107 с.</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Волина</w:t>
      </w:r>
      <w:r>
        <w:rPr>
          <w:color w:val="000000"/>
          <w:sz w:val="28"/>
          <w:szCs w:val="28"/>
        </w:rPr>
        <w:t>,</w:t>
      </w:r>
      <w:r w:rsidRPr="00BF3BA5">
        <w:rPr>
          <w:color w:val="000000"/>
          <w:sz w:val="28"/>
          <w:szCs w:val="28"/>
        </w:rPr>
        <w:t xml:space="preserve"> В</w:t>
      </w:r>
      <w:r>
        <w:rPr>
          <w:color w:val="000000"/>
          <w:sz w:val="28"/>
          <w:szCs w:val="28"/>
        </w:rPr>
        <w:t>.В. Занимательное азбуковедение</w:t>
      </w:r>
      <w:r w:rsidRPr="00BF3BA5">
        <w:rPr>
          <w:color w:val="000000"/>
          <w:sz w:val="28"/>
          <w:szCs w:val="28"/>
        </w:rPr>
        <w:t xml:space="preserve"> /</w:t>
      </w:r>
      <w:r>
        <w:rPr>
          <w:color w:val="000000"/>
          <w:sz w:val="28"/>
          <w:szCs w:val="28"/>
        </w:rPr>
        <w:t xml:space="preserve"> </w:t>
      </w:r>
      <w:r w:rsidRPr="00BF3BA5">
        <w:rPr>
          <w:color w:val="000000"/>
          <w:sz w:val="28"/>
          <w:szCs w:val="28"/>
        </w:rPr>
        <w:t>В.В.Волина–М</w:t>
      </w:r>
      <w:r>
        <w:rPr>
          <w:color w:val="000000"/>
          <w:sz w:val="28"/>
          <w:szCs w:val="28"/>
        </w:rPr>
        <w:t>осква: Просвещение.</w:t>
      </w:r>
      <w:r w:rsidRPr="00BF3BA5">
        <w:rPr>
          <w:color w:val="000000"/>
          <w:sz w:val="28"/>
          <w:szCs w:val="28"/>
        </w:rPr>
        <w:t xml:space="preserve"> 1991</w:t>
      </w:r>
      <w:r>
        <w:rPr>
          <w:color w:val="000000"/>
          <w:sz w:val="28"/>
          <w:szCs w:val="28"/>
        </w:rPr>
        <w:t xml:space="preserve">. </w:t>
      </w:r>
      <w:r w:rsidRPr="00BF3BA5">
        <w:rPr>
          <w:color w:val="000000"/>
          <w:sz w:val="28"/>
          <w:szCs w:val="28"/>
        </w:rPr>
        <w:t>- 276</w:t>
      </w:r>
      <w:r>
        <w:rPr>
          <w:color w:val="000000"/>
          <w:sz w:val="28"/>
          <w:szCs w:val="28"/>
        </w:rPr>
        <w:t xml:space="preserve"> </w:t>
      </w:r>
      <w:r w:rsidRPr="00BF3BA5">
        <w:rPr>
          <w:color w:val="000000"/>
          <w:sz w:val="28"/>
          <w:szCs w:val="28"/>
        </w:rPr>
        <w:t>с.</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Гальперин</w:t>
      </w:r>
      <w:r>
        <w:rPr>
          <w:color w:val="000000"/>
          <w:sz w:val="28"/>
          <w:szCs w:val="28"/>
        </w:rPr>
        <w:t xml:space="preserve">, П.Я. </w:t>
      </w:r>
      <w:r w:rsidRPr="00BF3BA5">
        <w:rPr>
          <w:color w:val="000000"/>
          <w:sz w:val="28"/>
          <w:szCs w:val="28"/>
        </w:rPr>
        <w:t xml:space="preserve"> Проблемы формирования знаний и умений у школьников</w:t>
      </w:r>
      <w:r>
        <w:rPr>
          <w:color w:val="000000"/>
          <w:sz w:val="28"/>
          <w:szCs w:val="28"/>
        </w:rPr>
        <w:t xml:space="preserve"> / П.Я.Галперин </w:t>
      </w:r>
      <w:r w:rsidRPr="00BF3BA5">
        <w:rPr>
          <w:color w:val="000000"/>
          <w:sz w:val="28"/>
          <w:szCs w:val="28"/>
        </w:rPr>
        <w:t xml:space="preserve">// </w:t>
      </w:r>
      <w:r>
        <w:rPr>
          <w:color w:val="000000"/>
          <w:sz w:val="28"/>
          <w:szCs w:val="28"/>
        </w:rPr>
        <w:t>Вопросы психологии. - 1983. -№5.- С.</w:t>
      </w:r>
      <w:r w:rsidRPr="00BF3BA5">
        <w:rPr>
          <w:color w:val="000000"/>
          <w:sz w:val="28"/>
          <w:szCs w:val="28"/>
        </w:rPr>
        <w:t>64</w:t>
      </w:r>
      <w:r>
        <w:rPr>
          <w:color w:val="000000"/>
          <w:sz w:val="28"/>
          <w:szCs w:val="28"/>
        </w:rPr>
        <w:t xml:space="preserve">. </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Леонтьев</w:t>
      </w:r>
      <w:r>
        <w:rPr>
          <w:color w:val="000000"/>
          <w:sz w:val="28"/>
          <w:szCs w:val="28"/>
        </w:rPr>
        <w:t>,</w:t>
      </w:r>
      <w:r w:rsidRPr="00BF3BA5">
        <w:rPr>
          <w:color w:val="000000"/>
          <w:sz w:val="28"/>
          <w:szCs w:val="28"/>
        </w:rPr>
        <w:t xml:space="preserve"> А.Н. К тео</w:t>
      </w:r>
      <w:r>
        <w:rPr>
          <w:color w:val="000000"/>
          <w:sz w:val="28"/>
          <w:szCs w:val="28"/>
        </w:rPr>
        <w:t xml:space="preserve">рии развития психологии ребенка </w:t>
      </w:r>
      <w:r w:rsidRPr="00BF3BA5">
        <w:rPr>
          <w:color w:val="000000"/>
          <w:sz w:val="28"/>
          <w:szCs w:val="28"/>
        </w:rPr>
        <w:t>/</w:t>
      </w:r>
      <w:r>
        <w:rPr>
          <w:color w:val="000000"/>
          <w:sz w:val="28"/>
          <w:szCs w:val="28"/>
        </w:rPr>
        <w:t xml:space="preserve"> </w:t>
      </w:r>
      <w:r w:rsidRPr="00BF3BA5">
        <w:rPr>
          <w:color w:val="000000"/>
          <w:sz w:val="28"/>
          <w:szCs w:val="28"/>
        </w:rPr>
        <w:t>А.Н.Леонтьев</w:t>
      </w:r>
      <w:r>
        <w:rPr>
          <w:color w:val="000000"/>
          <w:sz w:val="28"/>
          <w:szCs w:val="28"/>
        </w:rPr>
        <w:t xml:space="preserve">. - </w:t>
      </w:r>
      <w:r w:rsidRPr="00BF3BA5">
        <w:rPr>
          <w:color w:val="000000"/>
          <w:sz w:val="28"/>
          <w:szCs w:val="28"/>
        </w:rPr>
        <w:t>М</w:t>
      </w:r>
      <w:r>
        <w:rPr>
          <w:color w:val="000000"/>
          <w:sz w:val="28"/>
          <w:szCs w:val="28"/>
        </w:rPr>
        <w:t>осква</w:t>
      </w:r>
      <w:r w:rsidRPr="00BF3BA5">
        <w:rPr>
          <w:color w:val="000000"/>
          <w:sz w:val="28"/>
          <w:szCs w:val="28"/>
        </w:rPr>
        <w:t>:</w:t>
      </w:r>
      <w:r>
        <w:rPr>
          <w:color w:val="000000"/>
          <w:sz w:val="28"/>
          <w:szCs w:val="28"/>
        </w:rPr>
        <w:t xml:space="preserve"> Просвещение.</w:t>
      </w:r>
      <w:r w:rsidRPr="00BF3BA5">
        <w:rPr>
          <w:color w:val="000000"/>
          <w:sz w:val="28"/>
          <w:szCs w:val="28"/>
        </w:rPr>
        <w:t xml:space="preserve"> 1974.-290</w:t>
      </w:r>
      <w:r>
        <w:rPr>
          <w:color w:val="000000"/>
          <w:sz w:val="28"/>
          <w:szCs w:val="28"/>
        </w:rPr>
        <w:t xml:space="preserve"> </w:t>
      </w:r>
      <w:r w:rsidRPr="00BF3BA5">
        <w:rPr>
          <w:color w:val="000000"/>
          <w:sz w:val="28"/>
          <w:szCs w:val="28"/>
        </w:rPr>
        <w:t>с.</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Львов</w:t>
      </w:r>
      <w:r>
        <w:rPr>
          <w:color w:val="000000"/>
          <w:sz w:val="28"/>
          <w:szCs w:val="28"/>
        </w:rPr>
        <w:t>,</w:t>
      </w:r>
      <w:r w:rsidRPr="00BF3BA5">
        <w:rPr>
          <w:color w:val="000000"/>
          <w:sz w:val="28"/>
          <w:szCs w:val="28"/>
        </w:rPr>
        <w:t xml:space="preserve"> М.Р. Обучение орфографии в начальных классах</w:t>
      </w:r>
      <w:r>
        <w:rPr>
          <w:color w:val="000000"/>
          <w:sz w:val="28"/>
          <w:szCs w:val="28"/>
        </w:rPr>
        <w:t xml:space="preserve"> </w:t>
      </w:r>
      <w:r w:rsidRPr="00BF3BA5">
        <w:rPr>
          <w:color w:val="000000"/>
          <w:sz w:val="28"/>
          <w:szCs w:val="28"/>
        </w:rPr>
        <w:t>/</w:t>
      </w:r>
      <w:r>
        <w:rPr>
          <w:color w:val="000000"/>
          <w:sz w:val="28"/>
          <w:szCs w:val="28"/>
        </w:rPr>
        <w:t xml:space="preserve"> </w:t>
      </w:r>
      <w:r w:rsidRPr="00BF3BA5">
        <w:rPr>
          <w:color w:val="000000"/>
          <w:sz w:val="28"/>
          <w:szCs w:val="28"/>
        </w:rPr>
        <w:t>М.Р.Львов</w:t>
      </w:r>
      <w:r>
        <w:rPr>
          <w:color w:val="000000"/>
          <w:sz w:val="28"/>
          <w:szCs w:val="28"/>
        </w:rPr>
        <w:t xml:space="preserve"> </w:t>
      </w:r>
      <w:r w:rsidRPr="00BF3BA5">
        <w:rPr>
          <w:color w:val="000000"/>
          <w:sz w:val="28"/>
          <w:szCs w:val="28"/>
        </w:rPr>
        <w:t>//</w:t>
      </w:r>
      <w:r>
        <w:rPr>
          <w:color w:val="000000"/>
          <w:sz w:val="28"/>
          <w:szCs w:val="28"/>
        </w:rPr>
        <w:t xml:space="preserve"> Начальная школа. -1984. -№12.- С.</w:t>
      </w:r>
      <w:r w:rsidRPr="00BF3BA5">
        <w:rPr>
          <w:color w:val="000000"/>
          <w:sz w:val="28"/>
          <w:szCs w:val="28"/>
        </w:rPr>
        <w:t>67</w:t>
      </w:r>
      <w:r>
        <w:rPr>
          <w:color w:val="000000"/>
          <w:sz w:val="28"/>
          <w:szCs w:val="28"/>
        </w:rPr>
        <w:t xml:space="preserve">. </w:t>
      </w:r>
    </w:p>
    <w:p w:rsidR="00630563" w:rsidRPr="00BF3BA5" w:rsidRDefault="00630563" w:rsidP="00777296">
      <w:pPr>
        <w:numPr>
          <w:ilvl w:val="0"/>
          <w:numId w:val="9"/>
        </w:numPr>
        <w:ind w:left="0" w:firstLine="567"/>
        <w:jc w:val="both"/>
        <w:rPr>
          <w:sz w:val="28"/>
          <w:szCs w:val="28"/>
          <w:shd w:val="clear" w:color="auto" w:fill="FFFFFF"/>
        </w:rPr>
      </w:pPr>
      <w:r w:rsidRPr="00BF3BA5">
        <w:rPr>
          <w:bCs/>
          <w:sz w:val="28"/>
          <w:szCs w:val="28"/>
          <w:shd w:val="clear" w:color="auto" w:fill="FFFFFF"/>
        </w:rPr>
        <w:t>Лурия</w:t>
      </w:r>
      <w:r>
        <w:rPr>
          <w:bCs/>
          <w:sz w:val="28"/>
          <w:szCs w:val="28"/>
          <w:shd w:val="clear" w:color="auto" w:fill="FFFFFF"/>
        </w:rPr>
        <w:t>,</w:t>
      </w:r>
      <w:r w:rsidRPr="00BF3BA5">
        <w:rPr>
          <w:sz w:val="28"/>
          <w:szCs w:val="28"/>
          <w:shd w:val="clear" w:color="auto" w:fill="FFFFFF"/>
        </w:rPr>
        <w:t> А. Р. Основы </w:t>
      </w:r>
      <w:r w:rsidRPr="00BF3BA5">
        <w:rPr>
          <w:bCs/>
          <w:sz w:val="28"/>
          <w:szCs w:val="28"/>
          <w:shd w:val="clear" w:color="auto" w:fill="FFFFFF"/>
        </w:rPr>
        <w:t>нейропсихологии</w:t>
      </w:r>
      <w:r w:rsidRPr="00BF3BA5">
        <w:rPr>
          <w:sz w:val="28"/>
          <w:szCs w:val="28"/>
          <w:shd w:val="clear" w:color="auto" w:fill="FFFFFF"/>
        </w:rPr>
        <w:t>. Учеб. пособие для студ. высш. учеб. заведений.</w:t>
      </w:r>
      <w:r>
        <w:rPr>
          <w:sz w:val="28"/>
          <w:szCs w:val="28"/>
          <w:shd w:val="clear" w:color="auto" w:fill="FFFFFF"/>
        </w:rPr>
        <w:t xml:space="preserve"> /А.Р.Лурия. - Москва</w:t>
      </w:r>
      <w:r w:rsidRPr="00BF3BA5">
        <w:rPr>
          <w:sz w:val="28"/>
          <w:szCs w:val="28"/>
          <w:shd w:val="clear" w:color="auto" w:fill="FFFFFF"/>
        </w:rPr>
        <w:t>: Издательский центр «Акад</w:t>
      </w:r>
      <w:r w:rsidRPr="00BF3BA5">
        <w:rPr>
          <w:sz w:val="28"/>
          <w:szCs w:val="28"/>
          <w:shd w:val="clear" w:color="auto" w:fill="FFFFFF"/>
        </w:rPr>
        <w:t>е</w:t>
      </w:r>
      <w:r>
        <w:rPr>
          <w:sz w:val="28"/>
          <w:szCs w:val="28"/>
          <w:shd w:val="clear" w:color="auto" w:fill="FFFFFF"/>
        </w:rPr>
        <w:t>мия».</w:t>
      </w:r>
      <w:r w:rsidRPr="00BF3BA5">
        <w:rPr>
          <w:sz w:val="28"/>
          <w:szCs w:val="28"/>
          <w:shd w:val="clear" w:color="auto" w:fill="FFFFFF"/>
        </w:rPr>
        <w:t xml:space="preserve"> 2003.</w:t>
      </w:r>
      <w:r>
        <w:rPr>
          <w:sz w:val="28"/>
          <w:szCs w:val="28"/>
          <w:shd w:val="clear" w:color="auto" w:fill="FFFFFF"/>
        </w:rPr>
        <w:t xml:space="preserve"> -293 с.</w:t>
      </w:r>
    </w:p>
    <w:p w:rsidR="00630563" w:rsidRPr="00766729" w:rsidRDefault="00630563" w:rsidP="00777296">
      <w:pPr>
        <w:pStyle w:val="2"/>
        <w:numPr>
          <w:ilvl w:val="0"/>
          <w:numId w:val="9"/>
        </w:numPr>
        <w:shd w:val="clear" w:color="auto" w:fill="FFFFFF"/>
        <w:spacing w:before="0" w:after="0"/>
        <w:ind w:left="0" w:firstLine="567"/>
        <w:jc w:val="both"/>
        <w:rPr>
          <w:rFonts w:ascii="Times New Roman" w:hAnsi="Times New Roman" w:cs="Times New Roman"/>
          <w:b w:val="0"/>
          <w:bCs w:val="0"/>
          <w:i w:val="0"/>
          <w:color w:val="2A2723"/>
        </w:rPr>
      </w:pPr>
      <w:r w:rsidRPr="00766729">
        <w:rPr>
          <w:rFonts w:ascii="Times New Roman" w:hAnsi="Times New Roman" w:cs="Times New Roman"/>
          <w:b w:val="0"/>
          <w:i w:val="0"/>
          <w:shd w:val="clear" w:color="auto" w:fill="FFFFFF"/>
        </w:rPr>
        <w:lastRenderedPageBreak/>
        <w:t>Прищепова</w:t>
      </w:r>
      <w:r>
        <w:rPr>
          <w:rFonts w:ascii="Times New Roman" w:hAnsi="Times New Roman" w:cs="Times New Roman"/>
          <w:b w:val="0"/>
          <w:i w:val="0"/>
          <w:shd w:val="clear" w:color="auto" w:fill="FFFFFF"/>
        </w:rPr>
        <w:t>,</w:t>
      </w:r>
      <w:r w:rsidRPr="00BF3BA5">
        <w:rPr>
          <w:shd w:val="clear" w:color="auto" w:fill="FFFFFF"/>
        </w:rPr>
        <w:t xml:space="preserve"> </w:t>
      </w:r>
      <w:r w:rsidRPr="00766729">
        <w:rPr>
          <w:rFonts w:ascii="Times New Roman" w:hAnsi="Times New Roman" w:cs="Times New Roman"/>
          <w:b w:val="0"/>
          <w:i w:val="0"/>
          <w:shd w:val="clear" w:color="auto" w:fill="FFFFFF"/>
        </w:rPr>
        <w:t xml:space="preserve">И.В. </w:t>
      </w:r>
      <w:r w:rsidRPr="00766729">
        <w:rPr>
          <w:rFonts w:ascii="Times New Roman" w:hAnsi="Times New Roman" w:cs="Times New Roman"/>
          <w:b w:val="0"/>
          <w:i w:val="0"/>
        </w:rPr>
        <w:t>Выявление дизорфографии у младших школ</w:t>
      </w:r>
      <w:r w:rsidRPr="00766729">
        <w:rPr>
          <w:rFonts w:ascii="Times New Roman" w:hAnsi="Times New Roman" w:cs="Times New Roman"/>
          <w:b w:val="0"/>
          <w:i w:val="0"/>
        </w:rPr>
        <w:t>ь</w:t>
      </w:r>
      <w:r w:rsidRPr="00766729">
        <w:rPr>
          <w:rFonts w:ascii="Times New Roman" w:hAnsi="Times New Roman" w:cs="Times New Roman"/>
          <w:b w:val="0"/>
          <w:i w:val="0"/>
        </w:rPr>
        <w:t xml:space="preserve">ников. </w:t>
      </w:r>
      <w:r>
        <w:rPr>
          <w:rFonts w:ascii="Times New Roman" w:hAnsi="Times New Roman" w:cs="Times New Roman"/>
          <w:b w:val="0"/>
          <w:i w:val="0"/>
        </w:rPr>
        <w:t>/ И.В.Прищепова. - СПб.: СПбГУПМ.</w:t>
      </w:r>
      <w:r w:rsidRPr="00766729">
        <w:rPr>
          <w:rFonts w:ascii="Times New Roman" w:hAnsi="Times New Roman" w:cs="Times New Roman"/>
          <w:b w:val="0"/>
          <w:i w:val="0"/>
        </w:rPr>
        <w:t xml:space="preserve"> 1999. - 36 с.</w:t>
      </w:r>
    </w:p>
    <w:p w:rsidR="00630563" w:rsidRPr="00BF3BA5" w:rsidRDefault="00630563" w:rsidP="00777296">
      <w:pPr>
        <w:pStyle w:val="1"/>
        <w:numPr>
          <w:ilvl w:val="0"/>
          <w:numId w:val="9"/>
        </w:numPr>
        <w:shd w:val="clear" w:color="auto" w:fill="FFFFFF"/>
        <w:spacing w:before="0" w:after="0"/>
        <w:ind w:left="0" w:firstLine="567"/>
        <w:jc w:val="both"/>
        <w:textAlignment w:val="baseline"/>
        <w:rPr>
          <w:rFonts w:ascii="Times New Roman" w:hAnsi="Times New Roman" w:cs="Times New Roman"/>
          <w:b w:val="0"/>
          <w:bCs w:val="0"/>
          <w:color w:val="000000"/>
          <w:sz w:val="28"/>
          <w:szCs w:val="28"/>
        </w:rPr>
      </w:pPr>
      <w:r w:rsidRPr="00BF3BA5">
        <w:rPr>
          <w:rFonts w:ascii="Times New Roman" w:hAnsi="Times New Roman" w:cs="Times New Roman"/>
          <w:b w:val="0"/>
          <w:sz w:val="28"/>
          <w:szCs w:val="28"/>
          <w:lang w:eastAsia="ar-SA"/>
        </w:rPr>
        <w:t>Российская</w:t>
      </w:r>
      <w:r>
        <w:rPr>
          <w:rFonts w:ascii="Times New Roman" w:hAnsi="Times New Roman" w:cs="Times New Roman"/>
          <w:b w:val="0"/>
          <w:sz w:val="28"/>
          <w:szCs w:val="28"/>
          <w:lang w:eastAsia="ar-SA"/>
        </w:rPr>
        <w:t>,</w:t>
      </w:r>
      <w:r w:rsidRPr="00BF3BA5">
        <w:rPr>
          <w:rFonts w:ascii="Times New Roman" w:hAnsi="Times New Roman" w:cs="Times New Roman"/>
          <w:b w:val="0"/>
          <w:sz w:val="28"/>
          <w:szCs w:val="28"/>
          <w:lang w:eastAsia="ar-SA"/>
        </w:rPr>
        <w:t xml:space="preserve"> Е.Н.</w:t>
      </w:r>
      <w:r w:rsidRPr="00BF3BA5">
        <w:rPr>
          <w:rFonts w:ascii="Times New Roman" w:hAnsi="Times New Roman" w:cs="Times New Roman"/>
          <w:b w:val="0"/>
          <w:bCs w:val="0"/>
          <w:color w:val="000000"/>
          <w:sz w:val="28"/>
          <w:szCs w:val="28"/>
        </w:rPr>
        <w:t xml:space="preserve"> Методика формирования самостоятельной письменной речи у детей</w:t>
      </w:r>
      <w:r w:rsidRPr="00BF3BA5">
        <w:rPr>
          <w:rFonts w:ascii="Times New Roman" w:hAnsi="Times New Roman" w:cs="Times New Roman"/>
          <w:b w:val="0"/>
          <w:color w:val="000000"/>
          <w:sz w:val="28"/>
          <w:szCs w:val="28"/>
          <w:shd w:val="clear" w:color="auto" w:fill="FFFFFF"/>
        </w:rPr>
        <w:t xml:space="preserve"> </w:t>
      </w:r>
      <w:r>
        <w:rPr>
          <w:rFonts w:ascii="Times New Roman" w:hAnsi="Times New Roman" w:cs="Times New Roman"/>
          <w:b w:val="0"/>
          <w:color w:val="000000"/>
          <w:sz w:val="28"/>
          <w:szCs w:val="28"/>
          <w:shd w:val="clear" w:color="auto" w:fill="FFFFFF"/>
        </w:rPr>
        <w:t xml:space="preserve">/ Е.Н.Российская. Москва: Айрис-пресс. 2005. - </w:t>
      </w:r>
      <w:r w:rsidRPr="00BF3BA5">
        <w:rPr>
          <w:rFonts w:ascii="Times New Roman" w:hAnsi="Times New Roman" w:cs="Times New Roman"/>
          <w:b w:val="0"/>
          <w:color w:val="000000"/>
          <w:sz w:val="28"/>
          <w:szCs w:val="28"/>
          <w:shd w:val="clear" w:color="auto" w:fill="FFFFFF"/>
        </w:rPr>
        <w:t>240 с.</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Савинова</w:t>
      </w:r>
      <w:r>
        <w:rPr>
          <w:color w:val="000000"/>
          <w:sz w:val="28"/>
          <w:szCs w:val="28"/>
        </w:rPr>
        <w:t>,</w:t>
      </w:r>
      <w:r w:rsidRPr="00BF3BA5">
        <w:rPr>
          <w:color w:val="000000"/>
          <w:sz w:val="28"/>
          <w:szCs w:val="28"/>
        </w:rPr>
        <w:t xml:space="preserve"> З.А. Виды работ по формированию орфографической зоркости</w:t>
      </w:r>
      <w:r>
        <w:rPr>
          <w:color w:val="000000"/>
          <w:sz w:val="28"/>
          <w:szCs w:val="28"/>
        </w:rPr>
        <w:t xml:space="preserve"> </w:t>
      </w:r>
      <w:r w:rsidRPr="00BF3BA5">
        <w:rPr>
          <w:color w:val="000000"/>
          <w:sz w:val="28"/>
          <w:szCs w:val="28"/>
        </w:rPr>
        <w:t>/</w:t>
      </w:r>
      <w:r>
        <w:rPr>
          <w:color w:val="000000"/>
          <w:sz w:val="28"/>
          <w:szCs w:val="28"/>
        </w:rPr>
        <w:t xml:space="preserve"> </w:t>
      </w:r>
      <w:r w:rsidRPr="00BF3BA5">
        <w:rPr>
          <w:color w:val="000000"/>
          <w:sz w:val="28"/>
          <w:szCs w:val="28"/>
        </w:rPr>
        <w:t>З.А.Савинова</w:t>
      </w:r>
      <w:r>
        <w:rPr>
          <w:color w:val="000000"/>
          <w:sz w:val="28"/>
          <w:szCs w:val="28"/>
        </w:rPr>
        <w:t xml:space="preserve"> </w:t>
      </w:r>
      <w:r w:rsidRPr="00BF3BA5">
        <w:rPr>
          <w:color w:val="000000"/>
          <w:sz w:val="28"/>
          <w:szCs w:val="28"/>
        </w:rPr>
        <w:t>//</w:t>
      </w:r>
      <w:r>
        <w:rPr>
          <w:color w:val="000000"/>
          <w:sz w:val="28"/>
          <w:szCs w:val="28"/>
        </w:rPr>
        <w:t xml:space="preserve"> Начальная школа. -1996</w:t>
      </w:r>
      <w:r w:rsidRPr="00BF3BA5">
        <w:rPr>
          <w:color w:val="000000"/>
          <w:sz w:val="28"/>
          <w:szCs w:val="28"/>
        </w:rPr>
        <w:t>.</w:t>
      </w:r>
      <w:r>
        <w:rPr>
          <w:color w:val="000000"/>
          <w:sz w:val="28"/>
          <w:szCs w:val="28"/>
        </w:rPr>
        <w:t>- №1.- С.</w:t>
      </w:r>
      <w:r w:rsidRPr="00BF3BA5">
        <w:rPr>
          <w:color w:val="000000"/>
          <w:sz w:val="28"/>
          <w:szCs w:val="28"/>
        </w:rPr>
        <w:t>45</w:t>
      </w:r>
      <w:r>
        <w:rPr>
          <w:color w:val="000000"/>
          <w:sz w:val="28"/>
          <w:szCs w:val="28"/>
        </w:rPr>
        <w:t xml:space="preserve">. </w:t>
      </w:r>
    </w:p>
    <w:p w:rsidR="00630563" w:rsidRPr="00BF3BA5" w:rsidRDefault="00630563" w:rsidP="00777296">
      <w:pPr>
        <w:pStyle w:val="ad"/>
        <w:numPr>
          <w:ilvl w:val="0"/>
          <w:numId w:val="9"/>
        </w:numPr>
        <w:spacing w:before="0" w:beforeAutospacing="0" w:after="0" w:afterAutospacing="0"/>
        <w:ind w:left="0" w:firstLine="567"/>
        <w:jc w:val="both"/>
        <w:rPr>
          <w:color w:val="000000"/>
          <w:sz w:val="28"/>
          <w:szCs w:val="28"/>
        </w:rPr>
      </w:pPr>
      <w:r w:rsidRPr="00BF3BA5">
        <w:rPr>
          <w:color w:val="000000"/>
          <w:sz w:val="28"/>
          <w:szCs w:val="28"/>
        </w:rPr>
        <w:t>Соловейчик</w:t>
      </w:r>
      <w:r>
        <w:rPr>
          <w:color w:val="000000"/>
          <w:sz w:val="28"/>
          <w:szCs w:val="28"/>
        </w:rPr>
        <w:t>,</w:t>
      </w:r>
      <w:r w:rsidRPr="00BF3BA5">
        <w:rPr>
          <w:color w:val="000000"/>
          <w:sz w:val="28"/>
          <w:szCs w:val="28"/>
        </w:rPr>
        <w:t xml:space="preserve"> М.С. Русский язык в начальных клас</w:t>
      </w:r>
      <w:r>
        <w:rPr>
          <w:color w:val="000000"/>
          <w:sz w:val="28"/>
          <w:szCs w:val="28"/>
        </w:rPr>
        <w:t xml:space="preserve">сах. Теория и практика обучения </w:t>
      </w:r>
      <w:r w:rsidRPr="00BF3BA5">
        <w:rPr>
          <w:color w:val="000000"/>
          <w:sz w:val="28"/>
          <w:szCs w:val="28"/>
        </w:rPr>
        <w:t>/</w:t>
      </w:r>
      <w:r>
        <w:rPr>
          <w:color w:val="000000"/>
          <w:sz w:val="28"/>
          <w:szCs w:val="28"/>
        </w:rPr>
        <w:t xml:space="preserve"> </w:t>
      </w:r>
      <w:r w:rsidRPr="00BF3BA5">
        <w:rPr>
          <w:color w:val="000000"/>
          <w:sz w:val="28"/>
          <w:szCs w:val="28"/>
        </w:rPr>
        <w:t>М.С.Солов</w:t>
      </w:r>
      <w:r>
        <w:rPr>
          <w:color w:val="000000"/>
          <w:sz w:val="28"/>
          <w:szCs w:val="28"/>
        </w:rPr>
        <w:t>ейчик. - Москва</w:t>
      </w:r>
      <w:r w:rsidRPr="00BF3BA5">
        <w:rPr>
          <w:color w:val="000000"/>
          <w:sz w:val="28"/>
          <w:szCs w:val="28"/>
        </w:rPr>
        <w:t>:</w:t>
      </w:r>
      <w:r>
        <w:rPr>
          <w:color w:val="000000"/>
          <w:sz w:val="28"/>
          <w:szCs w:val="28"/>
        </w:rPr>
        <w:t xml:space="preserve"> Просвещение.</w:t>
      </w:r>
      <w:r w:rsidRPr="00BF3BA5">
        <w:rPr>
          <w:color w:val="000000"/>
          <w:sz w:val="28"/>
          <w:szCs w:val="28"/>
        </w:rPr>
        <w:t xml:space="preserve"> 1993.-</w:t>
      </w:r>
      <w:r>
        <w:rPr>
          <w:color w:val="000000"/>
          <w:sz w:val="28"/>
          <w:szCs w:val="28"/>
        </w:rPr>
        <w:t xml:space="preserve"> </w:t>
      </w:r>
      <w:r w:rsidRPr="00BF3BA5">
        <w:rPr>
          <w:color w:val="000000"/>
          <w:sz w:val="28"/>
          <w:szCs w:val="28"/>
        </w:rPr>
        <w:t>482</w:t>
      </w:r>
      <w:r>
        <w:rPr>
          <w:color w:val="000000"/>
          <w:sz w:val="28"/>
          <w:szCs w:val="28"/>
        </w:rPr>
        <w:t xml:space="preserve"> </w:t>
      </w:r>
      <w:r w:rsidRPr="00BF3BA5">
        <w:rPr>
          <w:color w:val="000000"/>
          <w:sz w:val="28"/>
          <w:szCs w:val="28"/>
        </w:rPr>
        <w:t>с.</w:t>
      </w:r>
    </w:p>
    <w:p w:rsidR="00630563" w:rsidRPr="002D4BF9" w:rsidRDefault="00630563" w:rsidP="00777296">
      <w:pPr>
        <w:pStyle w:val="ad"/>
        <w:numPr>
          <w:ilvl w:val="0"/>
          <w:numId w:val="9"/>
        </w:numPr>
        <w:spacing w:before="0" w:beforeAutospacing="0" w:after="0" w:afterAutospacing="0"/>
        <w:ind w:left="0" w:firstLine="567"/>
        <w:jc w:val="both"/>
        <w:rPr>
          <w:color w:val="000000"/>
          <w:sz w:val="28"/>
          <w:szCs w:val="28"/>
        </w:rPr>
      </w:pPr>
      <w:r>
        <w:rPr>
          <w:color w:val="000000"/>
          <w:sz w:val="28"/>
          <w:szCs w:val="28"/>
        </w:rPr>
        <w:t xml:space="preserve">Фролова, Л.А. </w:t>
      </w:r>
      <w:r w:rsidRPr="00BF3BA5">
        <w:rPr>
          <w:color w:val="000000"/>
          <w:sz w:val="28"/>
          <w:szCs w:val="28"/>
        </w:rPr>
        <w:t xml:space="preserve">Об орфографической работе в период обучения грамоте шестилетних </w:t>
      </w:r>
      <w:r w:rsidRPr="002D4BF9">
        <w:rPr>
          <w:color w:val="000000"/>
          <w:sz w:val="28"/>
          <w:szCs w:val="28"/>
        </w:rPr>
        <w:t>детей</w:t>
      </w:r>
      <w:r>
        <w:rPr>
          <w:color w:val="000000"/>
          <w:sz w:val="28"/>
          <w:szCs w:val="28"/>
        </w:rPr>
        <w:t xml:space="preserve"> </w:t>
      </w:r>
      <w:r w:rsidRPr="002D4BF9">
        <w:rPr>
          <w:color w:val="000000"/>
          <w:sz w:val="28"/>
          <w:szCs w:val="28"/>
        </w:rPr>
        <w:t>/</w:t>
      </w:r>
      <w:r>
        <w:rPr>
          <w:color w:val="000000"/>
          <w:sz w:val="28"/>
          <w:szCs w:val="28"/>
        </w:rPr>
        <w:t xml:space="preserve"> </w:t>
      </w:r>
      <w:r w:rsidRPr="002D4BF9">
        <w:rPr>
          <w:color w:val="000000"/>
          <w:sz w:val="28"/>
          <w:szCs w:val="28"/>
        </w:rPr>
        <w:t>Л.А.Фролова</w:t>
      </w:r>
      <w:r>
        <w:rPr>
          <w:color w:val="000000"/>
          <w:sz w:val="28"/>
          <w:szCs w:val="28"/>
        </w:rPr>
        <w:t xml:space="preserve"> </w:t>
      </w:r>
      <w:r w:rsidRPr="002D4BF9">
        <w:rPr>
          <w:color w:val="000000"/>
          <w:sz w:val="28"/>
          <w:szCs w:val="28"/>
        </w:rPr>
        <w:t>//</w:t>
      </w:r>
      <w:r>
        <w:rPr>
          <w:color w:val="000000"/>
          <w:sz w:val="28"/>
          <w:szCs w:val="28"/>
        </w:rPr>
        <w:t xml:space="preserve">  Начальная школа. -1999. -№7.-С. </w:t>
      </w:r>
      <w:r w:rsidRPr="002D4BF9">
        <w:rPr>
          <w:color w:val="000000"/>
          <w:sz w:val="28"/>
          <w:szCs w:val="28"/>
        </w:rPr>
        <w:t>38</w:t>
      </w:r>
      <w:r>
        <w:rPr>
          <w:color w:val="000000"/>
          <w:sz w:val="28"/>
          <w:szCs w:val="28"/>
        </w:rPr>
        <w:t xml:space="preserve">. </w:t>
      </w:r>
    </w:p>
    <w:p w:rsidR="00630563" w:rsidRPr="002D4BF9" w:rsidRDefault="00630563" w:rsidP="00777296">
      <w:pPr>
        <w:pStyle w:val="c3c6"/>
        <w:shd w:val="clear" w:color="auto" w:fill="FFFFFF"/>
        <w:spacing w:before="0" w:beforeAutospacing="0" w:after="0" w:afterAutospacing="0"/>
        <w:ind w:firstLine="567"/>
        <w:jc w:val="both"/>
        <w:rPr>
          <w:rStyle w:val="c0c2"/>
          <w:b/>
          <w:bCs/>
          <w:i/>
          <w:iCs/>
          <w:color w:val="000000"/>
          <w:sz w:val="28"/>
          <w:szCs w:val="28"/>
        </w:rPr>
      </w:pPr>
    </w:p>
    <w:p w:rsidR="00630563" w:rsidRDefault="00630563" w:rsidP="00BF3BA5">
      <w:pPr>
        <w:suppressAutoHyphens/>
        <w:ind w:firstLine="567"/>
        <w:jc w:val="center"/>
        <w:rPr>
          <w:b/>
          <w:sz w:val="28"/>
          <w:szCs w:val="28"/>
          <w:lang w:eastAsia="ar-SA"/>
        </w:rPr>
      </w:pPr>
    </w:p>
    <w:p w:rsidR="00630563" w:rsidRPr="00777296" w:rsidRDefault="00630563" w:rsidP="00BF3BA5">
      <w:pPr>
        <w:suppressAutoHyphens/>
        <w:ind w:firstLine="567"/>
        <w:jc w:val="center"/>
        <w:rPr>
          <w:b/>
          <w:sz w:val="28"/>
          <w:szCs w:val="28"/>
          <w:lang w:eastAsia="ar-SA"/>
        </w:rPr>
      </w:pPr>
      <w:r>
        <w:rPr>
          <w:b/>
          <w:sz w:val="28"/>
          <w:szCs w:val="28"/>
          <w:lang w:eastAsia="ar-SA"/>
        </w:rPr>
        <w:t>П</w:t>
      </w:r>
      <w:r w:rsidRPr="00FF58A0">
        <w:rPr>
          <w:b/>
          <w:sz w:val="28"/>
          <w:szCs w:val="28"/>
          <w:lang w:eastAsia="ar-SA"/>
        </w:rPr>
        <w:t>риложение</w:t>
      </w:r>
    </w:p>
    <w:p w:rsidR="00630563" w:rsidRPr="00BF3BA5" w:rsidRDefault="00630563" w:rsidP="005A3FD5">
      <w:pPr>
        <w:numPr>
          <w:ilvl w:val="0"/>
          <w:numId w:val="10"/>
        </w:numPr>
        <w:tabs>
          <w:tab w:val="left" w:pos="426"/>
        </w:tabs>
        <w:suppressAutoHyphens/>
        <w:ind w:left="0" w:firstLine="567"/>
        <w:jc w:val="both"/>
        <w:rPr>
          <w:sz w:val="28"/>
          <w:szCs w:val="28"/>
          <w:lang w:eastAsia="ar-SA"/>
        </w:rPr>
      </w:pPr>
      <w:r>
        <w:rPr>
          <w:sz w:val="28"/>
          <w:szCs w:val="28"/>
          <w:lang w:eastAsia="ar-SA"/>
        </w:rPr>
        <w:t xml:space="preserve">Приложение №1 - </w:t>
      </w:r>
      <w:r w:rsidRPr="00BF3BA5">
        <w:rPr>
          <w:sz w:val="28"/>
          <w:szCs w:val="28"/>
          <w:lang w:eastAsia="ar-SA"/>
        </w:rPr>
        <w:t>таблица (</w:t>
      </w:r>
      <w:r w:rsidRPr="00BF3BA5">
        <w:rPr>
          <w:color w:val="000000"/>
          <w:sz w:val="28"/>
          <w:szCs w:val="28"/>
        </w:rPr>
        <w:t>формы и методы по формированию орфографической зоркости)</w:t>
      </w:r>
      <w:r>
        <w:rPr>
          <w:color w:val="000000"/>
          <w:sz w:val="28"/>
          <w:szCs w:val="28"/>
        </w:rPr>
        <w:t>.</w:t>
      </w:r>
    </w:p>
    <w:p w:rsidR="00630563" w:rsidRPr="00F132BE" w:rsidRDefault="00630563" w:rsidP="008007E8">
      <w:pPr>
        <w:pStyle w:val="ad"/>
        <w:numPr>
          <w:ilvl w:val="0"/>
          <w:numId w:val="10"/>
        </w:numPr>
        <w:spacing w:before="0" w:beforeAutospacing="0" w:after="0" w:afterAutospacing="0"/>
        <w:ind w:left="0" w:firstLine="567"/>
        <w:jc w:val="both"/>
        <w:rPr>
          <w:sz w:val="28"/>
          <w:szCs w:val="28"/>
          <w:shd w:val="clear" w:color="auto" w:fill="FFFFFF"/>
        </w:rPr>
      </w:pPr>
      <w:r w:rsidRPr="00F132BE">
        <w:rPr>
          <w:sz w:val="28"/>
          <w:szCs w:val="28"/>
        </w:rPr>
        <w:t>Приложение</w:t>
      </w:r>
      <w:r>
        <w:rPr>
          <w:sz w:val="28"/>
          <w:szCs w:val="28"/>
        </w:rPr>
        <w:t xml:space="preserve"> </w:t>
      </w:r>
      <w:r w:rsidRPr="00F132BE">
        <w:rPr>
          <w:sz w:val="28"/>
          <w:szCs w:val="28"/>
        </w:rPr>
        <w:t>№</w:t>
      </w:r>
      <w:r>
        <w:rPr>
          <w:sz w:val="28"/>
          <w:szCs w:val="28"/>
        </w:rPr>
        <w:t xml:space="preserve">2 </w:t>
      </w:r>
      <w:r w:rsidRPr="00F132BE">
        <w:rPr>
          <w:sz w:val="28"/>
          <w:szCs w:val="28"/>
        </w:rPr>
        <w:t>-</w:t>
      </w:r>
      <w:r>
        <w:rPr>
          <w:sz w:val="28"/>
          <w:szCs w:val="28"/>
        </w:rPr>
        <w:t xml:space="preserve"> </w:t>
      </w:r>
      <w:r w:rsidRPr="00F132BE">
        <w:rPr>
          <w:sz w:val="28"/>
          <w:szCs w:val="28"/>
          <w:shd w:val="clear" w:color="auto" w:fill="FFFFFF"/>
        </w:rPr>
        <w:t>упражнения на формирование зрительного восприятия</w:t>
      </w:r>
      <w:r>
        <w:rPr>
          <w:sz w:val="28"/>
          <w:szCs w:val="28"/>
          <w:shd w:val="clear" w:color="auto" w:fill="FFFFFF"/>
        </w:rPr>
        <w:t>.</w:t>
      </w:r>
    </w:p>
    <w:p w:rsidR="00630563" w:rsidRPr="00BF3BA5" w:rsidRDefault="00630563" w:rsidP="005A3FD5">
      <w:pPr>
        <w:pStyle w:val="ad"/>
        <w:numPr>
          <w:ilvl w:val="0"/>
          <w:numId w:val="10"/>
        </w:numPr>
        <w:shd w:val="clear" w:color="auto" w:fill="FFFFFF"/>
        <w:spacing w:before="0" w:beforeAutospacing="0" w:after="0" w:afterAutospacing="0"/>
        <w:ind w:left="0" w:firstLine="567"/>
        <w:jc w:val="both"/>
        <w:rPr>
          <w:bCs/>
          <w:sz w:val="28"/>
          <w:szCs w:val="28"/>
        </w:rPr>
      </w:pPr>
      <w:r>
        <w:rPr>
          <w:iCs/>
          <w:sz w:val="28"/>
          <w:szCs w:val="28"/>
        </w:rPr>
        <w:t xml:space="preserve">Приложение </w:t>
      </w:r>
      <w:r w:rsidRPr="00BF3BA5">
        <w:rPr>
          <w:iCs/>
          <w:sz w:val="28"/>
          <w:szCs w:val="28"/>
        </w:rPr>
        <w:t>№3</w:t>
      </w:r>
      <w:r>
        <w:rPr>
          <w:bCs/>
          <w:sz w:val="28"/>
          <w:szCs w:val="28"/>
        </w:rPr>
        <w:t xml:space="preserve"> - дидактические игры.</w:t>
      </w:r>
    </w:p>
    <w:p w:rsidR="00630563" w:rsidRPr="00C530AB" w:rsidRDefault="00630563" w:rsidP="00C530AB">
      <w:pPr>
        <w:pStyle w:val="ad"/>
        <w:numPr>
          <w:ilvl w:val="0"/>
          <w:numId w:val="10"/>
        </w:numPr>
        <w:spacing w:before="0" w:beforeAutospacing="0" w:after="0" w:afterAutospacing="0"/>
        <w:ind w:left="0" w:firstLine="567"/>
        <w:rPr>
          <w:kern w:val="36"/>
          <w:sz w:val="28"/>
          <w:szCs w:val="28"/>
        </w:rPr>
      </w:pPr>
      <w:r w:rsidRPr="00C530AB">
        <w:rPr>
          <w:iCs/>
          <w:sz w:val="28"/>
          <w:szCs w:val="28"/>
        </w:rPr>
        <w:t xml:space="preserve">Приложение №4 -  </w:t>
      </w:r>
      <w:r w:rsidRPr="00C530AB">
        <w:rPr>
          <w:kern w:val="36"/>
          <w:sz w:val="28"/>
          <w:szCs w:val="28"/>
        </w:rPr>
        <w:t>конспект логопедич</w:t>
      </w:r>
      <w:r>
        <w:rPr>
          <w:kern w:val="36"/>
          <w:sz w:val="28"/>
          <w:szCs w:val="28"/>
        </w:rPr>
        <w:t>еского занятия «</w:t>
      </w:r>
      <w:r w:rsidRPr="00C530AB">
        <w:rPr>
          <w:kern w:val="36"/>
          <w:sz w:val="28"/>
          <w:szCs w:val="28"/>
        </w:rPr>
        <w:t>Безуда</w:t>
      </w:r>
      <w:r w:rsidRPr="00C530AB">
        <w:rPr>
          <w:kern w:val="36"/>
          <w:sz w:val="28"/>
          <w:szCs w:val="28"/>
        </w:rPr>
        <w:t>р</w:t>
      </w:r>
      <w:r w:rsidRPr="00C530AB">
        <w:rPr>
          <w:kern w:val="36"/>
          <w:sz w:val="28"/>
          <w:szCs w:val="28"/>
        </w:rPr>
        <w:t xml:space="preserve">ная  </w:t>
      </w:r>
      <w:r>
        <w:rPr>
          <w:kern w:val="36"/>
          <w:sz w:val="28"/>
          <w:szCs w:val="28"/>
        </w:rPr>
        <w:t>гласная»</w:t>
      </w:r>
      <w:r w:rsidRPr="00C530AB">
        <w:rPr>
          <w:kern w:val="36"/>
          <w:sz w:val="28"/>
          <w:szCs w:val="28"/>
        </w:rPr>
        <w:t xml:space="preserve"> (2 класс).</w:t>
      </w:r>
    </w:p>
    <w:p w:rsidR="00630563" w:rsidRDefault="00630563" w:rsidP="005A3FD5">
      <w:pPr>
        <w:pStyle w:val="ad"/>
        <w:numPr>
          <w:ilvl w:val="0"/>
          <w:numId w:val="10"/>
        </w:numPr>
        <w:spacing w:before="0" w:beforeAutospacing="0" w:after="0" w:afterAutospacing="0"/>
        <w:ind w:left="0" w:firstLine="567"/>
        <w:jc w:val="both"/>
        <w:rPr>
          <w:sz w:val="28"/>
          <w:szCs w:val="28"/>
          <w:shd w:val="clear" w:color="auto" w:fill="FFFFFF"/>
        </w:rPr>
      </w:pPr>
      <w:r w:rsidRPr="00C530AB">
        <w:rPr>
          <w:sz w:val="28"/>
          <w:szCs w:val="28"/>
        </w:rPr>
        <w:t xml:space="preserve">Приложение №5 - </w:t>
      </w:r>
      <w:r w:rsidRPr="00C530AB">
        <w:rPr>
          <w:sz w:val="28"/>
          <w:szCs w:val="28"/>
          <w:shd w:val="clear" w:color="auto" w:fill="FFFFFF"/>
        </w:rPr>
        <w:t xml:space="preserve"> </w:t>
      </w:r>
      <w:r>
        <w:rPr>
          <w:sz w:val="28"/>
          <w:szCs w:val="28"/>
        </w:rPr>
        <w:t xml:space="preserve">технологическая карта </w:t>
      </w:r>
      <w:r w:rsidRPr="00C530AB">
        <w:rPr>
          <w:sz w:val="28"/>
          <w:szCs w:val="28"/>
        </w:rPr>
        <w:t xml:space="preserve"> урока «Правописание слов с парными по глухости-звонкости согласными на</w:t>
      </w:r>
      <w:r>
        <w:rPr>
          <w:sz w:val="28"/>
          <w:szCs w:val="28"/>
        </w:rPr>
        <w:t xml:space="preserve"> конце слова и перед согласными</w:t>
      </w:r>
      <w:r w:rsidRPr="00C530AB">
        <w:rPr>
          <w:sz w:val="28"/>
          <w:szCs w:val="28"/>
        </w:rPr>
        <w:t>»</w:t>
      </w:r>
      <w:r w:rsidRPr="00C530AB">
        <w:rPr>
          <w:sz w:val="28"/>
          <w:szCs w:val="28"/>
          <w:shd w:val="clear" w:color="auto" w:fill="FFFFFF"/>
        </w:rPr>
        <w:t xml:space="preserve"> (2 класс).</w:t>
      </w:r>
    </w:p>
    <w:p w:rsidR="00630563" w:rsidRPr="00C530AB" w:rsidRDefault="00630563" w:rsidP="005A3FD5">
      <w:pPr>
        <w:pStyle w:val="ad"/>
        <w:numPr>
          <w:ilvl w:val="0"/>
          <w:numId w:val="10"/>
        </w:numPr>
        <w:spacing w:before="0" w:beforeAutospacing="0" w:after="0" w:afterAutospacing="0"/>
        <w:ind w:left="0" w:firstLine="567"/>
        <w:jc w:val="both"/>
        <w:rPr>
          <w:sz w:val="28"/>
          <w:szCs w:val="28"/>
          <w:shd w:val="clear" w:color="auto" w:fill="FFFFFF"/>
        </w:rPr>
      </w:pPr>
      <w:r>
        <w:rPr>
          <w:sz w:val="28"/>
          <w:szCs w:val="28"/>
          <w:shd w:val="clear" w:color="auto" w:fill="FFFFFF"/>
        </w:rPr>
        <w:t>Приложение №6 – конспект внеурочного занятия «</w:t>
      </w:r>
      <w:r w:rsidR="0096265E">
        <w:rPr>
          <w:sz w:val="28"/>
          <w:szCs w:val="28"/>
          <w:shd w:val="clear" w:color="auto" w:fill="FFFFFF"/>
        </w:rPr>
        <w:t>Русский язык с увлечением»</w:t>
      </w:r>
    </w:p>
    <w:p w:rsidR="00630563" w:rsidRPr="00622484" w:rsidRDefault="00630563" w:rsidP="00BF3BA5">
      <w:pPr>
        <w:ind w:firstLine="567"/>
        <w:jc w:val="right"/>
        <w:rPr>
          <w:sz w:val="28"/>
          <w:szCs w:val="28"/>
        </w:rPr>
      </w:pPr>
      <w:r w:rsidRPr="00622484">
        <w:rPr>
          <w:sz w:val="28"/>
          <w:szCs w:val="28"/>
        </w:rPr>
        <w:t>Приложение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1980"/>
        <w:gridCol w:w="2880"/>
        <w:gridCol w:w="3883"/>
      </w:tblGrid>
      <w:tr w:rsidR="00630563" w:rsidRPr="003F6101" w:rsidTr="003F6101">
        <w:tc>
          <w:tcPr>
            <w:tcW w:w="827" w:type="dxa"/>
          </w:tcPr>
          <w:p w:rsidR="00630563" w:rsidRPr="003F6101" w:rsidRDefault="00630563" w:rsidP="002D613F">
            <w:pPr>
              <w:rPr>
                <w:color w:val="000000"/>
                <w:sz w:val="28"/>
                <w:szCs w:val="28"/>
              </w:rPr>
            </w:pPr>
            <w:r w:rsidRPr="003F6101">
              <w:rPr>
                <w:color w:val="000000"/>
                <w:sz w:val="28"/>
                <w:szCs w:val="28"/>
              </w:rPr>
              <w:t>№ п/п</w:t>
            </w:r>
          </w:p>
        </w:tc>
        <w:tc>
          <w:tcPr>
            <w:tcW w:w="1980" w:type="dxa"/>
          </w:tcPr>
          <w:p w:rsidR="00630563" w:rsidRPr="003F6101" w:rsidRDefault="00630563" w:rsidP="002D613F">
            <w:pPr>
              <w:rPr>
                <w:color w:val="000000"/>
                <w:sz w:val="28"/>
                <w:szCs w:val="28"/>
              </w:rPr>
            </w:pPr>
            <w:r w:rsidRPr="003F6101">
              <w:rPr>
                <w:color w:val="000000"/>
                <w:sz w:val="28"/>
                <w:szCs w:val="28"/>
              </w:rPr>
              <w:t>Период об</w:t>
            </w:r>
            <w:r w:rsidRPr="003F6101">
              <w:rPr>
                <w:color w:val="000000"/>
                <w:sz w:val="28"/>
                <w:szCs w:val="28"/>
              </w:rPr>
              <w:t>у</w:t>
            </w:r>
            <w:r w:rsidRPr="003F6101">
              <w:rPr>
                <w:color w:val="000000"/>
                <w:sz w:val="28"/>
                <w:szCs w:val="28"/>
              </w:rPr>
              <w:t>чения</w:t>
            </w:r>
          </w:p>
        </w:tc>
        <w:tc>
          <w:tcPr>
            <w:tcW w:w="2880" w:type="dxa"/>
          </w:tcPr>
          <w:p w:rsidR="00630563" w:rsidRPr="003F6101" w:rsidRDefault="00630563" w:rsidP="002D613F">
            <w:pPr>
              <w:rPr>
                <w:color w:val="000000"/>
                <w:sz w:val="28"/>
                <w:szCs w:val="28"/>
              </w:rPr>
            </w:pPr>
            <w:r w:rsidRPr="003F6101">
              <w:rPr>
                <w:color w:val="000000"/>
                <w:sz w:val="28"/>
                <w:szCs w:val="28"/>
              </w:rPr>
              <w:t>Темы для изучения</w:t>
            </w:r>
          </w:p>
        </w:tc>
        <w:tc>
          <w:tcPr>
            <w:tcW w:w="3883" w:type="dxa"/>
          </w:tcPr>
          <w:p w:rsidR="00630563" w:rsidRPr="003F6101" w:rsidRDefault="00630563" w:rsidP="002D613F">
            <w:pPr>
              <w:rPr>
                <w:color w:val="000000"/>
                <w:sz w:val="28"/>
                <w:szCs w:val="28"/>
              </w:rPr>
            </w:pPr>
            <w:r w:rsidRPr="003F6101">
              <w:rPr>
                <w:sz w:val="28"/>
                <w:szCs w:val="28"/>
              </w:rPr>
              <w:t>Формы и методы обучения</w:t>
            </w:r>
          </w:p>
        </w:tc>
      </w:tr>
      <w:tr w:rsidR="00630563" w:rsidRPr="003F6101" w:rsidTr="003F6101">
        <w:tc>
          <w:tcPr>
            <w:tcW w:w="827" w:type="dxa"/>
            <w:vMerge w:val="restart"/>
          </w:tcPr>
          <w:p w:rsidR="00630563" w:rsidRPr="003F6101" w:rsidRDefault="00630563" w:rsidP="00F132BE">
            <w:pPr>
              <w:rPr>
                <w:color w:val="000000"/>
                <w:sz w:val="28"/>
                <w:szCs w:val="28"/>
              </w:rPr>
            </w:pPr>
            <w:r>
              <w:rPr>
                <w:color w:val="000000"/>
                <w:sz w:val="28"/>
                <w:szCs w:val="28"/>
              </w:rPr>
              <w:t>1</w:t>
            </w:r>
          </w:p>
        </w:tc>
        <w:tc>
          <w:tcPr>
            <w:tcW w:w="1980" w:type="dxa"/>
            <w:vMerge w:val="restart"/>
          </w:tcPr>
          <w:p w:rsidR="00630563" w:rsidRPr="003F6101" w:rsidRDefault="00630563" w:rsidP="00F132BE">
            <w:pPr>
              <w:rPr>
                <w:color w:val="000000"/>
                <w:sz w:val="28"/>
                <w:szCs w:val="28"/>
              </w:rPr>
            </w:pPr>
            <w:r w:rsidRPr="003F6101">
              <w:rPr>
                <w:color w:val="000000"/>
                <w:sz w:val="28"/>
                <w:szCs w:val="28"/>
              </w:rPr>
              <w:t>1 класс</w:t>
            </w:r>
          </w:p>
        </w:tc>
        <w:tc>
          <w:tcPr>
            <w:tcW w:w="2880" w:type="dxa"/>
          </w:tcPr>
          <w:p w:rsidR="00630563" w:rsidRPr="003F6101" w:rsidRDefault="00630563" w:rsidP="002D613F">
            <w:pPr>
              <w:rPr>
                <w:color w:val="000000"/>
                <w:sz w:val="28"/>
                <w:szCs w:val="28"/>
              </w:rPr>
            </w:pPr>
            <w:r w:rsidRPr="003F6101">
              <w:rPr>
                <w:sz w:val="28"/>
                <w:szCs w:val="28"/>
              </w:rPr>
              <w:t>Звуковой анализ сл</w:t>
            </w:r>
            <w:r w:rsidRPr="003F6101">
              <w:rPr>
                <w:sz w:val="28"/>
                <w:szCs w:val="28"/>
              </w:rPr>
              <w:t>о</w:t>
            </w:r>
            <w:r w:rsidRPr="003F6101">
              <w:rPr>
                <w:sz w:val="28"/>
                <w:szCs w:val="28"/>
              </w:rPr>
              <w:t>ва и составление сх</w:t>
            </w:r>
            <w:r w:rsidRPr="003F6101">
              <w:rPr>
                <w:sz w:val="28"/>
                <w:szCs w:val="28"/>
              </w:rPr>
              <w:t>е</w:t>
            </w:r>
            <w:r w:rsidRPr="003F6101">
              <w:rPr>
                <w:sz w:val="28"/>
                <w:szCs w:val="28"/>
              </w:rPr>
              <w:t>мы. </w:t>
            </w:r>
          </w:p>
        </w:tc>
        <w:tc>
          <w:tcPr>
            <w:tcW w:w="3883" w:type="dxa"/>
          </w:tcPr>
          <w:p w:rsidR="00630563" w:rsidRPr="003F6101" w:rsidRDefault="00630563" w:rsidP="002D613F">
            <w:pPr>
              <w:rPr>
                <w:sz w:val="28"/>
                <w:szCs w:val="28"/>
              </w:rPr>
            </w:pPr>
            <w:r w:rsidRPr="003F6101">
              <w:rPr>
                <w:sz w:val="28"/>
                <w:szCs w:val="28"/>
              </w:rPr>
              <w:t>«Зажги маячок» </w:t>
            </w:r>
          </w:p>
          <w:p w:rsidR="00630563" w:rsidRPr="003F6101" w:rsidRDefault="00630563" w:rsidP="003F6101">
            <w:pPr>
              <w:ind w:firstLine="567"/>
              <w:rPr>
                <w:color w:val="000000"/>
                <w:sz w:val="28"/>
                <w:szCs w:val="28"/>
              </w:rPr>
            </w:pP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2D613F">
            <w:pPr>
              <w:rPr>
                <w:color w:val="000000"/>
                <w:sz w:val="28"/>
                <w:szCs w:val="28"/>
              </w:rPr>
            </w:pPr>
            <w:r w:rsidRPr="003F6101">
              <w:rPr>
                <w:sz w:val="28"/>
                <w:szCs w:val="28"/>
              </w:rPr>
              <w:t>Работа со схемами слов </w:t>
            </w:r>
            <w:r w:rsidRPr="003F6101">
              <w:rPr>
                <w:sz w:val="28"/>
                <w:szCs w:val="28"/>
              </w:rPr>
              <w:br/>
              <w:t>Сильная и слабая п</w:t>
            </w:r>
            <w:r w:rsidRPr="003F6101">
              <w:rPr>
                <w:sz w:val="28"/>
                <w:szCs w:val="28"/>
              </w:rPr>
              <w:t>о</w:t>
            </w:r>
            <w:r w:rsidRPr="003F6101">
              <w:rPr>
                <w:sz w:val="28"/>
                <w:szCs w:val="28"/>
              </w:rPr>
              <w:t>зиция фонемы </w:t>
            </w:r>
          </w:p>
        </w:tc>
        <w:tc>
          <w:tcPr>
            <w:tcW w:w="3883" w:type="dxa"/>
          </w:tcPr>
          <w:p w:rsidR="00630563" w:rsidRPr="003F6101" w:rsidRDefault="00630563" w:rsidP="002D613F">
            <w:pPr>
              <w:pStyle w:val="ad"/>
              <w:spacing w:before="0" w:beforeAutospacing="0" w:after="0" w:afterAutospacing="0"/>
              <w:rPr>
                <w:sz w:val="28"/>
                <w:szCs w:val="28"/>
              </w:rPr>
            </w:pPr>
            <w:r w:rsidRPr="003F6101">
              <w:rPr>
                <w:sz w:val="28"/>
                <w:szCs w:val="28"/>
              </w:rPr>
              <w:t>«Рассели своих друзей»</w:t>
            </w:r>
          </w:p>
          <w:p w:rsidR="00630563" w:rsidRPr="003F6101" w:rsidRDefault="00630563" w:rsidP="003F6101">
            <w:pPr>
              <w:ind w:firstLine="567"/>
              <w:rPr>
                <w:color w:val="000000"/>
                <w:sz w:val="28"/>
                <w:szCs w:val="28"/>
              </w:rPr>
            </w:pP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2D613F">
            <w:pPr>
              <w:rPr>
                <w:color w:val="000000"/>
                <w:sz w:val="28"/>
                <w:szCs w:val="28"/>
              </w:rPr>
            </w:pPr>
            <w:r w:rsidRPr="003F6101">
              <w:rPr>
                <w:sz w:val="28"/>
                <w:szCs w:val="28"/>
              </w:rPr>
              <w:t>Нахождение ударного слова в слове</w:t>
            </w:r>
          </w:p>
        </w:tc>
        <w:tc>
          <w:tcPr>
            <w:tcW w:w="3883" w:type="dxa"/>
          </w:tcPr>
          <w:p w:rsidR="00630563" w:rsidRPr="003F6101" w:rsidRDefault="00630563" w:rsidP="002D613F">
            <w:pPr>
              <w:rPr>
                <w:sz w:val="28"/>
                <w:szCs w:val="28"/>
              </w:rPr>
            </w:pPr>
            <w:r w:rsidRPr="003F6101">
              <w:rPr>
                <w:sz w:val="28"/>
                <w:szCs w:val="28"/>
              </w:rPr>
              <w:t>«Сильный – слабый»</w:t>
            </w:r>
          </w:p>
          <w:p w:rsidR="00630563" w:rsidRPr="003F6101" w:rsidRDefault="00630563" w:rsidP="003F6101">
            <w:pPr>
              <w:ind w:firstLine="567"/>
              <w:rPr>
                <w:color w:val="000000"/>
                <w:sz w:val="28"/>
                <w:szCs w:val="28"/>
              </w:rPr>
            </w:pP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2D613F">
            <w:pPr>
              <w:rPr>
                <w:color w:val="000000"/>
                <w:sz w:val="28"/>
                <w:szCs w:val="28"/>
              </w:rPr>
            </w:pPr>
            <w:r w:rsidRPr="003F6101">
              <w:rPr>
                <w:sz w:val="28"/>
                <w:szCs w:val="28"/>
              </w:rPr>
              <w:t>Предотвращение пропусков и замены букв</w:t>
            </w:r>
          </w:p>
        </w:tc>
        <w:tc>
          <w:tcPr>
            <w:tcW w:w="3883" w:type="dxa"/>
          </w:tcPr>
          <w:p w:rsidR="00630563" w:rsidRPr="003F6101" w:rsidRDefault="00630563" w:rsidP="002D613F">
            <w:pPr>
              <w:rPr>
                <w:color w:val="000000"/>
                <w:sz w:val="28"/>
                <w:szCs w:val="28"/>
              </w:rPr>
            </w:pPr>
            <w:r w:rsidRPr="003F6101">
              <w:rPr>
                <w:sz w:val="28"/>
                <w:szCs w:val="28"/>
              </w:rPr>
              <w:t>Игра «Эхо»</w:t>
            </w:r>
          </w:p>
        </w:tc>
      </w:tr>
      <w:tr w:rsidR="00630563" w:rsidRPr="003F6101" w:rsidTr="003F6101">
        <w:tc>
          <w:tcPr>
            <w:tcW w:w="827" w:type="dxa"/>
            <w:vMerge w:val="restart"/>
          </w:tcPr>
          <w:p w:rsidR="00630563" w:rsidRPr="003F6101" w:rsidRDefault="00630563" w:rsidP="00F132BE">
            <w:pPr>
              <w:rPr>
                <w:color w:val="000000"/>
                <w:sz w:val="28"/>
                <w:szCs w:val="28"/>
              </w:rPr>
            </w:pPr>
            <w:r>
              <w:rPr>
                <w:color w:val="000000"/>
                <w:sz w:val="28"/>
                <w:szCs w:val="28"/>
              </w:rPr>
              <w:t>2</w:t>
            </w:r>
          </w:p>
        </w:tc>
        <w:tc>
          <w:tcPr>
            <w:tcW w:w="1980" w:type="dxa"/>
            <w:vMerge w:val="restart"/>
          </w:tcPr>
          <w:p w:rsidR="00630563" w:rsidRPr="003F6101" w:rsidRDefault="00630563" w:rsidP="00F132BE">
            <w:pPr>
              <w:rPr>
                <w:color w:val="000000"/>
                <w:sz w:val="28"/>
                <w:szCs w:val="28"/>
              </w:rPr>
            </w:pPr>
            <w:r w:rsidRPr="003F6101">
              <w:rPr>
                <w:color w:val="000000"/>
                <w:sz w:val="28"/>
                <w:szCs w:val="28"/>
              </w:rPr>
              <w:t>2-3 классы</w:t>
            </w:r>
          </w:p>
        </w:tc>
        <w:tc>
          <w:tcPr>
            <w:tcW w:w="2880" w:type="dxa"/>
          </w:tcPr>
          <w:p w:rsidR="00630563" w:rsidRPr="003F6101" w:rsidRDefault="00630563" w:rsidP="002D613F">
            <w:pPr>
              <w:rPr>
                <w:color w:val="000000"/>
                <w:sz w:val="28"/>
                <w:szCs w:val="28"/>
              </w:rPr>
            </w:pPr>
            <w:r w:rsidRPr="003F6101">
              <w:rPr>
                <w:sz w:val="28"/>
                <w:szCs w:val="28"/>
              </w:rPr>
              <w:t>«Опасные места» в словах</w:t>
            </w:r>
          </w:p>
        </w:tc>
        <w:tc>
          <w:tcPr>
            <w:tcW w:w="3883" w:type="dxa"/>
          </w:tcPr>
          <w:p w:rsidR="00630563" w:rsidRPr="003F6101" w:rsidRDefault="00630563" w:rsidP="002D613F">
            <w:pPr>
              <w:rPr>
                <w:sz w:val="28"/>
                <w:szCs w:val="28"/>
              </w:rPr>
            </w:pPr>
            <w:r w:rsidRPr="003F6101">
              <w:rPr>
                <w:sz w:val="28"/>
                <w:szCs w:val="28"/>
              </w:rPr>
              <w:t>«Светофор»</w:t>
            </w:r>
          </w:p>
          <w:p w:rsidR="00630563" w:rsidRPr="003F6101" w:rsidRDefault="00630563" w:rsidP="003F6101">
            <w:pPr>
              <w:ind w:firstLine="567"/>
              <w:rPr>
                <w:color w:val="000000"/>
                <w:sz w:val="28"/>
                <w:szCs w:val="28"/>
              </w:rPr>
            </w:pP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2D613F">
            <w:pPr>
              <w:rPr>
                <w:color w:val="000000"/>
                <w:sz w:val="28"/>
                <w:szCs w:val="28"/>
              </w:rPr>
            </w:pPr>
            <w:r w:rsidRPr="003F6101">
              <w:rPr>
                <w:sz w:val="28"/>
                <w:szCs w:val="28"/>
              </w:rPr>
              <w:t xml:space="preserve">Нахождение в словах </w:t>
            </w:r>
            <w:r w:rsidRPr="003F6101">
              <w:rPr>
                <w:sz w:val="28"/>
                <w:szCs w:val="28"/>
              </w:rPr>
              <w:lastRenderedPageBreak/>
              <w:t>«опасных мест» и объяснение их нап</w:t>
            </w:r>
            <w:r w:rsidRPr="003F6101">
              <w:rPr>
                <w:sz w:val="28"/>
                <w:szCs w:val="28"/>
              </w:rPr>
              <w:t>и</w:t>
            </w:r>
            <w:r w:rsidRPr="003F6101">
              <w:rPr>
                <w:sz w:val="28"/>
                <w:szCs w:val="28"/>
              </w:rPr>
              <w:t>сания</w:t>
            </w:r>
          </w:p>
        </w:tc>
        <w:tc>
          <w:tcPr>
            <w:tcW w:w="3883" w:type="dxa"/>
          </w:tcPr>
          <w:p w:rsidR="00630563" w:rsidRPr="003F6101" w:rsidRDefault="00630563" w:rsidP="002D613F">
            <w:pPr>
              <w:pStyle w:val="ad"/>
              <w:spacing w:before="0" w:beforeAutospacing="0" w:after="0" w:afterAutospacing="0"/>
              <w:rPr>
                <w:sz w:val="28"/>
                <w:szCs w:val="28"/>
              </w:rPr>
            </w:pPr>
            <w:r w:rsidRPr="003F6101">
              <w:rPr>
                <w:sz w:val="28"/>
                <w:szCs w:val="28"/>
              </w:rPr>
              <w:lastRenderedPageBreak/>
              <w:t>«Найди опасное место»</w:t>
            </w: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2D613F">
            <w:pPr>
              <w:rPr>
                <w:color w:val="000000"/>
                <w:sz w:val="28"/>
                <w:szCs w:val="28"/>
              </w:rPr>
            </w:pPr>
            <w:r w:rsidRPr="003F6101">
              <w:rPr>
                <w:sz w:val="28"/>
                <w:szCs w:val="28"/>
              </w:rPr>
              <w:t>Развитие у детей внимания, зрительной и оперативной пам</w:t>
            </w:r>
            <w:r w:rsidRPr="003F6101">
              <w:rPr>
                <w:sz w:val="28"/>
                <w:szCs w:val="28"/>
              </w:rPr>
              <w:t>я</w:t>
            </w:r>
            <w:r w:rsidRPr="003F6101">
              <w:rPr>
                <w:sz w:val="28"/>
                <w:szCs w:val="28"/>
              </w:rPr>
              <w:t>ти </w:t>
            </w:r>
          </w:p>
        </w:tc>
        <w:tc>
          <w:tcPr>
            <w:tcW w:w="3883" w:type="dxa"/>
          </w:tcPr>
          <w:p w:rsidR="00630563" w:rsidRPr="003F6101" w:rsidRDefault="00630563" w:rsidP="002D613F">
            <w:pPr>
              <w:rPr>
                <w:color w:val="000000"/>
                <w:sz w:val="28"/>
                <w:szCs w:val="28"/>
              </w:rPr>
            </w:pPr>
            <w:r w:rsidRPr="003F6101">
              <w:rPr>
                <w:sz w:val="28"/>
                <w:szCs w:val="28"/>
              </w:rPr>
              <w:t>Зрительный диктант </w:t>
            </w:r>
          </w:p>
        </w:tc>
      </w:tr>
      <w:tr w:rsidR="00630563" w:rsidRPr="003F6101" w:rsidTr="003F6101">
        <w:tc>
          <w:tcPr>
            <w:tcW w:w="827" w:type="dxa"/>
            <w:vMerge w:val="restart"/>
          </w:tcPr>
          <w:p w:rsidR="00630563" w:rsidRPr="003F6101" w:rsidRDefault="00630563" w:rsidP="00F132BE">
            <w:pPr>
              <w:rPr>
                <w:color w:val="000000"/>
                <w:sz w:val="28"/>
                <w:szCs w:val="28"/>
              </w:rPr>
            </w:pPr>
            <w:r>
              <w:rPr>
                <w:color w:val="000000"/>
                <w:sz w:val="28"/>
                <w:szCs w:val="28"/>
              </w:rPr>
              <w:t>3</w:t>
            </w:r>
          </w:p>
        </w:tc>
        <w:tc>
          <w:tcPr>
            <w:tcW w:w="1980" w:type="dxa"/>
            <w:vMerge w:val="restart"/>
          </w:tcPr>
          <w:p w:rsidR="00630563" w:rsidRPr="003F6101" w:rsidRDefault="00630563" w:rsidP="00F132BE">
            <w:pPr>
              <w:rPr>
                <w:color w:val="000000"/>
                <w:sz w:val="28"/>
                <w:szCs w:val="28"/>
              </w:rPr>
            </w:pPr>
            <w:r w:rsidRPr="003F6101">
              <w:rPr>
                <w:color w:val="000000"/>
                <w:sz w:val="28"/>
                <w:szCs w:val="28"/>
              </w:rPr>
              <w:t>4 класс</w:t>
            </w:r>
          </w:p>
        </w:tc>
        <w:tc>
          <w:tcPr>
            <w:tcW w:w="2880" w:type="dxa"/>
          </w:tcPr>
          <w:p w:rsidR="00630563" w:rsidRPr="003F6101" w:rsidRDefault="00630563" w:rsidP="002D613F">
            <w:pPr>
              <w:rPr>
                <w:color w:val="000000"/>
                <w:sz w:val="28"/>
                <w:szCs w:val="28"/>
              </w:rPr>
            </w:pPr>
            <w:r w:rsidRPr="003F6101">
              <w:rPr>
                <w:sz w:val="28"/>
                <w:szCs w:val="28"/>
              </w:rPr>
              <w:t>Обучение орфогр</w:t>
            </w:r>
            <w:r w:rsidRPr="003F6101">
              <w:rPr>
                <w:sz w:val="28"/>
                <w:szCs w:val="28"/>
              </w:rPr>
              <w:t>а</w:t>
            </w:r>
            <w:r w:rsidRPr="003F6101">
              <w:rPr>
                <w:sz w:val="28"/>
                <w:szCs w:val="28"/>
              </w:rPr>
              <w:t>фии </w:t>
            </w:r>
          </w:p>
        </w:tc>
        <w:tc>
          <w:tcPr>
            <w:tcW w:w="3883" w:type="dxa"/>
          </w:tcPr>
          <w:p w:rsidR="00630563" w:rsidRPr="003F6101" w:rsidRDefault="00630563" w:rsidP="002D613F">
            <w:pPr>
              <w:rPr>
                <w:color w:val="000000"/>
                <w:sz w:val="28"/>
                <w:szCs w:val="28"/>
              </w:rPr>
            </w:pPr>
            <w:r w:rsidRPr="003F6101">
              <w:rPr>
                <w:sz w:val="28"/>
                <w:szCs w:val="28"/>
              </w:rPr>
              <w:t>Письмо с проговариванием </w:t>
            </w: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3F6101">
            <w:pPr>
              <w:rPr>
                <w:color w:val="000000"/>
                <w:sz w:val="28"/>
                <w:szCs w:val="28"/>
              </w:rPr>
            </w:pPr>
            <w:r w:rsidRPr="003F6101">
              <w:rPr>
                <w:sz w:val="28"/>
                <w:szCs w:val="28"/>
              </w:rPr>
              <w:t>Безударный гласный звук в словах; зво</w:t>
            </w:r>
            <w:r w:rsidRPr="003F6101">
              <w:rPr>
                <w:sz w:val="28"/>
                <w:szCs w:val="28"/>
              </w:rPr>
              <w:t>н</w:t>
            </w:r>
            <w:r w:rsidRPr="003F6101">
              <w:rPr>
                <w:sz w:val="28"/>
                <w:szCs w:val="28"/>
              </w:rPr>
              <w:t>кие и глухие согла</w:t>
            </w:r>
            <w:r w:rsidRPr="003F6101">
              <w:rPr>
                <w:sz w:val="28"/>
                <w:szCs w:val="28"/>
              </w:rPr>
              <w:t>с</w:t>
            </w:r>
            <w:r w:rsidRPr="003F6101">
              <w:rPr>
                <w:sz w:val="28"/>
                <w:szCs w:val="28"/>
              </w:rPr>
              <w:t>ные, непроизносимые согласные</w:t>
            </w:r>
          </w:p>
        </w:tc>
        <w:tc>
          <w:tcPr>
            <w:tcW w:w="3883" w:type="dxa"/>
          </w:tcPr>
          <w:p w:rsidR="00630563" w:rsidRPr="003F6101" w:rsidRDefault="00630563" w:rsidP="003F6101">
            <w:pPr>
              <w:rPr>
                <w:color w:val="000000"/>
                <w:sz w:val="28"/>
                <w:szCs w:val="28"/>
              </w:rPr>
            </w:pPr>
            <w:r w:rsidRPr="003F6101">
              <w:rPr>
                <w:sz w:val="28"/>
                <w:szCs w:val="28"/>
              </w:rPr>
              <w:t>Письмо с пропуском орф</w:t>
            </w:r>
            <w:r w:rsidRPr="003F6101">
              <w:rPr>
                <w:sz w:val="28"/>
                <w:szCs w:val="28"/>
              </w:rPr>
              <w:t>о</w:t>
            </w:r>
            <w:r w:rsidRPr="003F6101">
              <w:rPr>
                <w:sz w:val="28"/>
                <w:szCs w:val="28"/>
              </w:rPr>
              <w:t>грамм</w:t>
            </w: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3F6101" w:rsidRDefault="00630563" w:rsidP="003F6101">
            <w:pPr>
              <w:rPr>
                <w:color w:val="000000"/>
                <w:sz w:val="28"/>
                <w:szCs w:val="28"/>
              </w:rPr>
            </w:pPr>
            <w:r w:rsidRPr="003F6101">
              <w:rPr>
                <w:sz w:val="28"/>
                <w:szCs w:val="28"/>
              </w:rPr>
              <w:t>Работа со словарями</w:t>
            </w:r>
          </w:p>
        </w:tc>
        <w:tc>
          <w:tcPr>
            <w:tcW w:w="3883" w:type="dxa"/>
          </w:tcPr>
          <w:p w:rsidR="00630563" w:rsidRPr="003F6101" w:rsidRDefault="00630563" w:rsidP="003F6101">
            <w:pPr>
              <w:rPr>
                <w:color w:val="000000"/>
                <w:sz w:val="28"/>
                <w:szCs w:val="28"/>
              </w:rPr>
            </w:pPr>
            <w:r w:rsidRPr="003F6101">
              <w:rPr>
                <w:color w:val="000000"/>
                <w:sz w:val="28"/>
                <w:szCs w:val="28"/>
              </w:rPr>
              <w:t>Использование словарей</w:t>
            </w:r>
          </w:p>
        </w:tc>
      </w:tr>
      <w:tr w:rsidR="00630563" w:rsidRPr="003F6101" w:rsidTr="003F6101">
        <w:tc>
          <w:tcPr>
            <w:tcW w:w="827" w:type="dxa"/>
            <w:vMerge/>
          </w:tcPr>
          <w:p w:rsidR="00630563" w:rsidRPr="003F6101" w:rsidRDefault="00630563" w:rsidP="003F6101">
            <w:pPr>
              <w:ind w:firstLine="567"/>
              <w:rPr>
                <w:color w:val="000000"/>
                <w:sz w:val="28"/>
                <w:szCs w:val="28"/>
              </w:rPr>
            </w:pPr>
          </w:p>
        </w:tc>
        <w:tc>
          <w:tcPr>
            <w:tcW w:w="1980" w:type="dxa"/>
            <w:vMerge/>
          </w:tcPr>
          <w:p w:rsidR="00630563" w:rsidRPr="003F6101" w:rsidRDefault="00630563" w:rsidP="003F6101">
            <w:pPr>
              <w:ind w:firstLine="567"/>
              <w:rPr>
                <w:color w:val="000000"/>
                <w:sz w:val="28"/>
                <w:szCs w:val="28"/>
              </w:rPr>
            </w:pPr>
          </w:p>
        </w:tc>
        <w:tc>
          <w:tcPr>
            <w:tcW w:w="2880" w:type="dxa"/>
          </w:tcPr>
          <w:p w:rsidR="00630563" w:rsidRPr="002D613F" w:rsidRDefault="00630563" w:rsidP="003F6101">
            <w:pPr>
              <w:rPr>
                <w:sz w:val="28"/>
                <w:szCs w:val="28"/>
              </w:rPr>
            </w:pPr>
            <w:r w:rsidRPr="002D613F">
              <w:rPr>
                <w:sz w:val="28"/>
                <w:szCs w:val="28"/>
              </w:rPr>
              <w:t>Исправление текста с </w:t>
            </w:r>
            <w:hyperlink r:id="rId23" w:history="1">
              <w:r w:rsidRPr="002D613F">
                <w:rPr>
                  <w:rStyle w:val="af0"/>
                  <w:color w:val="auto"/>
                  <w:sz w:val="28"/>
                  <w:szCs w:val="28"/>
                  <w:u w:val="none"/>
                </w:rPr>
                <w:t>допущенными ошибками </w:t>
              </w:r>
            </w:hyperlink>
          </w:p>
        </w:tc>
        <w:tc>
          <w:tcPr>
            <w:tcW w:w="3883" w:type="dxa"/>
          </w:tcPr>
          <w:p w:rsidR="00630563" w:rsidRPr="003F6101" w:rsidRDefault="00630563" w:rsidP="003F6101">
            <w:pPr>
              <w:rPr>
                <w:color w:val="000000"/>
                <w:sz w:val="28"/>
                <w:szCs w:val="28"/>
              </w:rPr>
            </w:pPr>
            <w:r w:rsidRPr="003F6101">
              <w:rPr>
                <w:color w:val="000000"/>
                <w:sz w:val="28"/>
                <w:szCs w:val="28"/>
              </w:rPr>
              <w:t>Какография</w:t>
            </w:r>
          </w:p>
        </w:tc>
      </w:tr>
    </w:tbl>
    <w:p w:rsidR="00630563" w:rsidRPr="00FF58A0" w:rsidRDefault="00630563" w:rsidP="00BF3BA5">
      <w:pPr>
        <w:ind w:firstLine="567"/>
        <w:jc w:val="right"/>
        <w:rPr>
          <w:b/>
          <w:sz w:val="28"/>
          <w:szCs w:val="28"/>
        </w:rPr>
      </w:pPr>
    </w:p>
    <w:p w:rsidR="00630563" w:rsidRPr="00FF58A0" w:rsidRDefault="00630563" w:rsidP="00BF3BA5">
      <w:pPr>
        <w:suppressAutoHyphens/>
        <w:ind w:firstLine="567"/>
        <w:rPr>
          <w:sz w:val="28"/>
          <w:szCs w:val="28"/>
        </w:rPr>
      </w:pPr>
      <w:r w:rsidRPr="00FF58A0">
        <w:rPr>
          <w:sz w:val="28"/>
          <w:szCs w:val="28"/>
        </w:rPr>
        <w:t>Формы и методы обучения:</w:t>
      </w:r>
    </w:p>
    <w:p w:rsidR="00630563" w:rsidRPr="00FF58A0" w:rsidRDefault="00630563" w:rsidP="00BF3BA5">
      <w:pPr>
        <w:suppressAutoHyphens/>
        <w:ind w:firstLine="567"/>
        <w:rPr>
          <w:sz w:val="28"/>
          <w:szCs w:val="28"/>
        </w:rPr>
      </w:pPr>
      <w:r w:rsidRPr="00FF58A0">
        <w:rPr>
          <w:sz w:val="28"/>
          <w:szCs w:val="28"/>
        </w:rPr>
        <w:t xml:space="preserve"> </w:t>
      </w:r>
      <w:r w:rsidRPr="00FF58A0">
        <w:rPr>
          <w:b/>
          <w:sz w:val="28"/>
          <w:szCs w:val="28"/>
        </w:rPr>
        <w:t xml:space="preserve">«Зажги маячок». </w:t>
      </w:r>
      <w:r w:rsidRPr="00FF58A0">
        <w:rPr>
          <w:sz w:val="28"/>
          <w:szCs w:val="28"/>
        </w:rPr>
        <w:t>Проведение звукового анализа с составлением схемы, в которой обозначаются «опасные места».</w:t>
      </w:r>
    </w:p>
    <w:p w:rsidR="00630563" w:rsidRPr="00EA5746" w:rsidRDefault="00630563" w:rsidP="00BF3BA5">
      <w:pPr>
        <w:pStyle w:val="ad"/>
        <w:spacing w:before="0" w:beforeAutospacing="0" w:after="0" w:afterAutospacing="0"/>
        <w:ind w:firstLine="567"/>
        <w:rPr>
          <w:sz w:val="28"/>
          <w:szCs w:val="28"/>
        </w:rPr>
      </w:pPr>
      <w:r w:rsidRPr="00FF58A0">
        <w:rPr>
          <w:b/>
          <w:sz w:val="28"/>
          <w:szCs w:val="28"/>
        </w:rPr>
        <w:t xml:space="preserve">«Рассели своих друзей». </w:t>
      </w:r>
      <w:r w:rsidRPr="00FF58A0">
        <w:rPr>
          <w:sz w:val="28"/>
          <w:szCs w:val="28"/>
        </w:rPr>
        <w:t>На наборном полотне в виде домика выста</w:t>
      </w:r>
      <w:r w:rsidRPr="00FF58A0">
        <w:rPr>
          <w:sz w:val="28"/>
          <w:szCs w:val="28"/>
        </w:rPr>
        <w:t>в</w:t>
      </w:r>
      <w:r w:rsidRPr="00FF58A0">
        <w:rPr>
          <w:sz w:val="28"/>
          <w:szCs w:val="28"/>
        </w:rPr>
        <w:t>ляются схемы слов. Дети отгадывают, кто в домике живет. [</w:t>
      </w:r>
      <w:r>
        <w:rPr>
          <w:sz w:val="28"/>
          <w:szCs w:val="28"/>
          <w:lang w:val="en-US"/>
        </w:rPr>
        <w:t>i</w:t>
      </w:r>
      <w:r w:rsidRPr="00EA5746">
        <w:rPr>
          <w:sz w:val="28"/>
          <w:szCs w:val="28"/>
        </w:rPr>
        <w:t>’</w:t>
      </w:r>
      <w:r w:rsidRPr="00EA5746">
        <w:rPr>
          <w:sz w:val="28"/>
          <w:szCs w:val="28"/>
          <w:lang w:val="en-US"/>
        </w:rPr>
        <w:t>o</w:t>
      </w:r>
      <w:r w:rsidRPr="00EA5746">
        <w:rPr>
          <w:sz w:val="28"/>
          <w:szCs w:val="28"/>
        </w:rPr>
        <w:t>ш], [за</w:t>
      </w:r>
      <w:r w:rsidRPr="00EA5746">
        <w:rPr>
          <w:sz w:val="28"/>
          <w:szCs w:val="28"/>
          <w:lang w:val="en-US"/>
        </w:rPr>
        <w:t>i</w:t>
      </w:r>
      <w:r w:rsidRPr="00EA5746">
        <w:rPr>
          <w:sz w:val="28"/>
          <w:szCs w:val="28"/>
        </w:rPr>
        <w:t>’ац], [м’идв’эт’]</w:t>
      </w:r>
    </w:p>
    <w:p w:rsidR="00630563" w:rsidRPr="00FF58A0" w:rsidRDefault="00630563" w:rsidP="00BF3BA5">
      <w:pPr>
        <w:ind w:firstLine="567"/>
        <w:rPr>
          <w:b/>
          <w:sz w:val="28"/>
          <w:szCs w:val="28"/>
        </w:rPr>
      </w:pPr>
      <w:r w:rsidRPr="00FF58A0">
        <w:rPr>
          <w:b/>
          <w:sz w:val="28"/>
          <w:szCs w:val="28"/>
        </w:rPr>
        <w:t xml:space="preserve">«Сильный – слабый». </w:t>
      </w:r>
    </w:p>
    <w:p w:rsidR="00630563" w:rsidRPr="00622484" w:rsidRDefault="00630563" w:rsidP="00BF3BA5">
      <w:pPr>
        <w:ind w:firstLine="567"/>
        <w:rPr>
          <w:sz w:val="28"/>
          <w:szCs w:val="28"/>
        </w:rPr>
      </w:pPr>
      <w:r w:rsidRPr="00FF58A0">
        <w:rPr>
          <w:sz w:val="28"/>
          <w:szCs w:val="28"/>
        </w:rPr>
        <w:t xml:space="preserve">1. Сравни кота и маленького котёнка.    </w:t>
      </w:r>
      <w:r w:rsidRPr="00FF58A0">
        <w:rPr>
          <w:i/>
          <w:sz w:val="28"/>
          <w:szCs w:val="28"/>
        </w:rPr>
        <w:t xml:space="preserve">- </w:t>
      </w:r>
      <w:r w:rsidRPr="00622484">
        <w:rPr>
          <w:sz w:val="28"/>
          <w:szCs w:val="28"/>
        </w:rPr>
        <w:t>Кто сильный? - Кто слабый?</w:t>
      </w:r>
      <w:r w:rsidRPr="00622484">
        <w:rPr>
          <w:sz w:val="28"/>
          <w:szCs w:val="28"/>
        </w:rPr>
        <w:tab/>
      </w:r>
    </w:p>
    <w:p w:rsidR="00630563" w:rsidRPr="00FF58A0" w:rsidRDefault="00630563" w:rsidP="00BF3BA5">
      <w:pPr>
        <w:pStyle w:val="ad"/>
        <w:tabs>
          <w:tab w:val="left" w:pos="2690"/>
          <w:tab w:val="left" w:pos="3190"/>
        </w:tabs>
        <w:spacing w:before="0" w:beforeAutospacing="0" w:after="0" w:afterAutospacing="0"/>
        <w:ind w:firstLine="567"/>
        <w:rPr>
          <w:sz w:val="28"/>
          <w:szCs w:val="28"/>
        </w:rPr>
      </w:pPr>
      <w:r w:rsidRPr="00FF58A0">
        <w:rPr>
          <w:sz w:val="28"/>
          <w:szCs w:val="28"/>
        </w:rPr>
        <w:t xml:space="preserve">2. Сравни выделенные гласные буквы в словах </w:t>
      </w:r>
      <w:r w:rsidRPr="00FF58A0">
        <w:rPr>
          <w:b/>
          <w:sz w:val="28"/>
          <w:szCs w:val="28"/>
        </w:rPr>
        <w:t>кОт и кОтёнок.</w:t>
      </w:r>
      <w:r w:rsidRPr="00FF58A0">
        <w:rPr>
          <w:sz w:val="28"/>
          <w:szCs w:val="28"/>
        </w:rPr>
        <w:t xml:space="preserve"> (гла</w:t>
      </w:r>
      <w:r w:rsidRPr="00FF58A0">
        <w:rPr>
          <w:sz w:val="28"/>
          <w:szCs w:val="28"/>
        </w:rPr>
        <w:t>с</w:t>
      </w:r>
      <w:r w:rsidRPr="00FF58A0">
        <w:rPr>
          <w:sz w:val="28"/>
          <w:szCs w:val="28"/>
        </w:rPr>
        <w:t>ные буквы одинаковые).</w:t>
      </w:r>
    </w:p>
    <w:p w:rsidR="00630563" w:rsidRPr="00FF58A0" w:rsidRDefault="00630563" w:rsidP="00BF3BA5">
      <w:pPr>
        <w:pStyle w:val="ad"/>
        <w:tabs>
          <w:tab w:val="left" w:pos="2690"/>
          <w:tab w:val="left" w:pos="3190"/>
        </w:tabs>
        <w:spacing w:before="0" w:beforeAutospacing="0" w:after="0" w:afterAutospacing="0"/>
        <w:ind w:firstLine="567"/>
        <w:rPr>
          <w:sz w:val="28"/>
          <w:szCs w:val="28"/>
        </w:rPr>
      </w:pPr>
      <w:r w:rsidRPr="00FF58A0">
        <w:rPr>
          <w:sz w:val="28"/>
          <w:szCs w:val="28"/>
        </w:rPr>
        <w:t>3. Произнесите слова, что можете сказать про звуки? (гласные звуки-разные).</w:t>
      </w:r>
    </w:p>
    <w:p w:rsidR="00630563" w:rsidRPr="00FF58A0" w:rsidRDefault="00630563" w:rsidP="00BF3BA5">
      <w:pPr>
        <w:pStyle w:val="ad"/>
        <w:tabs>
          <w:tab w:val="left" w:pos="2690"/>
          <w:tab w:val="left" w:pos="3190"/>
        </w:tabs>
        <w:spacing w:before="0" w:beforeAutospacing="0" w:after="0" w:afterAutospacing="0"/>
        <w:ind w:firstLine="567"/>
        <w:rPr>
          <w:sz w:val="28"/>
          <w:szCs w:val="28"/>
        </w:rPr>
      </w:pPr>
      <w:r w:rsidRPr="00FF58A0">
        <w:rPr>
          <w:sz w:val="28"/>
          <w:szCs w:val="28"/>
        </w:rPr>
        <w:t>4. Поможем слабому! В слове кот гласный под ударением – сильный. В слове котёнок гласный безударный – слабый.</w:t>
      </w:r>
    </w:p>
    <w:p w:rsidR="00630563" w:rsidRPr="00FF58A0" w:rsidRDefault="00630563" w:rsidP="00BF3BA5">
      <w:pPr>
        <w:pStyle w:val="ad"/>
        <w:tabs>
          <w:tab w:val="left" w:pos="2690"/>
          <w:tab w:val="left" w:pos="3190"/>
        </w:tabs>
        <w:spacing w:before="0" w:beforeAutospacing="0" w:after="0" w:afterAutospacing="0"/>
        <w:ind w:firstLine="567"/>
        <w:rPr>
          <w:sz w:val="28"/>
          <w:szCs w:val="28"/>
        </w:rPr>
      </w:pPr>
      <w:r w:rsidRPr="00FF58A0">
        <w:rPr>
          <w:sz w:val="28"/>
          <w:szCs w:val="28"/>
        </w:rPr>
        <w:t>5. Ударная буква О в слове «кот» под ударением помогает правильно написать безударную букву в слове «котёнок».</w:t>
      </w:r>
    </w:p>
    <w:p w:rsidR="00630563" w:rsidRPr="00FF58A0" w:rsidRDefault="00630563" w:rsidP="00BF3BA5">
      <w:pPr>
        <w:ind w:firstLine="567"/>
        <w:rPr>
          <w:color w:val="000000"/>
          <w:sz w:val="28"/>
          <w:szCs w:val="28"/>
        </w:rPr>
      </w:pPr>
      <w:r w:rsidRPr="00FF58A0">
        <w:rPr>
          <w:b/>
          <w:sz w:val="28"/>
          <w:szCs w:val="28"/>
        </w:rPr>
        <w:t xml:space="preserve">Игра «Эхо». </w:t>
      </w:r>
      <w:r w:rsidRPr="00FF58A0">
        <w:rPr>
          <w:sz w:val="28"/>
          <w:szCs w:val="28"/>
        </w:rPr>
        <w:t>Ученики внимательно слушают слово, произнесённое уч</w:t>
      </w:r>
      <w:r w:rsidRPr="00FF58A0">
        <w:rPr>
          <w:sz w:val="28"/>
          <w:szCs w:val="28"/>
        </w:rPr>
        <w:t>и</w:t>
      </w:r>
      <w:r w:rsidRPr="00FF58A0">
        <w:rPr>
          <w:sz w:val="28"/>
          <w:szCs w:val="28"/>
        </w:rPr>
        <w:t>телем, а в ответ говорят только ударный слог, как эхо. Роль ЭХА могут в</w:t>
      </w:r>
      <w:r w:rsidRPr="00FF58A0">
        <w:rPr>
          <w:sz w:val="28"/>
          <w:szCs w:val="28"/>
        </w:rPr>
        <w:t>ы</w:t>
      </w:r>
      <w:r w:rsidRPr="00FF58A0">
        <w:rPr>
          <w:sz w:val="28"/>
          <w:szCs w:val="28"/>
        </w:rPr>
        <w:t>полнять отдельные ученики или группа.</w:t>
      </w:r>
    </w:p>
    <w:p w:rsidR="00630563" w:rsidRPr="00FF58A0" w:rsidRDefault="00630563" w:rsidP="00BF3BA5">
      <w:pPr>
        <w:ind w:firstLine="567"/>
        <w:rPr>
          <w:sz w:val="28"/>
          <w:szCs w:val="28"/>
        </w:rPr>
      </w:pPr>
      <w:r w:rsidRPr="00FF58A0">
        <w:rPr>
          <w:b/>
          <w:sz w:val="28"/>
          <w:szCs w:val="28"/>
        </w:rPr>
        <w:t xml:space="preserve">«Светофор». </w:t>
      </w:r>
      <w:r w:rsidRPr="00FF58A0">
        <w:rPr>
          <w:sz w:val="28"/>
          <w:szCs w:val="28"/>
        </w:rPr>
        <w:t>Ученики должны показать красный сигнал светофора, как только найдут «опасные места».</w:t>
      </w:r>
    </w:p>
    <w:p w:rsidR="00630563" w:rsidRPr="00FF58A0" w:rsidRDefault="00630563" w:rsidP="00BF3BA5">
      <w:pPr>
        <w:suppressAutoHyphens/>
        <w:ind w:firstLine="567"/>
        <w:rPr>
          <w:sz w:val="28"/>
          <w:szCs w:val="28"/>
          <w:lang w:eastAsia="ar-SA"/>
        </w:rPr>
      </w:pPr>
      <w:r w:rsidRPr="00FF58A0">
        <w:rPr>
          <w:b/>
          <w:sz w:val="28"/>
          <w:szCs w:val="28"/>
        </w:rPr>
        <w:t xml:space="preserve">«Найди опасное место». </w:t>
      </w:r>
      <w:r w:rsidRPr="00FF58A0">
        <w:rPr>
          <w:sz w:val="28"/>
          <w:szCs w:val="28"/>
        </w:rPr>
        <w:t>Учитель произносит слова, а дети должны хлопнуть в ладоши, как только услышат звук, которому при письме нельзя доверять.</w:t>
      </w:r>
    </w:p>
    <w:p w:rsidR="00630563" w:rsidRDefault="00630563" w:rsidP="00BF3BA5">
      <w:pPr>
        <w:ind w:firstLine="567"/>
        <w:jc w:val="right"/>
        <w:rPr>
          <w:sz w:val="28"/>
          <w:szCs w:val="28"/>
        </w:rPr>
      </w:pPr>
    </w:p>
    <w:p w:rsidR="00630563" w:rsidRDefault="00630563" w:rsidP="00BF3BA5">
      <w:pPr>
        <w:ind w:firstLine="567"/>
        <w:jc w:val="right"/>
        <w:rPr>
          <w:sz w:val="28"/>
          <w:szCs w:val="28"/>
        </w:rPr>
      </w:pPr>
    </w:p>
    <w:p w:rsidR="00630563" w:rsidRDefault="00630563" w:rsidP="00BF3BA5">
      <w:pPr>
        <w:ind w:firstLine="567"/>
        <w:jc w:val="right"/>
        <w:rPr>
          <w:sz w:val="28"/>
          <w:szCs w:val="28"/>
        </w:rPr>
      </w:pPr>
    </w:p>
    <w:p w:rsidR="00630563" w:rsidRDefault="00630563" w:rsidP="00BF3BA5">
      <w:pPr>
        <w:ind w:firstLine="567"/>
        <w:jc w:val="right"/>
        <w:rPr>
          <w:sz w:val="28"/>
          <w:szCs w:val="28"/>
        </w:rPr>
      </w:pPr>
    </w:p>
    <w:p w:rsidR="00630563" w:rsidRDefault="00630563" w:rsidP="00BF3BA5">
      <w:pPr>
        <w:ind w:firstLine="567"/>
        <w:jc w:val="right"/>
        <w:rPr>
          <w:sz w:val="28"/>
          <w:szCs w:val="28"/>
        </w:rPr>
      </w:pPr>
      <w:r w:rsidRPr="00622484">
        <w:rPr>
          <w:sz w:val="28"/>
          <w:szCs w:val="28"/>
        </w:rPr>
        <w:t>Приложение №2</w:t>
      </w:r>
    </w:p>
    <w:p w:rsidR="00630563" w:rsidRPr="00622484" w:rsidRDefault="00630563" w:rsidP="00EA5746">
      <w:pPr>
        <w:pStyle w:val="ad"/>
        <w:spacing w:before="0" w:beforeAutospacing="0" w:after="0" w:afterAutospacing="0"/>
        <w:ind w:firstLine="567"/>
        <w:jc w:val="center"/>
        <w:rPr>
          <w:b/>
          <w:sz w:val="28"/>
          <w:szCs w:val="28"/>
          <w:shd w:val="clear" w:color="auto" w:fill="FFFFFF"/>
        </w:rPr>
      </w:pPr>
      <w:r w:rsidRPr="00587B46">
        <w:rPr>
          <w:b/>
          <w:sz w:val="28"/>
          <w:szCs w:val="28"/>
          <w:shd w:val="clear" w:color="auto" w:fill="FFFFFF"/>
        </w:rPr>
        <w:t xml:space="preserve">Упражнения на формирование </w:t>
      </w:r>
      <w:r>
        <w:rPr>
          <w:b/>
          <w:sz w:val="28"/>
          <w:szCs w:val="28"/>
          <w:shd w:val="clear" w:color="auto" w:fill="FFFFFF"/>
        </w:rPr>
        <w:t>зрительного восприятия</w:t>
      </w:r>
    </w:p>
    <w:p w:rsidR="00630563" w:rsidRDefault="00630563" w:rsidP="00EA5746">
      <w:pPr>
        <w:pStyle w:val="ad"/>
        <w:spacing w:before="0" w:beforeAutospacing="0" w:after="0" w:afterAutospacing="0"/>
        <w:ind w:firstLine="567"/>
        <w:rPr>
          <w:sz w:val="28"/>
          <w:szCs w:val="28"/>
          <w:shd w:val="clear" w:color="auto" w:fill="FFFFFF"/>
        </w:rPr>
      </w:pPr>
      <w:r>
        <w:rPr>
          <w:sz w:val="28"/>
          <w:szCs w:val="28"/>
          <w:shd w:val="clear" w:color="auto" w:fill="FFFFFF"/>
        </w:rPr>
        <w:t>1</w:t>
      </w:r>
      <w:r w:rsidRPr="00587B46">
        <w:rPr>
          <w:sz w:val="28"/>
          <w:szCs w:val="28"/>
          <w:shd w:val="clear" w:color="auto" w:fill="FFFFFF"/>
        </w:rPr>
        <w:t>. </w:t>
      </w:r>
      <w:r w:rsidRPr="00A15D39">
        <w:rPr>
          <w:b/>
          <w:sz w:val="28"/>
          <w:szCs w:val="28"/>
          <w:shd w:val="clear" w:color="auto" w:fill="FFFFFF"/>
        </w:rPr>
        <w:t>Игра «Грамотейка».</w:t>
      </w:r>
      <w:r w:rsidRPr="00587B46">
        <w:rPr>
          <w:sz w:val="28"/>
          <w:szCs w:val="28"/>
          <w:shd w:val="clear" w:color="auto" w:fill="FFFFFF"/>
        </w:rPr>
        <w:t xml:space="preserve"> Логопед</w:t>
      </w:r>
      <w:r>
        <w:rPr>
          <w:sz w:val="28"/>
          <w:szCs w:val="28"/>
          <w:shd w:val="clear" w:color="auto" w:fill="FFFFFF"/>
        </w:rPr>
        <w:t xml:space="preserve"> </w:t>
      </w:r>
      <w:r w:rsidRPr="00587B46">
        <w:rPr>
          <w:sz w:val="28"/>
          <w:szCs w:val="28"/>
          <w:shd w:val="clear" w:color="auto" w:fill="FFFFFF"/>
        </w:rPr>
        <w:t>раздает детям карточки, на которых написан текст с ошибками. Детям необходимо</w:t>
      </w:r>
      <w:r>
        <w:rPr>
          <w:sz w:val="28"/>
          <w:szCs w:val="28"/>
          <w:shd w:val="clear" w:color="auto" w:fill="FFFFFF"/>
        </w:rPr>
        <w:t xml:space="preserve"> </w:t>
      </w:r>
      <w:r w:rsidRPr="00587B46">
        <w:rPr>
          <w:sz w:val="28"/>
          <w:szCs w:val="28"/>
          <w:shd w:val="clear" w:color="auto" w:fill="FFFFFF"/>
        </w:rPr>
        <w:t>исправить все ошибки.</w:t>
      </w:r>
      <w:r w:rsidRPr="00587B46">
        <w:rPr>
          <w:sz w:val="28"/>
          <w:szCs w:val="28"/>
        </w:rPr>
        <w:br/>
      </w:r>
      <w:r>
        <w:rPr>
          <w:sz w:val="28"/>
          <w:szCs w:val="28"/>
          <w:shd w:val="clear" w:color="auto" w:fill="FFFFFF"/>
        </w:rPr>
        <w:t xml:space="preserve">        </w:t>
      </w:r>
      <w:r w:rsidRPr="00587B46">
        <w:rPr>
          <w:sz w:val="28"/>
          <w:szCs w:val="28"/>
          <w:shd w:val="clear" w:color="auto" w:fill="FFFFFF"/>
        </w:rPr>
        <w:t>Текст:</w:t>
      </w:r>
    </w:p>
    <w:p w:rsidR="00630563" w:rsidRDefault="00630563" w:rsidP="00EA5746">
      <w:pPr>
        <w:pStyle w:val="ad"/>
        <w:spacing w:before="0" w:beforeAutospacing="0" w:after="0" w:afterAutospacing="0"/>
        <w:ind w:firstLine="567"/>
        <w:jc w:val="center"/>
        <w:rPr>
          <w:sz w:val="28"/>
          <w:szCs w:val="28"/>
          <w:shd w:val="clear" w:color="auto" w:fill="FFFFFF"/>
        </w:rPr>
      </w:pPr>
      <w:r w:rsidRPr="00587B46">
        <w:rPr>
          <w:sz w:val="28"/>
          <w:szCs w:val="28"/>
          <w:shd w:val="clear" w:color="auto" w:fill="FFFFFF"/>
        </w:rPr>
        <w:t>Земой</w:t>
      </w:r>
      <w:r w:rsidRPr="00587B46">
        <w:rPr>
          <w:sz w:val="28"/>
          <w:szCs w:val="28"/>
        </w:rPr>
        <w:br/>
      </w:r>
      <w:r w:rsidRPr="00587B46">
        <w:rPr>
          <w:sz w:val="28"/>
          <w:szCs w:val="28"/>
          <w:shd w:val="clear" w:color="auto" w:fill="FFFFFF"/>
        </w:rPr>
        <w:t>Свестит земой ветир. Ночю падниласьсильная митель. К утро всю стихло. Кругом пушистый снижный ковер. Все дарогизамело. Дети радуюся зиме.</w:t>
      </w:r>
    </w:p>
    <w:p w:rsidR="00630563" w:rsidRDefault="00630563" w:rsidP="00EA5746">
      <w:pPr>
        <w:pStyle w:val="ad"/>
        <w:spacing w:before="0" w:beforeAutospacing="0" w:after="0" w:afterAutospacing="0"/>
        <w:ind w:firstLine="567"/>
        <w:jc w:val="both"/>
        <w:rPr>
          <w:sz w:val="28"/>
          <w:szCs w:val="28"/>
          <w:shd w:val="clear" w:color="auto" w:fill="FFFFFF"/>
        </w:rPr>
      </w:pPr>
      <w:r w:rsidRPr="00587B46">
        <w:rPr>
          <w:sz w:val="28"/>
          <w:szCs w:val="28"/>
        </w:rPr>
        <w:br/>
      </w:r>
      <w:r>
        <w:rPr>
          <w:sz w:val="28"/>
          <w:szCs w:val="28"/>
          <w:shd w:val="clear" w:color="auto" w:fill="FFFFFF"/>
        </w:rPr>
        <w:t xml:space="preserve">        2</w:t>
      </w:r>
      <w:r w:rsidRPr="00A15D39">
        <w:rPr>
          <w:b/>
          <w:sz w:val="28"/>
          <w:szCs w:val="28"/>
          <w:shd w:val="clear" w:color="auto" w:fill="FFFFFF"/>
        </w:rPr>
        <w:t>. Игра «Дешифратор».</w:t>
      </w:r>
      <w:r w:rsidRPr="00587B46">
        <w:rPr>
          <w:sz w:val="28"/>
          <w:szCs w:val="28"/>
          <w:shd w:val="clear" w:color="auto" w:fill="FFFFFF"/>
        </w:rPr>
        <w:t xml:space="preserve"> Логопед</w:t>
      </w:r>
      <w:r>
        <w:rPr>
          <w:sz w:val="28"/>
          <w:szCs w:val="28"/>
          <w:shd w:val="clear" w:color="auto" w:fill="FFFFFF"/>
        </w:rPr>
        <w:t xml:space="preserve"> </w:t>
      </w:r>
      <w:r w:rsidRPr="00587B46">
        <w:rPr>
          <w:sz w:val="28"/>
          <w:szCs w:val="28"/>
          <w:shd w:val="clear" w:color="auto" w:fill="FFFFFF"/>
        </w:rPr>
        <w:t>выдает детям карточки с текстом. Текст написан в зеркальном виде. Учащимся</w:t>
      </w:r>
      <w:r>
        <w:rPr>
          <w:sz w:val="28"/>
          <w:szCs w:val="28"/>
          <w:shd w:val="clear" w:color="auto" w:fill="FFFFFF"/>
        </w:rPr>
        <w:t xml:space="preserve"> </w:t>
      </w:r>
      <w:r w:rsidRPr="00587B46">
        <w:rPr>
          <w:sz w:val="28"/>
          <w:szCs w:val="28"/>
          <w:shd w:val="clear" w:color="auto" w:fill="FFFFFF"/>
        </w:rPr>
        <w:t>нужно прочитать его и записать в правильной форме</w:t>
      </w:r>
      <w:r>
        <w:rPr>
          <w:sz w:val="28"/>
          <w:szCs w:val="28"/>
          <w:shd w:val="clear" w:color="auto" w:fill="FFFFFF"/>
        </w:rPr>
        <w:t>.</w:t>
      </w:r>
    </w:p>
    <w:p w:rsidR="00630563" w:rsidRDefault="00630563" w:rsidP="00EA5746">
      <w:pPr>
        <w:pStyle w:val="ad"/>
        <w:spacing w:before="0" w:beforeAutospacing="0" w:after="0" w:afterAutospacing="0"/>
        <w:ind w:firstLine="567"/>
        <w:jc w:val="both"/>
        <w:rPr>
          <w:sz w:val="28"/>
          <w:szCs w:val="28"/>
          <w:shd w:val="clear" w:color="auto" w:fill="FFFFFF"/>
        </w:rPr>
      </w:pPr>
      <w:r w:rsidRPr="00587B46">
        <w:rPr>
          <w:sz w:val="28"/>
          <w:szCs w:val="28"/>
          <w:shd w:val="clear" w:color="auto" w:fill="FFFFFF"/>
        </w:rPr>
        <w:t xml:space="preserve"> </w:t>
      </w:r>
    </w:p>
    <w:p w:rsidR="00630563" w:rsidRDefault="00630563" w:rsidP="00EA5746">
      <w:pPr>
        <w:pStyle w:val="ad"/>
        <w:spacing w:before="0" w:beforeAutospacing="0" w:after="0" w:afterAutospacing="0"/>
        <w:ind w:firstLine="567"/>
        <w:rPr>
          <w:sz w:val="28"/>
          <w:szCs w:val="28"/>
          <w:shd w:val="clear" w:color="auto" w:fill="FFFFFF"/>
        </w:rPr>
      </w:pPr>
      <w:r>
        <w:rPr>
          <w:sz w:val="28"/>
          <w:szCs w:val="28"/>
          <w:shd w:val="clear" w:color="auto" w:fill="FFFFFF"/>
        </w:rPr>
        <w:t>3</w:t>
      </w:r>
      <w:r w:rsidRPr="00A15D39">
        <w:rPr>
          <w:b/>
          <w:sz w:val="28"/>
          <w:szCs w:val="28"/>
          <w:shd w:val="clear" w:color="auto" w:fill="FFFFFF"/>
        </w:rPr>
        <w:t>. Игра «Найди спрятавшееся слово»</w:t>
      </w:r>
      <w:r w:rsidRPr="00587B46">
        <w:rPr>
          <w:sz w:val="28"/>
          <w:szCs w:val="28"/>
          <w:shd w:val="clear" w:color="auto" w:fill="FFFFFF"/>
        </w:rPr>
        <w:t> </w:t>
      </w:r>
      <w:r w:rsidRPr="00587B46">
        <w:rPr>
          <w:sz w:val="28"/>
          <w:szCs w:val="28"/>
        </w:rPr>
        <w:br/>
      </w:r>
      <w:r w:rsidRPr="00587B46">
        <w:rPr>
          <w:sz w:val="28"/>
          <w:szCs w:val="28"/>
          <w:shd w:val="clear" w:color="auto" w:fill="FFFFFF"/>
        </w:rPr>
        <w:t>На доске написаны слова хлев, столб,</w:t>
      </w:r>
      <w:r>
        <w:rPr>
          <w:sz w:val="28"/>
          <w:szCs w:val="28"/>
          <w:shd w:val="clear" w:color="auto" w:fill="FFFFFF"/>
        </w:rPr>
        <w:t xml:space="preserve"> </w:t>
      </w:r>
      <w:r w:rsidRPr="00587B46">
        <w:rPr>
          <w:sz w:val="28"/>
          <w:szCs w:val="28"/>
          <w:shd w:val="clear" w:color="auto" w:fill="FFFFFF"/>
        </w:rPr>
        <w:t>щель, укол, зубр, коса, полк, волк. Л</w:t>
      </w:r>
      <w:r w:rsidRPr="00587B46">
        <w:rPr>
          <w:sz w:val="28"/>
          <w:szCs w:val="28"/>
          <w:shd w:val="clear" w:color="auto" w:fill="FFFFFF"/>
        </w:rPr>
        <w:t>о</w:t>
      </w:r>
      <w:r w:rsidRPr="00587B46">
        <w:rPr>
          <w:sz w:val="28"/>
          <w:szCs w:val="28"/>
          <w:shd w:val="clear" w:color="auto" w:fill="FFFFFF"/>
        </w:rPr>
        <w:t>гопед поясняет детям, что в каждом из</w:t>
      </w:r>
      <w:r>
        <w:rPr>
          <w:sz w:val="28"/>
          <w:szCs w:val="28"/>
          <w:shd w:val="clear" w:color="auto" w:fill="FFFFFF"/>
        </w:rPr>
        <w:t xml:space="preserve"> </w:t>
      </w:r>
      <w:r w:rsidRPr="00587B46">
        <w:rPr>
          <w:sz w:val="28"/>
          <w:szCs w:val="28"/>
          <w:shd w:val="clear" w:color="auto" w:fill="FFFFFF"/>
        </w:rPr>
        <w:t>этих слов спряталось еще одно слово. Нужно найти эти слова.</w:t>
      </w:r>
      <w:r w:rsidRPr="00587B46">
        <w:rPr>
          <w:sz w:val="28"/>
          <w:szCs w:val="28"/>
        </w:rPr>
        <w:br/>
      </w:r>
    </w:p>
    <w:p w:rsidR="00630563" w:rsidRDefault="00630563" w:rsidP="00EA5746">
      <w:pPr>
        <w:pStyle w:val="ad"/>
        <w:spacing w:before="0" w:beforeAutospacing="0" w:after="0" w:afterAutospacing="0"/>
        <w:ind w:firstLine="567"/>
        <w:jc w:val="both"/>
        <w:rPr>
          <w:sz w:val="28"/>
          <w:szCs w:val="28"/>
          <w:shd w:val="clear" w:color="auto" w:fill="FFFFFF"/>
        </w:rPr>
      </w:pPr>
      <w:r>
        <w:rPr>
          <w:sz w:val="28"/>
          <w:szCs w:val="28"/>
          <w:shd w:val="clear" w:color="auto" w:fill="FFFFFF"/>
        </w:rPr>
        <w:t>4</w:t>
      </w:r>
      <w:r w:rsidRPr="00587B46">
        <w:rPr>
          <w:sz w:val="28"/>
          <w:szCs w:val="28"/>
          <w:shd w:val="clear" w:color="auto" w:fill="FFFFFF"/>
        </w:rPr>
        <w:t>. </w:t>
      </w:r>
      <w:r w:rsidRPr="00A15D39">
        <w:rPr>
          <w:b/>
          <w:sz w:val="28"/>
          <w:szCs w:val="28"/>
          <w:shd w:val="clear" w:color="auto" w:fill="FFFFFF"/>
        </w:rPr>
        <w:t>Игра «Флот помог».</w:t>
      </w:r>
      <w:r w:rsidRPr="00587B46">
        <w:rPr>
          <w:sz w:val="28"/>
          <w:szCs w:val="28"/>
          <w:shd w:val="clear" w:color="auto" w:fill="FFFFFF"/>
        </w:rPr>
        <w:t xml:space="preserve"> На доске</w:t>
      </w:r>
      <w:r>
        <w:rPr>
          <w:sz w:val="28"/>
          <w:szCs w:val="28"/>
          <w:shd w:val="clear" w:color="auto" w:fill="FFFFFF"/>
        </w:rPr>
        <w:t xml:space="preserve"> </w:t>
      </w:r>
      <w:r w:rsidRPr="00587B46">
        <w:rPr>
          <w:sz w:val="28"/>
          <w:szCs w:val="28"/>
          <w:shd w:val="clear" w:color="auto" w:fill="FFFFFF"/>
        </w:rPr>
        <w:t>слева написаны слова – пена, шар, бор, метр, справа — слово флот. Детям нужно</w:t>
      </w:r>
      <w:r>
        <w:rPr>
          <w:sz w:val="28"/>
          <w:szCs w:val="28"/>
          <w:shd w:val="clear" w:color="auto" w:fill="FFFFFF"/>
        </w:rPr>
        <w:t xml:space="preserve"> </w:t>
      </w:r>
      <w:r w:rsidRPr="00587B46">
        <w:rPr>
          <w:sz w:val="28"/>
          <w:szCs w:val="28"/>
          <w:shd w:val="clear" w:color="auto" w:fill="FFFFFF"/>
        </w:rPr>
        <w:t>выбрать из слова флот по одной букве, подходящей по смыслу к данным словам.</w:t>
      </w:r>
      <w:r>
        <w:rPr>
          <w:sz w:val="28"/>
          <w:szCs w:val="28"/>
          <w:shd w:val="clear" w:color="auto" w:fill="FFFFFF"/>
        </w:rPr>
        <w:t xml:space="preserve"> </w:t>
      </w:r>
      <w:r w:rsidRPr="00587B46">
        <w:rPr>
          <w:sz w:val="28"/>
          <w:szCs w:val="28"/>
          <w:shd w:val="clear" w:color="auto" w:fill="FFFFFF"/>
        </w:rPr>
        <w:t>Выбранные буквы запис</w:t>
      </w:r>
      <w:r w:rsidRPr="00587B46">
        <w:rPr>
          <w:sz w:val="28"/>
          <w:szCs w:val="28"/>
          <w:shd w:val="clear" w:color="auto" w:fill="FFFFFF"/>
        </w:rPr>
        <w:t>ы</w:t>
      </w:r>
      <w:r w:rsidRPr="00587B46">
        <w:rPr>
          <w:sz w:val="28"/>
          <w:szCs w:val="28"/>
          <w:shd w:val="clear" w:color="auto" w:fill="FFFFFF"/>
        </w:rPr>
        <w:t>ваются в конце слова. Слова для справок: пенал, шарф,</w:t>
      </w:r>
      <w:r>
        <w:rPr>
          <w:sz w:val="28"/>
          <w:szCs w:val="28"/>
          <w:shd w:val="clear" w:color="auto" w:fill="FFFFFF"/>
        </w:rPr>
        <w:t xml:space="preserve"> </w:t>
      </w:r>
      <w:r w:rsidRPr="00587B46">
        <w:rPr>
          <w:sz w:val="28"/>
          <w:szCs w:val="28"/>
          <w:shd w:val="clear" w:color="auto" w:fill="FFFFFF"/>
        </w:rPr>
        <w:t>борт, метро.</w:t>
      </w:r>
      <w:r w:rsidRPr="00587B46">
        <w:rPr>
          <w:sz w:val="28"/>
          <w:szCs w:val="28"/>
        </w:rPr>
        <w:br/>
      </w:r>
    </w:p>
    <w:p w:rsidR="00630563" w:rsidRPr="00587B46" w:rsidRDefault="00630563" w:rsidP="00EA5746">
      <w:pPr>
        <w:pStyle w:val="ad"/>
        <w:spacing w:before="0" w:beforeAutospacing="0" w:after="0" w:afterAutospacing="0"/>
        <w:ind w:firstLine="567"/>
        <w:jc w:val="both"/>
        <w:rPr>
          <w:sz w:val="28"/>
          <w:szCs w:val="28"/>
          <w:shd w:val="clear" w:color="auto" w:fill="FFFFFF"/>
        </w:rPr>
      </w:pPr>
      <w:r>
        <w:rPr>
          <w:sz w:val="28"/>
          <w:szCs w:val="28"/>
          <w:shd w:val="clear" w:color="auto" w:fill="FFFFFF"/>
        </w:rPr>
        <w:t>5</w:t>
      </w:r>
      <w:r w:rsidRPr="00587B46">
        <w:rPr>
          <w:sz w:val="28"/>
          <w:szCs w:val="28"/>
          <w:shd w:val="clear" w:color="auto" w:fill="FFFFFF"/>
        </w:rPr>
        <w:t>. </w:t>
      </w:r>
      <w:r w:rsidRPr="00A15D39">
        <w:rPr>
          <w:b/>
          <w:sz w:val="28"/>
          <w:szCs w:val="28"/>
          <w:shd w:val="clear" w:color="auto" w:fill="FFFFFF"/>
        </w:rPr>
        <w:t>Игра «Запасливый мышонок».</w:t>
      </w:r>
      <w:r>
        <w:rPr>
          <w:sz w:val="28"/>
          <w:szCs w:val="28"/>
          <w:shd w:val="clear" w:color="auto" w:fill="FFFFFF"/>
        </w:rPr>
        <w:t xml:space="preserve"> </w:t>
      </w:r>
      <w:r w:rsidRPr="00587B46">
        <w:rPr>
          <w:sz w:val="28"/>
          <w:szCs w:val="28"/>
          <w:shd w:val="clear" w:color="auto" w:fill="FFFFFF"/>
        </w:rPr>
        <w:t>Логопед выдает детям одинаковые карты. Детям необходимо внимательно ее</w:t>
      </w:r>
      <w:r>
        <w:rPr>
          <w:sz w:val="28"/>
          <w:szCs w:val="28"/>
          <w:shd w:val="clear" w:color="auto" w:fill="FFFFFF"/>
        </w:rPr>
        <w:t xml:space="preserve"> </w:t>
      </w:r>
      <w:r w:rsidRPr="00587B46">
        <w:rPr>
          <w:sz w:val="28"/>
          <w:szCs w:val="28"/>
          <w:shd w:val="clear" w:color="auto" w:fill="FFFFFF"/>
        </w:rPr>
        <w:t>рассмотреть и найти предметы, животных, которые начинаются на букву «С» и</w:t>
      </w:r>
      <w:r>
        <w:rPr>
          <w:sz w:val="28"/>
          <w:szCs w:val="28"/>
          <w:shd w:val="clear" w:color="auto" w:fill="FFFFFF"/>
        </w:rPr>
        <w:t xml:space="preserve"> </w:t>
      </w:r>
      <w:r w:rsidRPr="00587B46">
        <w:rPr>
          <w:sz w:val="28"/>
          <w:szCs w:val="28"/>
          <w:shd w:val="clear" w:color="auto" w:fill="FFFFFF"/>
        </w:rPr>
        <w:t>вписать эти слова в подх</w:t>
      </w:r>
      <w:r w:rsidRPr="00587B46">
        <w:rPr>
          <w:sz w:val="28"/>
          <w:szCs w:val="28"/>
          <w:shd w:val="clear" w:color="auto" w:fill="FFFFFF"/>
        </w:rPr>
        <w:t>о</w:t>
      </w:r>
      <w:r w:rsidRPr="00587B46">
        <w:rPr>
          <w:sz w:val="28"/>
          <w:szCs w:val="28"/>
          <w:shd w:val="clear" w:color="auto" w:fill="FFFFFF"/>
        </w:rPr>
        <w:t>дящие по количеству букв в строчке</w:t>
      </w:r>
      <w:r>
        <w:rPr>
          <w:sz w:val="28"/>
          <w:szCs w:val="28"/>
          <w:shd w:val="clear" w:color="auto" w:fill="FFFFFF"/>
        </w:rPr>
        <w:t>.</w:t>
      </w:r>
      <w:r w:rsidRPr="00587B46">
        <w:rPr>
          <w:sz w:val="28"/>
          <w:szCs w:val="28"/>
          <w:shd w:val="clear" w:color="auto" w:fill="FFFFFF"/>
        </w:rPr>
        <w:t> </w:t>
      </w:r>
    </w:p>
    <w:p w:rsidR="00630563" w:rsidRPr="0049690A" w:rsidRDefault="00630563" w:rsidP="0049690A">
      <w:pPr>
        <w:ind w:firstLine="567"/>
        <w:jc w:val="right"/>
        <w:rPr>
          <w:color w:val="000000"/>
          <w:sz w:val="28"/>
          <w:szCs w:val="28"/>
        </w:rPr>
      </w:pPr>
      <w:r w:rsidRPr="0049690A">
        <w:rPr>
          <w:color w:val="000000"/>
          <w:sz w:val="28"/>
          <w:szCs w:val="28"/>
        </w:rPr>
        <w:t>Приложение 3</w:t>
      </w:r>
    </w:p>
    <w:p w:rsidR="00630563" w:rsidRPr="002D613F" w:rsidRDefault="00630563" w:rsidP="002D613F">
      <w:pPr>
        <w:ind w:firstLine="567"/>
        <w:jc w:val="center"/>
        <w:rPr>
          <w:b/>
          <w:bCs/>
          <w:color w:val="000000"/>
          <w:sz w:val="28"/>
          <w:szCs w:val="28"/>
        </w:rPr>
      </w:pPr>
      <w:r w:rsidRPr="002D613F">
        <w:rPr>
          <w:b/>
          <w:bCs/>
          <w:color w:val="000000"/>
          <w:sz w:val="28"/>
          <w:szCs w:val="28"/>
        </w:rPr>
        <w:t>Дидактические игры:</w:t>
      </w:r>
    </w:p>
    <w:p w:rsidR="00630563" w:rsidRPr="00FF58A0" w:rsidRDefault="00630563" w:rsidP="00BF3BA5">
      <w:pPr>
        <w:ind w:firstLine="567"/>
        <w:rPr>
          <w:sz w:val="28"/>
          <w:szCs w:val="28"/>
        </w:rPr>
      </w:pPr>
      <w:r w:rsidRPr="00FF58A0">
        <w:rPr>
          <w:b/>
          <w:bCs/>
          <w:color w:val="000000"/>
          <w:sz w:val="28"/>
          <w:szCs w:val="28"/>
        </w:rPr>
        <w:t>1. «Выбери три слова</w:t>
      </w:r>
      <w:r w:rsidRPr="00FF58A0">
        <w:rPr>
          <w:color w:val="000000"/>
          <w:sz w:val="28"/>
          <w:szCs w:val="28"/>
        </w:rPr>
        <w:t xml:space="preserve">» </w:t>
      </w:r>
    </w:p>
    <w:p w:rsidR="00630563" w:rsidRPr="00FF58A0" w:rsidRDefault="00630563" w:rsidP="00BF3BA5">
      <w:pPr>
        <w:pStyle w:val="ad"/>
        <w:spacing w:before="0" w:beforeAutospacing="0" w:after="0" w:afterAutospacing="0"/>
        <w:ind w:firstLine="567"/>
        <w:rPr>
          <w:color w:val="000000"/>
          <w:sz w:val="28"/>
          <w:szCs w:val="28"/>
        </w:rPr>
      </w:pPr>
      <w:r w:rsidRPr="00FF58A0">
        <w:rPr>
          <w:color w:val="000000"/>
          <w:sz w:val="28"/>
          <w:szCs w:val="28"/>
        </w:rPr>
        <w:t>Цель игры: проследить за формированием орфографического навыка с учетом этапа работы над орфографией.</w:t>
      </w:r>
    </w:p>
    <w:p w:rsidR="00630563" w:rsidRPr="00FF58A0" w:rsidRDefault="00630563" w:rsidP="00BF3BA5">
      <w:pPr>
        <w:pStyle w:val="ad"/>
        <w:spacing w:before="0" w:beforeAutospacing="0" w:after="0" w:afterAutospacing="0"/>
        <w:ind w:firstLine="567"/>
        <w:rPr>
          <w:color w:val="000000"/>
          <w:sz w:val="28"/>
          <w:szCs w:val="28"/>
        </w:rPr>
      </w:pPr>
      <w:r w:rsidRPr="00FF58A0">
        <w:rPr>
          <w:color w:val="000000"/>
          <w:sz w:val="28"/>
          <w:szCs w:val="28"/>
        </w:rPr>
        <w:t>Подбор слов зависит от изучаемых или пройденных тем.</w:t>
      </w:r>
    </w:p>
    <w:p w:rsidR="00630563" w:rsidRPr="00FF58A0" w:rsidRDefault="00630563" w:rsidP="00BF3BA5">
      <w:pPr>
        <w:pStyle w:val="ad"/>
        <w:spacing w:before="0" w:beforeAutospacing="0" w:after="0" w:afterAutospacing="0"/>
        <w:ind w:firstLine="567"/>
        <w:rPr>
          <w:color w:val="000000"/>
          <w:sz w:val="28"/>
          <w:szCs w:val="28"/>
        </w:rPr>
      </w:pPr>
      <w:r w:rsidRPr="00FF58A0">
        <w:rPr>
          <w:sz w:val="28"/>
          <w:szCs w:val="28"/>
        </w:rPr>
        <w:t>На 9 карточках записаны девять слов:</w:t>
      </w:r>
      <w:r w:rsidRPr="00FF58A0">
        <w:rPr>
          <w:sz w:val="28"/>
          <w:szCs w:val="28"/>
        </w:rPr>
        <w:br/>
        <w:t>1-й набор: рыбка, вьюга, чулок, дубки, варенье, чучело, ручьи, чум, гриб.</w:t>
      </w:r>
    </w:p>
    <w:p w:rsidR="00630563" w:rsidRPr="00FF58A0" w:rsidRDefault="00630563" w:rsidP="00BF3BA5">
      <w:pPr>
        <w:pStyle w:val="ad"/>
        <w:spacing w:before="0" w:beforeAutospacing="0" w:after="0" w:afterAutospacing="0"/>
        <w:ind w:firstLine="567"/>
        <w:rPr>
          <w:color w:val="000000"/>
          <w:sz w:val="28"/>
          <w:szCs w:val="28"/>
        </w:rPr>
      </w:pPr>
      <w:r w:rsidRPr="00FF58A0">
        <w:rPr>
          <w:color w:val="000000"/>
          <w:sz w:val="28"/>
          <w:szCs w:val="28"/>
        </w:rPr>
        <w:t>2-й набор: подъезд, склад, ворона, град, съемка, клад, ворота, подъем, воробей.</w:t>
      </w:r>
    </w:p>
    <w:p w:rsidR="00630563" w:rsidRPr="00FF58A0" w:rsidRDefault="00630563" w:rsidP="00BF3BA5">
      <w:pPr>
        <w:pStyle w:val="ad"/>
        <w:spacing w:before="0" w:beforeAutospacing="0" w:after="0" w:afterAutospacing="0"/>
        <w:ind w:firstLine="567"/>
        <w:rPr>
          <w:b/>
          <w:bCs/>
          <w:color w:val="000000"/>
          <w:sz w:val="28"/>
          <w:szCs w:val="28"/>
        </w:rPr>
      </w:pPr>
      <w:r w:rsidRPr="00FF58A0">
        <w:rPr>
          <w:color w:val="000000"/>
          <w:sz w:val="28"/>
          <w:szCs w:val="28"/>
        </w:rPr>
        <w:t>Двое берут по очереди карточки, выигрывает тот, у кого первого ок</w:t>
      </w:r>
      <w:r w:rsidRPr="00FF58A0">
        <w:rPr>
          <w:color w:val="000000"/>
          <w:sz w:val="28"/>
          <w:szCs w:val="28"/>
        </w:rPr>
        <w:t>а</w:t>
      </w:r>
      <w:r w:rsidRPr="00FF58A0">
        <w:rPr>
          <w:color w:val="000000"/>
          <w:sz w:val="28"/>
          <w:szCs w:val="28"/>
        </w:rPr>
        <w:t>жутся три слова, и</w:t>
      </w:r>
      <w:r>
        <w:rPr>
          <w:color w:val="000000"/>
          <w:sz w:val="28"/>
          <w:szCs w:val="28"/>
        </w:rPr>
        <w:t>меющую одинаковую орфограмму. </w:t>
      </w:r>
      <w:r>
        <w:rPr>
          <w:color w:val="000000"/>
          <w:sz w:val="28"/>
          <w:szCs w:val="28"/>
        </w:rPr>
        <w:br/>
      </w:r>
      <w:r>
        <w:rPr>
          <w:b/>
          <w:bCs/>
          <w:color w:val="000000"/>
          <w:sz w:val="28"/>
          <w:szCs w:val="28"/>
        </w:rPr>
        <w:t xml:space="preserve">        </w:t>
      </w:r>
      <w:r w:rsidRPr="00FF58A0">
        <w:rPr>
          <w:b/>
          <w:bCs/>
          <w:color w:val="000000"/>
          <w:sz w:val="28"/>
          <w:szCs w:val="28"/>
        </w:rPr>
        <w:t>2. « Почтальон» </w:t>
      </w:r>
    </w:p>
    <w:p w:rsidR="00630563" w:rsidRPr="00FF58A0" w:rsidRDefault="00630563" w:rsidP="00BF3BA5">
      <w:pPr>
        <w:pStyle w:val="ad"/>
        <w:spacing w:before="0" w:beforeAutospacing="0" w:after="0" w:afterAutospacing="0"/>
        <w:ind w:firstLine="567"/>
        <w:rPr>
          <w:color w:val="000000"/>
          <w:sz w:val="28"/>
          <w:szCs w:val="28"/>
        </w:rPr>
      </w:pPr>
      <w:r w:rsidRPr="00FF58A0">
        <w:rPr>
          <w:color w:val="000000"/>
          <w:sz w:val="28"/>
          <w:szCs w:val="28"/>
        </w:rPr>
        <w:t>Цель игры: Закрепить знания учащихся по подбору проверочного слова, расширить словарный запас, развивать фонематический слух, профилактика дисграфии.</w:t>
      </w:r>
    </w:p>
    <w:p w:rsidR="00630563" w:rsidRPr="00FF58A0" w:rsidRDefault="00630563" w:rsidP="00BF3BA5">
      <w:pPr>
        <w:pStyle w:val="ad"/>
        <w:spacing w:before="0" w:beforeAutospacing="0" w:after="0" w:afterAutospacing="0"/>
        <w:ind w:firstLine="567"/>
        <w:rPr>
          <w:color w:val="000000"/>
          <w:sz w:val="28"/>
          <w:szCs w:val="28"/>
        </w:rPr>
      </w:pPr>
      <w:r w:rsidRPr="00FF58A0">
        <w:rPr>
          <w:color w:val="000000"/>
          <w:sz w:val="28"/>
          <w:szCs w:val="28"/>
        </w:rPr>
        <w:lastRenderedPageBreak/>
        <w:t>Почтальон раздает группе детей (по 4-5 чел.) приглашения.</w:t>
      </w:r>
    </w:p>
    <w:p w:rsidR="00630563" w:rsidRPr="00FF58A0" w:rsidRDefault="00630563" w:rsidP="00BF3BA5">
      <w:pPr>
        <w:pStyle w:val="ad"/>
        <w:spacing w:before="0" w:beforeAutospacing="0" w:after="0" w:afterAutospacing="0"/>
        <w:ind w:firstLine="567"/>
        <w:rPr>
          <w:color w:val="000000"/>
          <w:sz w:val="28"/>
          <w:szCs w:val="28"/>
        </w:rPr>
      </w:pPr>
      <w:r w:rsidRPr="00FF58A0">
        <w:rPr>
          <w:color w:val="000000"/>
          <w:sz w:val="28"/>
          <w:szCs w:val="28"/>
        </w:rPr>
        <w:t>Дети определяют, куда их пригласили: огород</w:t>
      </w:r>
      <w:r>
        <w:rPr>
          <w:color w:val="000000"/>
          <w:sz w:val="28"/>
          <w:szCs w:val="28"/>
        </w:rPr>
        <w:t>,</w:t>
      </w:r>
      <w:r w:rsidRPr="00FF58A0">
        <w:rPr>
          <w:color w:val="000000"/>
          <w:sz w:val="28"/>
          <w:szCs w:val="28"/>
        </w:rPr>
        <w:t xml:space="preserve"> парк</w:t>
      </w:r>
      <w:r>
        <w:rPr>
          <w:color w:val="000000"/>
          <w:sz w:val="28"/>
          <w:szCs w:val="28"/>
        </w:rPr>
        <w:t>,</w:t>
      </w:r>
      <w:r w:rsidRPr="00FF58A0">
        <w:rPr>
          <w:color w:val="000000"/>
          <w:sz w:val="28"/>
          <w:szCs w:val="28"/>
        </w:rPr>
        <w:t xml:space="preserve"> море</w:t>
      </w:r>
      <w:r>
        <w:rPr>
          <w:color w:val="000000"/>
          <w:sz w:val="28"/>
          <w:szCs w:val="28"/>
        </w:rPr>
        <w:t>,</w:t>
      </w:r>
      <w:r w:rsidRPr="00FF58A0">
        <w:rPr>
          <w:color w:val="000000"/>
          <w:sz w:val="28"/>
          <w:szCs w:val="28"/>
        </w:rPr>
        <w:t xml:space="preserve"> школа</w:t>
      </w:r>
      <w:r>
        <w:rPr>
          <w:color w:val="000000"/>
          <w:sz w:val="28"/>
          <w:szCs w:val="28"/>
        </w:rPr>
        <w:t>,</w:t>
      </w:r>
      <w:r w:rsidRPr="00FF58A0">
        <w:rPr>
          <w:color w:val="000000"/>
          <w:sz w:val="28"/>
          <w:szCs w:val="28"/>
        </w:rPr>
        <w:t xml:space="preserve"> стол</w:t>
      </w:r>
      <w:r w:rsidRPr="00FF58A0">
        <w:rPr>
          <w:color w:val="000000"/>
          <w:sz w:val="28"/>
          <w:szCs w:val="28"/>
        </w:rPr>
        <w:t>о</w:t>
      </w:r>
      <w:r w:rsidRPr="00FF58A0">
        <w:rPr>
          <w:color w:val="000000"/>
          <w:sz w:val="28"/>
          <w:szCs w:val="28"/>
        </w:rPr>
        <w:t>вая</w:t>
      </w:r>
      <w:r>
        <w:rPr>
          <w:color w:val="000000"/>
          <w:sz w:val="28"/>
          <w:szCs w:val="28"/>
        </w:rPr>
        <w:t>,</w:t>
      </w:r>
      <w:r w:rsidRPr="00FF58A0">
        <w:rPr>
          <w:color w:val="000000"/>
          <w:sz w:val="28"/>
          <w:szCs w:val="28"/>
        </w:rPr>
        <w:t xml:space="preserve"> зоопарк</w:t>
      </w:r>
      <w:r>
        <w:rPr>
          <w:color w:val="000000"/>
          <w:sz w:val="28"/>
          <w:szCs w:val="28"/>
        </w:rPr>
        <w:t>:</w:t>
      </w:r>
      <w:r w:rsidRPr="00FF58A0">
        <w:rPr>
          <w:color w:val="000000"/>
          <w:sz w:val="28"/>
          <w:szCs w:val="28"/>
        </w:rPr>
        <w:t> </w:t>
      </w:r>
      <w:r w:rsidRPr="00FF58A0">
        <w:rPr>
          <w:color w:val="000000"/>
          <w:sz w:val="28"/>
          <w:szCs w:val="28"/>
        </w:rPr>
        <w:br/>
        <w:t>гря-ки доро-ки пло-цы кни-ки хле-цы кле-ка</w:t>
      </w:r>
    </w:p>
    <w:p w:rsidR="00630563" w:rsidRPr="00FF58A0" w:rsidRDefault="00630563" w:rsidP="0049690A">
      <w:pPr>
        <w:pStyle w:val="ad"/>
        <w:spacing w:before="0" w:beforeAutospacing="0" w:after="0" w:afterAutospacing="0"/>
        <w:rPr>
          <w:color w:val="000000"/>
          <w:sz w:val="28"/>
          <w:szCs w:val="28"/>
        </w:rPr>
      </w:pPr>
      <w:r w:rsidRPr="00FF58A0">
        <w:rPr>
          <w:color w:val="000000"/>
          <w:sz w:val="28"/>
          <w:szCs w:val="28"/>
        </w:rPr>
        <w:t>кали-ка бере-ки фла-ки обло-ки пиро-ки марты-ка</w:t>
      </w:r>
    </w:p>
    <w:p w:rsidR="00630563" w:rsidRPr="00FF58A0" w:rsidRDefault="00630563" w:rsidP="0049690A">
      <w:pPr>
        <w:pStyle w:val="ad"/>
        <w:spacing w:before="0" w:beforeAutospacing="0" w:after="0" w:afterAutospacing="0"/>
        <w:rPr>
          <w:color w:val="000000"/>
          <w:sz w:val="28"/>
          <w:szCs w:val="28"/>
        </w:rPr>
      </w:pPr>
      <w:r w:rsidRPr="00FF58A0">
        <w:rPr>
          <w:color w:val="000000"/>
          <w:sz w:val="28"/>
          <w:szCs w:val="28"/>
        </w:rPr>
        <w:t>реди-ка ду-ки ло-ки тетра-ка сли-ки тра-ка</w:t>
      </w:r>
    </w:p>
    <w:p w:rsidR="00630563" w:rsidRPr="00FF58A0" w:rsidRDefault="00630563" w:rsidP="0049690A">
      <w:pPr>
        <w:pStyle w:val="ad"/>
        <w:spacing w:before="0" w:beforeAutospacing="0" w:after="0" w:afterAutospacing="0"/>
        <w:rPr>
          <w:color w:val="000000"/>
          <w:sz w:val="28"/>
          <w:szCs w:val="28"/>
        </w:rPr>
      </w:pPr>
      <w:r w:rsidRPr="00FF58A0">
        <w:rPr>
          <w:color w:val="000000"/>
          <w:sz w:val="28"/>
          <w:szCs w:val="28"/>
        </w:rPr>
        <w:t>морко-ка ли-ки остро-ки промока-ка голу-цы реше-ка</w:t>
      </w:r>
    </w:p>
    <w:p w:rsidR="00630563" w:rsidRPr="00FF58A0" w:rsidRDefault="00630563" w:rsidP="0049690A">
      <w:pPr>
        <w:pStyle w:val="ad"/>
        <w:spacing w:before="0" w:beforeAutospacing="0" w:after="0" w:afterAutospacing="0"/>
        <w:rPr>
          <w:color w:val="000000"/>
          <w:sz w:val="28"/>
          <w:szCs w:val="28"/>
        </w:rPr>
      </w:pPr>
      <w:r w:rsidRPr="00FF58A0">
        <w:rPr>
          <w:color w:val="000000"/>
          <w:sz w:val="28"/>
          <w:szCs w:val="28"/>
        </w:rPr>
        <w:t>Задания: Объяснить орфограммы, подбирая проверочные слова.</w:t>
      </w:r>
    </w:p>
    <w:p w:rsidR="00630563" w:rsidRPr="00FF58A0" w:rsidRDefault="00630563" w:rsidP="0049690A">
      <w:pPr>
        <w:pStyle w:val="ad"/>
        <w:spacing w:before="0" w:beforeAutospacing="0" w:after="0" w:afterAutospacing="0"/>
        <w:rPr>
          <w:color w:val="000000"/>
          <w:sz w:val="28"/>
          <w:szCs w:val="28"/>
        </w:rPr>
      </w:pPr>
      <w:r w:rsidRPr="00FF58A0">
        <w:rPr>
          <w:color w:val="000000"/>
          <w:sz w:val="28"/>
          <w:szCs w:val="28"/>
        </w:rPr>
        <w:t>Составить предложения, используя данные слова.</w:t>
      </w:r>
    </w:p>
    <w:p w:rsidR="00630563" w:rsidRDefault="00630563" w:rsidP="00BF3BA5">
      <w:pPr>
        <w:ind w:firstLine="567"/>
        <w:jc w:val="center"/>
        <w:rPr>
          <w:b/>
          <w:bCs/>
          <w:i/>
          <w:color w:val="000000"/>
          <w:sz w:val="28"/>
          <w:szCs w:val="28"/>
          <w:u w:val="single"/>
        </w:rPr>
      </w:pPr>
    </w:p>
    <w:p w:rsidR="00630563" w:rsidRPr="00D80CD4" w:rsidRDefault="00D46E69" w:rsidP="00BF3BA5">
      <w:pPr>
        <w:ind w:firstLine="567"/>
        <w:jc w:val="center"/>
        <w:rPr>
          <w:b/>
          <w:bCs/>
          <w:color w:val="000000"/>
          <w:sz w:val="28"/>
          <w:szCs w:val="28"/>
        </w:rPr>
      </w:pPr>
      <w:r w:rsidRPr="00D46E69">
        <w:rPr>
          <w:noProof/>
        </w:rPr>
        <w:pict>
          <v:shape id="Рисунок 2" o:spid="_x0000_s1026" type="#_x0000_t75" alt="1" style="position:absolute;left:0;text-align:left;margin-left:-3.65pt;margin-top:12.75pt;width:179.8pt;height:93pt;z-index:1;visibility:visible">
            <v:imagedata r:id="rId24" o:title=""/>
            <w10:wrap type="square" side="right"/>
          </v:shape>
        </w:pict>
      </w:r>
      <w:r w:rsidR="00630563" w:rsidRPr="00D80CD4">
        <w:rPr>
          <w:b/>
          <w:bCs/>
          <w:color w:val="000000"/>
          <w:sz w:val="28"/>
          <w:szCs w:val="28"/>
        </w:rPr>
        <w:t>Ребусы:</w:t>
      </w:r>
    </w:p>
    <w:p w:rsidR="00630563" w:rsidRPr="00FF58A0" w:rsidRDefault="00D46E69" w:rsidP="00BF3BA5">
      <w:pPr>
        <w:ind w:firstLine="567"/>
        <w:rPr>
          <w:b/>
          <w:sz w:val="28"/>
          <w:szCs w:val="28"/>
        </w:rPr>
      </w:pPr>
      <w:r w:rsidRPr="00D46E69">
        <w:rPr>
          <w:noProof/>
        </w:rPr>
        <w:pict>
          <v:shape id="Рисунок 3" o:spid="_x0000_s1027" type="#_x0000_t75" alt="3" style="position:absolute;left:0;text-align:left;margin-left:50.3pt;margin-top:12.1pt;width:163.05pt;height:60.65pt;z-index:2;visibility:visible">
            <v:imagedata r:id="rId25" o:title=""/>
            <w10:wrap type="square" side="right"/>
          </v:shape>
        </w:pict>
      </w:r>
      <w:r w:rsidR="00630563" w:rsidRPr="00FF58A0">
        <w:rPr>
          <w:b/>
          <w:sz w:val="28"/>
          <w:szCs w:val="28"/>
        </w:rPr>
        <w:t xml:space="preserve">          </w:t>
      </w:r>
    </w:p>
    <w:p w:rsidR="00630563" w:rsidRPr="00FF58A0" w:rsidRDefault="00630563" w:rsidP="00BF3BA5">
      <w:pPr>
        <w:ind w:firstLine="567"/>
        <w:rPr>
          <w:b/>
          <w:sz w:val="28"/>
          <w:szCs w:val="28"/>
        </w:rPr>
      </w:pPr>
    </w:p>
    <w:p w:rsidR="00630563" w:rsidRPr="00FF58A0" w:rsidRDefault="00630563" w:rsidP="00BF3BA5">
      <w:pPr>
        <w:ind w:firstLine="567"/>
        <w:rPr>
          <w:b/>
          <w:sz w:val="28"/>
          <w:szCs w:val="28"/>
        </w:rPr>
      </w:pPr>
    </w:p>
    <w:p w:rsidR="00630563" w:rsidRPr="002D613F" w:rsidRDefault="00630563" w:rsidP="00BF3BA5">
      <w:pPr>
        <w:ind w:firstLine="567"/>
        <w:jc w:val="center"/>
        <w:rPr>
          <w:b/>
          <w:bCs/>
          <w:color w:val="000000"/>
          <w:sz w:val="28"/>
          <w:szCs w:val="28"/>
        </w:rPr>
      </w:pPr>
      <w:r w:rsidRPr="00FF58A0">
        <w:rPr>
          <w:b/>
          <w:sz w:val="28"/>
          <w:szCs w:val="28"/>
        </w:rPr>
        <w:t xml:space="preserve">        </w:t>
      </w:r>
      <w:r w:rsidRPr="00FF58A0">
        <w:rPr>
          <w:b/>
          <w:sz w:val="28"/>
          <w:szCs w:val="28"/>
        </w:rPr>
        <w:br w:type="textWrapping" w:clear="all"/>
      </w:r>
      <w:r w:rsidRPr="002D613F">
        <w:rPr>
          <w:b/>
          <w:bCs/>
          <w:color w:val="000000"/>
          <w:sz w:val="28"/>
          <w:szCs w:val="28"/>
        </w:rPr>
        <w:t>Кроссворды:</w:t>
      </w:r>
    </w:p>
    <w:p w:rsidR="00630563" w:rsidRPr="0049690A" w:rsidRDefault="00630563" w:rsidP="00622484">
      <w:pPr>
        <w:pStyle w:val="3"/>
        <w:shd w:val="clear" w:color="auto" w:fill="FFFFFF"/>
        <w:spacing w:before="0" w:after="0"/>
        <w:ind w:left="0" w:firstLine="567"/>
        <w:rPr>
          <w:rStyle w:val="aa"/>
          <w:rFonts w:ascii="Times New Roman" w:hAnsi="Times New Roman"/>
        </w:rPr>
      </w:pPr>
      <w:r w:rsidRPr="0049690A">
        <w:rPr>
          <w:rStyle w:val="aa"/>
          <w:rFonts w:ascii="Times New Roman" w:hAnsi="Times New Roman"/>
          <w:bdr w:val="none" w:sz="0" w:space="0" w:color="auto" w:frame="1"/>
        </w:rPr>
        <w:t>Кроссворд 1</w:t>
      </w:r>
    </w:p>
    <w:p w:rsidR="00630563" w:rsidRPr="00622484" w:rsidRDefault="00630563" w:rsidP="00BF3BA5">
      <w:pPr>
        <w:pStyle w:val="ad"/>
        <w:shd w:val="clear" w:color="auto" w:fill="FFFFFF"/>
        <w:spacing w:before="0" w:beforeAutospacing="0" w:after="0" w:afterAutospacing="0"/>
        <w:ind w:firstLine="567"/>
        <w:jc w:val="both"/>
        <w:rPr>
          <w:rStyle w:val="afc"/>
          <w:i w:val="0"/>
          <w:color w:val="000000"/>
          <w:sz w:val="28"/>
          <w:szCs w:val="28"/>
        </w:rPr>
      </w:pPr>
      <w:r w:rsidRPr="0049690A">
        <w:rPr>
          <w:rStyle w:val="aa"/>
          <w:b w:val="0"/>
          <w:bCs/>
          <w:color w:val="000000"/>
          <w:sz w:val="28"/>
          <w:szCs w:val="28"/>
          <w:bdr w:val="none" w:sz="0" w:space="0" w:color="auto" w:frame="1"/>
        </w:rPr>
        <w:t>Тема:</w:t>
      </w:r>
      <w:r w:rsidRPr="0049690A">
        <w:rPr>
          <w:color w:val="000000"/>
          <w:sz w:val="28"/>
          <w:szCs w:val="28"/>
        </w:rPr>
        <w:t> </w:t>
      </w:r>
      <w:r w:rsidRPr="00FF58A0">
        <w:rPr>
          <w:color w:val="000000"/>
          <w:sz w:val="28"/>
          <w:szCs w:val="28"/>
        </w:rPr>
        <w:t>Непроверяемые безударные гласные. Словарные слова.</w:t>
      </w:r>
    </w:p>
    <w:p w:rsidR="00630563" w:rsidRPr="00622484" w:rsidRDefault="00630563" w:rsidP="00BF3BA5">
      <w:pPr>
        <w:pStyle w:val="ad"/>
        <w:shd w:val="clear" w:color="auto" w:fill="FFFFFF"/>
        <w:spacing w:before="0" w:beforeAutospacing="0" w:after="0" w:afterAutospacing="0"/>
        <w:ind w:firstLine="567"/>
        <w:jc w:val="both"/>
        <w:rPr>
          <w:i/>
          <w:color w:val="000000"/>
          <w:sz w:val="28"/>
          <w:szCs w:val="28"/>
        </w:rPr>
      </w:pPr>
      <w:r w:rsidRPr="00622484">
        <w:rPr>
          <w:rStyle w:val="afc"/>
          <w:i w:val="0"/>
          <w:iCs/>
          <w:color w:val="000000"/>
          <w:sz w:val="28"/>
          <w:szCs w:val="28"/>
          <w:bdr w:val="none" w:sz="0" w:space="0" w:color="auto" w:frame="1"/>
        </w:rPr>
        <w:t>По горизонтали.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1. То он блин, то он клин, ночью на небе один. (Месяц)</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2. Самый бойкий я рабочий в мастерской, колочу я что есть мочи день-деньской.           (Молоток.)</w:t>
      </w:r>
    </w:p>
    <w:p w:rsidR="00630563"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3. Растет на грядке зеленая ветка, а на ней - красные детки.  (Помидор.)</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p>
    <w:p w:rsidR="00630563" w:rsidRPr="00FF58A0" w:rsidRDefault="0096265E" w:rsidP="00BF3BA5">
      <w:pPr>
        <w:pStyle w:val="ad"/>
        <w:shd w:val="clear" w:color="auto" w:fill="FFFFFF"/>
        <w:spacing w:before="0" w:beforeAutospacing="0" w:after="0" w:afterAutospacing="0"/>
        <w:ind w:firstLine="567"/>
        <w:jc w:val="both"/>
        <w:rPr>
          <w:color w:val="000000"/>
          <w:sz w:val="28"/>
          <w:szCs w:val="28"/>
        </w:rPr>
      </w:pPr>
      <w:r w:rsidRPr="00D46E69">
        <w:rPr>
          <w:noProof/>
          <w:color w:val="000000"/>
          <w:sz w:val="28"/>
          <w:szCs w:val="28"/>
        </w:rPr>
        <w:pict>
          <v:shape id="_x0000_i1030" type="#_x0000_t75" alt="105" style="width:151.5pt;height:120.2pt;visibility:visible">
            <v:imagedata r:id="rId26" o:title=""/>
          </v:shape>
        </w:pict>
      </w:r>
    </w:p>
    <w:p w:rsidR="00630563" w:rsidRDefault="00630563" w:rsidP="00BF3BA5">
      <w:pPr>
        <w:pStyle w:val="ad"/>
        <w:shd w:val="clear" w:color="auto" w:fill="FFFFFF"/>
        <w:spacing w:before="0" w:beforeAutospacing="0" w:after="0" w:afterAutospacing="0"/>
        <w:ind w:firstLine="567"/>
        <w:jc w:val="both"/>
        <w:rPr>
          <w:rStyle w:val="afc"/>
          <w:iCs/>
          <w:color w:val="000000"/>
          <w:sz w:val="28"/>
          <w:szCs w:val="28"/>
          <w:bdr w:val="none" w:sz="0" w:space="0" w:color="auto" w:frame="1"/>
        </w:rPr>
      </w:pPr>
    </w:p>
    <w:p w:rsidR="00630563" w:rsidRPr="00622484" w:rsidRDefault="00630563" w:rsidP="00BF3BA5">
      <w:pPr>
        <w:pStyle w:val="ad"/>
        <w:shd w:val="clear" w:color="auto" w:fill="FFFFFF"/>
        <w:spacing w:before="0" w:beforeAutospacing="0" w:after="0" w:afterAutospacing="0"/>
        <w:ind w:firstLine="567"/>
        <w:jc w:val="both"/>
        <w:rPr>
          <w:i/>
          <w:color w:val="000000"/>
          <w:sz w:val="28"/>
          <w:szCs w:val="28"/>
        </w:rPr>
      </w:pPr>
      <w:r w:rsidRPr="00622484">
        <w:rPr>
          <w:rStyle w:val="afc"/>
          <w:i w:val="0"/>
          <w:iCs/>
          <w:color w:val="000000"/>
          <w:sz w:val="28"/>
          <w:szCs w:val="28"/>
          <w:bdr w:val="none" w:sz="0" w:space="0" w:color="auto" w:frame="1"/>
        </w:rPr>
        <w:t>По вертикали.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4. Без рук, без ног, а рисовать умеет. (Мороз.)</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5. Всегда шагаем мы вдвоем, похожие, как братья. Мы за обедом - под столом, а ночью - под кроватью. (Тапочки.)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6. В лесу кланяется, придет домой - растянется. (Топор.)</w:t>
      </w:r>
    </w:p>
    <w:p w:rsidR="00630563" w:rsidRDefault="00630563" w:rsidP="00BF3BA5">
      <w:pPr>
        <w:pStyle w:val="3"/>
        <w:shd w:val="clear" w:color="auto" w:fill="FFFFFF"/>
        <w:spacing w:before="0" w:after="0"/>
        <w:ind w:left="0" w:firstLine="567"/>
        <w:rPr>
          <w:rFonts w:ascii="Times New Roman" w:hAnsi="Times New Roman" w:cs="Times New Roman"/>
          <w:color w:val="39306F"/>
        </w:rPr>
      </w:pPr>
    </w:p>
    <w:p w:rsidR="00630563" w:rsidRPr="0049690A" w:rsidRDefault="00630563" w:rsidP="00622484">
      <w:pPr>
        <w:pStyle w:val="3"/>
        <w:shd w:val="clear" w:color="auto" w:fill="FFFFFF"/>
        <w:spacing w:before="0" w:after="0"/>
        <w:ind w:left="0" w:firstLine="567"/>
        <w:rPr>
          <w:rStyle w:val="aa"/>
          <w:rFonts w:ascii="Times New Roman" w:hAnsi="Times New Roman"/>
          <w:b/>
        </w:rPr>
      </w:pPr>
      <w:r w:rsidRPr="0049690A">
        <w:rPr>
          <w:b w:val="0"/>
        </w:rPr>
        <w:t>Кроссворд 2</w:t>
      </w:r>
    </w:p>
    <w:p w:rsidR="00630563" w:rsidRPr="0049690A" w:rsidRDefault="00630563" w:rsidP="00BF3BA5">
      <w:pPr>
        <w:pStyle w:val="ad"/>
        <w:shd w:val="clear" w:color="auto" w:fill="FFFFFF"/>
        <w:spacing w:before="0" w:beforeAutospacing="0" w:after="0" w:afterAutospacing="0"/>
        <w:ind w:firstLine="567"/>
        <w:rPr>
          <w:color w:val="000000"/>
          <w:sz w:val="28"/>
          <w:szCs w:val="28"/>
        </w:rPr>
      </w:pPr>
      <w:r w:rsidRPr="0049690A">
        <w:rPr>
          <w:rStyle w:val="aa"/>
          <w:b w:val="0"/>
          <w:bCs/>
          <w:color w:val="000000"/>
          <w:sz w:val="28"/>
          <w:szCs w:val="28"/>
          <w:bdr w:val="none" w:sz="0" w:space="0" w:color="auto" w:frame="1"/>
        </w:rPr>
        <w:t>Тема:</w:t>
      </w:r>
      <w:r w:rsidRPr="0049690A">
        <w:rPr>
          <w:rStyle w:val="aa"/>
          <w:bCs/>
          <w:color w:val="000000"/>
          <w:sz w:val="28"/>
          <w:szCs w:val="28"/>
          <w:bdr w:val="none" w:sz="0" w:space="0" w:color="auto" w:frame="1"/>
        </w:rPr>
        <w:t> </w:t>
      </w:r>
      <w:r w:rsidRPr="0049690A">
        <w:rPr>
          <w:color w:val="000000"/>
          <w:sz w:val="28"/>
          <w:szCs w:val="28"/>
        </w:rPr>
        <w:t xml:space="preserve">Правила обозначения гласных после шипящих (жи, ши, ча, щa, чу, щу). </w:t>
      </w:r>
    </w:p>
    <w:p w:rsidR="00630563" w:rsidRPr="00FF58A0" w:rsidRDefault="00630563" w:rsidP="00BF3BA5">
      <w:pPr>
        <w:pStyle w:val="ad"/>
        <w:shd w:val="clear" w:color="auto" w:fill="FFFFFF"/>
        <w:spacing w:before="0" w:beforeAutospacing="0" w:after="0" w:afterAutospacing="0"/>
        <w:ind w:firstLine="567"/>
        <w:rPr>
          <w:color w:val="000000"/>
          <w:sz w:val="28"/>
          <w:szCs w:val="28"/>
        </w:rPr>
      </w:pPr>
      <w:r w:rsidRPr="00FF58A0">
        <w:rPr>
          <w:color w:val="000000"/>
          <w:sz w:val="28"/>
          <w:szCs w:val="28"/>
        </w:rPr>
        <w:t>По горизонтали.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1. Ходят с края на край, режут черный каравай. (Ножи.)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lastRenderedPageBreak/>
        <w:t>2. Кто, ворочая усами, раскомандывался нами? «Можно есть! Пора г</w:t>
      </w:r>
      <w:r w:rsidRPr="00FF58A0">
        <w:rPr>
          <w:color w:val="000000"/>
          <w:sz w:val="28"/>
          <w:szCs w:val="28"/>
        </w:rPr>
        <w:t>у</w:t>
      </w:r>
      <w:r w:rsidRPr="00FF58A0">
        <w:rPr>
          <w:color w:val="000000"/>
          <w:sz w:val="28"/>
          <w:szCs w:val="28"/>
        </w:rPr>
        <w:t>лять! Умываться и - в кровать!». (Часы.)</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3. В щели глядятся, вылезть боятся. (Мыши.)</w:t>
      </w:r>
    </w:p>
    <w:p w:rsidR="00630563" w:rsidRPr="00622484" w:rsidRDefault="00630563" w:rsidP="00622484">
      <w:pPr>
        <w:pStyle w:val="ad"/>
        <w:shd w:val="clear" w:color="auto" w:fill="FFFFFF"/>
        <w:spacing w:before="0" w:beforeAutospacing="0" w:after="0" w:afterAutospacing="0"/>
        <w:ind w:firstLine="567"/>
        <w:jc w:val="both"/>
        <w:rPr>
          <w:color w:val="000000"/>
          <w:sz w:val="28"/>
          <w:szCs w:val="28"/>
        </w:rPr>
      </w:pPr>
      <w:r w:rsidRPr="00622484">
        <w:rPr>
          <w:sz w:val="28"/>
          <w:szCs w:val="28"/>
        </w:rPr>
        <w:t>4. Где упрется хвостом, станет дырка потом. (Шило.)</w:t>
      </w:r>
    </w:p>
    <w:p w:rsidR="00630563" w:rsidRPr="00622484" w:rsidRDefault="0096265E" w:rsidP="00BF3BA5">
      <w:pPr>
        <w:pStyle w:val="ad"/>
        <w:shd w:val="clear" w:color="auto" w:fill="FFFFFF"/>
        <w:spacing w:before="0" w:beforeAutospacing="0" w:after="0" w:afterAutospacing="0"/>
        <w:ind w:firstLine="567"/>
        <w:jc w:val="both"/>
        <w:rPr>
          <w:color w:val="000000"/>
          <w:sz w:val="28"/>
          <w:szCs w:val="28"/>
        </w:rPr>
      </w:pPr>
      <w:r w:rsidRPr="00D46E69">
        <w:rPr>
          <w:noProof/>
          <w:color w:val="000000"/>
          <w:sz w:val="28"/>
          <w:szCs w:val="28"/>
        </w:rPr>
        <w:pict>
          <v:shape id="_x0000_i1031" type="#_x0000_t75" alt="106(1)" style="width:151.5pt;height:98.3pt;visibility:visible">
            <v:imagedata r:id="rId27" o:title=""/>
          </v:shape>
        </w:pict>
      </w:r>
    </w:p>
    <w:p w:rsidR="00630563" w:rsidRDefault="00630563" w:rsidP="00BF3BA5">
      <w:pPr>
        <w:pStyle w:val="ad"/>
        <w:shd w:val="clear" w:color="auto" w:fill="FFFFFF"/>
        <w:spacing w:before="0" w:beforeAutospacing="0" w:after="0" w:afterAutospacing="0"/>
        <w:ind w:firstLine="567"/>
        <w:jc w:val="both"/>
        <w:rPr>
          <w:rStyle w:val="afc"/>
          <w:iCs/>
          <w:color w:val="000000"/>
          <w:sz w:val="28"/>
          <w:szCs w:val="28"/>
          <w:bdr w:val="none" w:sz="0" w:space="0" w:color="auto" w:frame="1"/>
        </w:rPr>
      </w:pPr>
    </w:p>
    <w:p w:rsidR="00630563" w:rsidRPr="00622484" w:rsidRDefault="00630563" w:rsidP="00BF3BA5">
      <w:pPr>
        <w:pStyle w:val="ad"/>
        <w:shd w:val="clear" w:color="auto" w:fill="FFFFFF"/>
        <w:spacing w:before="0" w:beforeAutospacing="0" w:after="0" w:afterAutospacing="0"/>
        <w:ind w:firstLine="567"/>
        <w:jc w:val="both"/>
        <w:rPr>
          <w:i/>
          <w:color w:val="000000"/>
          <w:sz w:val="28"/>
          <w:szCs w:val="28"/>
        </w:rPr>
      </w:pPr>
      <w:r w:rsidRPr="00622484">
        <w:rPr>
          <w:rStyle w:val="afc"/>
          <w:i w:val="0"/>
          <w:iCs/>
          <w:color w:val="000000"/>
          <w:sz w:val="28"/>
          <w:szCs w:val="28"/>
          <w:bdr w:val="none" w:sz="0" w:space="0" w:color="auto" w:frame="1"/>
        </w:rPr>
        <w:t>По вертикали: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5. Мы проворные сестрицы, быстро бегать мастерицы. В дождь - лежим, в мороз -  бежим, уж такой у нас режим. (Лыжи.)</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6. Летит орлица по синему небу, крылья распластала, солнышко застл</w:t>
      </w:r>
      <w:r w:rsidRPr="00FF58A0">
        <w:rPr>
          <w:color w:val="000000"/>
          <w:sz w:val="28"/>
          <w:szCs w:val="28"/>
        </w:rPr>
        <w:t>а</w:t>
      </w:r>
      <w:r w:rsidRPr="00FF58A0">
        <w:rPr>
          <w:color w:val="000000"/>
          <w:sz w:val="28"/>
          <w:szCs w:val="28"/>
        </w:rPr>
        <w:t>ла. (Туча.)</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7. К розе они не подпускают, доски прикрепляют. (Шипы.)</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8. Без меня не побежит не одна машина, а зовусь я ... (шина.)</w:t>
      </w:r>
    </w:p>
    <w:p w:rsidR="00630563" w:rsidRDefault="00630563" w:rsidP="00BF3BA5">
      <w:pPr>
        <w:pStyle w:val="3"/>
        <w:shd w:val="clear" w:color="auto" w:fill="FFFFFF"/>
        <w:spacing w:before="0" w:after="0"/>
        <w:ind w:left="0" w:firstLine="567"/>
      </w:pPr>
    </w:p>
    <w:p w:rsidR="00630563" w:rsidRPr="0049690A" w:rsidRDefault="00630563" w:rsidP="00622484">
      <w:pPr>
        <w:pStyle w:val="3"/>
        <w:shd w:val="clear" w:color="auto" w:fill="FFFFFF"/>
        <w:spacing w:before="0" w:after="0"/>
        <w:ind w:left="0" w:firstLine="567"/>
        <w:rPr>
          <w:rStyle w:val="aa"/>
          <w:rFonts w:ascii="Times New Roman" w:hAnsi="Times New Roman"/>
          <w:b/>
        </w:rPr>
      </w:pPr>
      <w:r w:rsidRPr="0049690A">
        <w:rPr>
          <w:b w:val="0"/>
        </w:rPr>
        <w:t>Кроссворд 3</w:t>
      </w:r>
    </w:p>
    <w:p w:rsidR="00630563" w:rsidRPr="00622484" w:rsidRDefault="00630563" w:rsidP="00BF3BA5">
      <w:pPr>
        <w:pStyle w:val="ad"/>
        <w:shd w:val="clear" w:color="auto" w:fill="FFFFFF"/>
        <w:spacing w:before="0" w:beforeAutospacing="0" w:after="0" w:afterAutospacing="0"/>
        <w:ind w:firstLine="567"/>
        <w:jc w:val="both"/>
        <w:rPr>
          <w:color w:val="000000"/>
          <w:sz w:val="28"/>
          <w:szCs w:val="28"/>
        </w:rPr>
      </w:pPr>
      <w:r w:rsidRPr="0049690A">
        <w:rPr>
          <w:rStyle w:val="aa"/>
          <w:b w:val="0"/>
          <w:bCs/>
          <w:color w:val="000000"/>
          <w:sz w:val="28"/>
          <w:szCs w:val="28"/>
          <w:bdr w:val="none" w:sz="0" w:space="0" w:color="auto" w:frame="1"/>
        </w:rPr>
        <w:t>Тема:</w:t>
      </w:r>
      <w:r w:rsidRPr="00FF58A0">
        <w:rPr>
          <w:rStyle w:val="aa"/>
          <w:bCs/>
          <w:color w:val="000000"/>
          <w:sz w:val="28"/>
          <w:szCs w:val="28"/>
          <w:bdr w:val="none" w:sz="0" w:space="0" w:color="auto" w:frame="1"/>
        </w:rPr>
        <w:t> </w:t>
      </w:r>
      <w:r w:rsidRPr="00FF58A0">
        <w:rPr>
          <w:color w:val="000000"/>
          <w:sz w:val="28"/>
          <w:szCs w:val="28"/>
        </w:rPr>
        <w:t>Звонкие и глухие согласные.</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1. Красные двери в пещере моей, белые звери сидят у дверей. И мясо, и хлеб - всю добычу мою - я с радостью этим зверям отдаю. (Рот.)</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2. Весной вырастает, а осенью опадает. (Лист.)</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3. Есть и ножка, есть и шляпка, а не гриб. (Зонт.)</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4. В одежде богатой живет без оконца, да сам слеповатый, не видывал солнца. (Крот.)</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 xml:space="preserve">5. Мягкие лапки, а в лапках царапки. </w:t>
      </w:r>
      <w:r>
        <w:rPr>
          <w:color w:val="000000"/>
          <w:sz w:val="28"/>
          <w:szCs w:val="28"/>
        </w:rPr>
        <w:t>(</w:t>
      </w:r>
      <w:r w:rsidRPr="00FF58A0">
        <w:rPr>
          <w:color w:val="000000"/>
          <w:sz w:val="28"/>
          <w:szCs w:val="28"/>
        </w:rPr>
        <w:t>Кот.)</w:t>
      </w:r>
    </w:p>
    <w:p w:rsidR="00630563" w:rsidRDefault="00630563" w:rsidP="00BF3BA5">
      <w:pPr>
        <w:pStyle w:val="ad"/>
        <w:shd w:val="clear" w:color="auto" w:fill="FFFFFF"/>
        <w:spacing w:before="0" w:beforeAutospacing="0" w:after="0" w:afterAutospacing="0"/>
        <w:ind w:firstLine="567"/>
        <w:jc w:val="both"/>
        <w:rPr>
          <w:color w:val="000000"/>
          <w:sz w:val="28"/>
          <w:szCs w:val="28"/>
        </w:rPr>
      </w:pPr>
      <w:r w:rsidRPr="00FF58A0">
        <w:rPr>
          <w:color w:val="000000"/>
          <w:sz w:val="28"/>
          <w:szCs w:val="28"/>
        </w:rPr>
        <w:t>6. На самолете это слово и на корабле, можно встретить его и вдоль шоссе. (Борт.)</w:t>
      </w:r>
    </w:p>
    <w:p w:rsidR="00630563" w:rsidRPr="00FF58A0" w:rsidRDefault="00630563" w:rsidP="00BF3BA5">
      <w:pPr>
        <w:pStyle w:val="ad"/>
        <w:shd w:val="clear" w:color="auto" w:fill="FFFFFF"/>
        <w:spacing w:before="0" w:beforeAutospacing="0" w:after="0" w:afterAutospacing="0"/>
        <w:ind w:firstLine="567"/>
        <w:jc w:val="both"/>
        <w:rPr>
          <w:color w:val="000000"/>
          <w:sz w:val="28"/>
          <w:szCs w:val="28"/>
        </w:rPr>
      </w:pPr>
    </w:p>
    <w:p w:rsidR="00630563" w:rsidRPr="00FF58A0" w:rsidRDefault="0096265E" w:rsidP="00BF3BA5">
      <w:pPr>
        <w:pStyle w:val="ad"/>
        <w:shd w:val="clear" w:color="auto" w:fill="FFFFFF"/>
        <w:spacing w:before="0" w:beforeAutospacing="0" w:after="0" w:afterAutospacing="0"/>
        <w:ind w:firstLine="567"/>
        <w:jc w:val="both"/>
        <w:rPr>
          <w:color w:val="000000"/>
          <w:sz w:val="28"/>
          <w:szCs w:val="28"/>
        </w:rPr>
      </w:pPr>
      <w:r w:rsidRPr="00D46E69">
        <w:rPr>
          <w:noProof/>
          <w:color w:val="000000"/>
          <w:sz w:val="28"/>
          <w:szCs w:val="28"/>
        </w:rPr>
        <w:pict>
          <v:shape id="_x0000_i1032" type="#_x0000_t75" alt="107(2)" style="width:147.15pt;height:139pt;visibility:visible">
            <v:imagedata r:id="rId28" o:title=""/>
          </v:shape>
        </w:pict>
      </w:r>
    </w:p>
    <w:p w:rsidR="00630563" w:rsidRPr="00FF58A0" w:rsidRDefault="00630563" w:rsidP="00BF3BA5">
      <w:pPr>
        <w:ind w:firstLine="567"/>
        <w:rPr>
          <w:b/>
          <w:sz w:val="28"/>
          <w:szCs w:val="28"/>
        </w:rPr>
      </w:pPr>
    </w:p>
    <w:p w:rsidR="00630563" w:rsidRPr="00A15D39" w:rsidRDefault="00630563" w:rsidP="0049690A">
      <w:pPr>
        <w:pStyle w:val="ad"/>
        <w:spacing w:before="0" w:beforeAutospacing="0" w:after="0" w:afterAutospacing="0"/>
        <w:jc w:val="both"/>
        <w:rPr>
          <w:color w:val="000000"/>
          <w:sz w:val="28"/>
          <w:szCs w:val="28"/>
        </w:rPr>
      </w:pPr>
      <w:r>
        <w:rPr>
          <w:b/>
          <w:color w:val="000000"/>
          <w:sz w:val="28"/>
          <w:szCs w:val="28"/>
        </w:rPr>
        <w:t>3</w:t>
      </w:r>
      <w:r w:rsidRPr="00F132BE">
        <w:rPr>
          <w:b/>
          <w:color w:val="000000"/>
          <w:sz w:val="28"/>
          <w:szCs w:val="28"/>
        </w:rPr>
        <w:t>.</w:t>
      </w:r>
      <w:r w:rsidRPr="00A15D39">
        <w:rPr>
          <w:color w:val="000000"/>
          <w:sz w:val="28"/>
          <w:szCs w:val="28"/>
        </w:rPr>
        <w:t xml:space="preserve"> «</w:t>
      </w:r>
      <w:r w:rsidRPr="00A15D39">
        <w:rPr>
          <w:b/>
          <w:bCs/>
          <w:color w:val="000000"/>
          <w:sz w:val="28"/>
          <w:szCs w:val="28"/>
        </w:rPr>
        <w:t>Расшифруй</w:t>
      </w:r>
      <w:r w:rsidRPr="00A15D39">
        <w:rPr>
          <w:color w:val="000000"/>
          <w:sz w:val="28"/>
          <w:szCs w:val="28"/>
        </w:rPr>
        <w:t xml:space="preserve">» </w:t>
      </w:r>
    </w:p>
    <w:p w:rsidR="00630563" w:rsidRPr="00A15D39" w:rsidRDefault="00630563" w:rsidP="00BF3BA5">
      <w:pPr>
        <w:pStyle w:val="ad"/>
        <w:spacing w:before="0" w:beforeAutospacing="0" w:after="0" w:afterAutospacing="0"/>
        <w:ind w:firstLine="567"/>
        <w:jc w:val="both"/>
        <w:rPr>
          <w:color w:val="000000"/>
          <w:sz w:val="28"/>
          <w:szCs w:val="28"/>
        </w:rPr>
      </w:pPr>
      <w:r w:rsidRPr="00A15D39">
        <w:rPr>
          <w:color w:val="000000"/>
          <w:sz w:val="28"/>
          <w:szCs w:val="28"/>
        </w:rPr>
        <w:t>Прочитать пословицу, вычеркнув буквы х и ф. Записать.</w:t>
      </w:r>
    </w:p>
    <w:p w:rsidR="00630563" w:rsidRPr="00622484" w:rsidRDefault="00630563" w:rsidP="00BF3BA5">
      <w:pPr>
        <w:shd w:val="clear" w:color="auto" w:fill="FFFFFF"/>
        <w:ind w:firstLine="567"/>
        <w:rPr>
          <w:rFonts w:ascii="Arial" w:hAnsi="Arial" w:cs="Arial"/>
          <w:color w:val="000000"/>
          <w:sz w:val="28"/>
          <w:szCs w:val="28"/>
        </w:rPr>
      </w:pPr>
      <w:r w:rsidRPr="00A15D39">
        <w:rPr>
          <w:color w:val="000000"/>
          <w:sz w:val="28"/>
          <w:szCs w:val="28"/>
        </w:rPr>
        <w:t>Тфрхудф хчфефлохвфехкаф фкохрфмихт хлфенхь фпхорфтихт.</w:t>
      </w:r>
    </w:p>
    <w:p w:rsidR="00630563" w:rsidRPr="00A15D39" w:rsidRDefault="00630563" w:rsidP="00C46033">
      <w:pPr>
        <w:shd w:val="clear" w:color="auto" w:fill="FFFFFF"/>
        <w:rPr>
          <w:rFonts w:ascii="Arial" w:hAnsi="Arial" w:cs="Arial"/>
          <w:color w:val="000000"/>
          <w:sz w:val="28"/>
          <w:szCs w:val="28"/>
        </w:rPr>
      </w:pPr>
      <w:r w:rsidRPr="00F132BE">
        <w:rPr>
          <w:b/>
          <w:color w:val="000000"/>
          <w:sz w:val="28"/>
          <w:szCs w:val="28"/>
        </w:rPr>
        <w:t>4</w:t>
      </w:r>
      <w:r w:rsidRPr="00A15D39">
        <w:rPr>
          <w:color w:val="000000"/>
          <w:sz w:val="28"/>
          <w:szCs w:val="28"/>
        </w:rPr>
        <w:t>. «</w:t>
      </w:r>
      <w:r w:rsidRPr="00A15D39">
        <w:rPr>
          <w:b/>
          <w:bCs/>
          <w:color w:val="000000"/>
          <w:sz w:val="28"/>
          <w:szCs w:val="28"/>
        </w:rPr>
        <w:t>Кодирование</w:t>
      </w:r>
      <w:r w:rsidRPr="00A15D39">
        <w:rPr>
          <w:color w:val="000000"/>
          <w:sz w:val="28"/>
          <w:szCs w:val="28"/>
        </w:rPr>
        <w:t>»</w:t>
      </w:r>
    </w:p>
    <w:p w:rsidR="00630563" w:rsidRPr="00622484" w:rsidRDefault="0096265E" w:rsidP="00622484">
      <w:pPr>
        <w:pStyle w:val="ad"/>
        <w:spacing w:before="0" w:beforeAutospacing="0" w:after="0" w:afterAutospacing="0"/>
        <w:ind w:firstLine="567"/>
        <w:jc w:val="both"/>
        <w:rPr>
          <w:bCs/>
          <w:iCs/>
          <w:color w:val="000000"/>
          <w:lang w:val="en-US"/>
        </w:rPr>
      </w:pPr>
      <w:r>
        <w:rPr>
          <w:noProof/>
        </w:rPr>
        <w:lastRenderedPageBreak/>
        <w:pict>
          <v:shape id="Рисунок 27" o:spid="_x0000_i1033" type="#_x0000_t75" alt="hello_html_m712d02e9.png" style="width:392.55pt;height:158.4pt;visibility:visible">
            <v:imagedata r:id="rId29" o:title=""/>
          </v:shape>
        </w:pict>
      </w:r>
    </w:p>
    <w:p w:rsidR="00630563" w:rsidRDefault="00630563" w:rsidP="00BF3BA5">
      <w:pPr>
        <w:ind w:firstLine="567"/>
        <w:jc w:val="both"/>
        <w:rPr>
          <w:b/>
          <w:bCs/>
          <w:color w:val="000000"/>
          <w:sz w:val="28"/>
          <w:szCs w:val="28"/>
        </w:rPr>
      </w:pPr>
    </w:p>
    <w:p w:rsidR="00630563" w:rsidRPr="0049690A" w:rsidRDefault="00630563" w:rsidP="0049690A">
      <w:pPr>
        <w:pStyle w:val="26"/>
        <w:spacing w:after="0" w:line="240" w:lineRule="auto"/>
        <w:ind w:left="-60"/>
        <w:jc w:val="right"/>
        <w:rPr>
          <w:rFonts w:ascii="Times New Roman" w:hAnsi="Times New Roman"/>
          <w:b/>
          <w:bCs/>
          <w:color w:val="000000"/>
          <w:sz w:val="28"/>
          <w:szCs w:val="28"/>
        </w:rPr>
      </w:pPr>
      <w:r>
        <w:rPr>
          <w:rFonts w:ascii="Times New Roman" w:hAnsi="Times New Roman"/>
          <w:b/>
          <w:bCs/>
          <w:color w:val="000000"/>
          <w:sz w:val="28"/>
          <w:szCs w:val="28"/>
          <w:lang w:eastAsia="ru-RU"/>
        </w:rPr>
        <w:t xml:space="preserve">  </w:t>
      </w:r>
      <w:r w:rsidRPr="0049690A">
        <w:rPr>
          <w:rFonts w:ascii="Times New Roman" w:hAnsi="Times New Roman"/>
          <w:sz w:val="28"/>
          <w:szCs w:val="28"/>
        </w:rPr>
        <w:t xml:space="preserve">Приложение № </w:t>
      </w:r>
      <w:r>
        <w:rPr>
          <w:rFonts w:ascii="Times New Roman" w:hAnsi="Times New Roman"/>
          <w:sz w:val="28"/>
          <w:szCs w:val="28"/>
        </w:rPr>
        <w:t>4</w:t>
      </w:r>
    </w:p>
    <w:p w:rsidR="00630563" w:rsidRPr="00B10383" w:rsidRDefault="00630563" w:rsidP="00BF3BA5">
      <w:pPr>
        <w:shd w:val="clear" w:color="auto" w:fill="FFFFFF"/>
        <w:ind w:firstLine="567"/>
        <w:jc w:val="center"/>
        <w:outlineLvl w:val="0"/>
        <w:rPr>
          <w:b/>
          <w:kern w:val="36"/>
          <w:sz w:val="28"/>
          <w:szCs w:val="28"/>
        </w:rPr>
      </w:pPr>
      <w:r w:rsidRPr="00B10383">
        <w:rPr>
          <w:b/>
          <w:kern w:val="36"/>
          <w:sz w:val="28"/>
          <w:szCs w:val="28"/>
        </w:rPr>
        <w:t>Ко</w:t>
      </w:r>
      <w:r>
        <w:rPr>
          <w:b/>
          <w:kern w:val="36"/>
          <w:sz w:val="28"/>
          <w:szCs w:val="28"/>
        </w:rPr>
        <w:t xml:space="preserve">нспект логопедического занятия «Безударная гласная» </w:t>
      </w:r>
      <w:r w:rsidRPr="00B10383">
        <w:rPr>
          <w:b/>
          <w:kern w:val="36"/>
          <w:sz w:val="28"/>
          <w:szCs w:val="28"/>
        </w:rPr>
        <w:t>(2 класс)</w:t>
      </w:r>
    </w:p>
    <w:p w:rsidR="00630563" w:rsidRPr="00AC2A22" w:rsidRDefault="00630563" w:rsidP="00AC2A22">
      <w:pPr>
        <w:ind w:firstLine="567"/>
        <w:jc w:val="both"/>
        <w:rPr>
          <w:sz w:val="28"/>
          <w:szCs w:val="28"/>
        </w:rPr>
      </w:pPr>
      <w:r>
        <w:rPr>
          <w:sz w:val="28"/>
          <w:szCs w:val="28"/>
        </w:rPr>
        <w:t xml:space="preserve">Тема: </w:t>
      </w:r>
      <w:r w:rsidRPr="00AC2A22">
        <w:rPr>
          <w:sz w:val="28"/>
          <w:szCs w:val="28"/>
        </w:rPr>
        <w:t>«Безударная гласная»</w:t>
      </w:r>
    </w:p>
    <w:p w:rsidR="00630563" w:rsidRPr="00AC2A22" w:rsidRDefault="00630563" w:rsidP="00AC2A22">
      <w:pPr>
        <w:ind w:firstLine="567"/>
        <w:jc w:val="both"/>
        <w:rPr>
          <w:sz w:val="28"/>
          <w:szCs w:val="28"/>
        </w:rPr>
      </w:pPr>
      <w:r>
        <w:rPr>
          <w:sz w:val="28"/>
          <w:szCs w:val="28"/>
        </w:rPr>
        <w:t xml:space="preserve">Цель: </w:t>
      </w:r>
      <w:r w:rsidRPr="00AC2A22">
        <w:rPr>
          <w:sz w:val="28"/>
          <w:szCs w:val="28"/>
        </w:rPr>
        <w:t>формирование умения подбирать проверочные слова.</w:t>
      </w:r>
    </w:p>
    <w:p w:rsidR="00630563" w:rsidRPr="00AC2A22" w:rsidRDefault="00630563" w:rsidP="00AC2A22">
      <w:pPr>
        <w:rPr>
          <w:sz w:val="28"/>
          <w:szCs w:val="28"/>
        </w:rPr>
      </w:pPr>
      <w:r>
        <w:rPr>
          <w:sz w:val="28"/>
          <w:szCs w:val="28"/>
        </w:rPr>
        <w:t xml:space="preserve">        </w:t>
      </w:r>
      <w:r w:rsidRPr="00AC2A22">
        <w:rPr>
          <w:sz w:val="28"/>
          <w:szCs w:val="28"/>
        </w:rPr>
        <w:t>Задачи:</w:t>
      </w:r>
    </w:p>
    <w:p w:rsidR="00630563" w:rsidRPr="00515A87" w:rsidRDefault="00630563" w:rsidP="00BF3BA5">
      <w:pPr>
        <w:shd w:val="clear" w:color="auto" w:fill="FFFFFF"/>
        <w:ind w:firstLine="567"/>
        <w:jc w:val="both"/>
        <w:rPr>
          <w:sz w:val="28"/>
          <w:szCs w:val="28"/>
        </w:rPr>
      </w:pPr>
      <w:r w:rsidRPr="00515A87">
        <w:rPr>
          <w:sz w:val="28"/>
          <w:szCs w:val="28"/>
        </w:rPr>
        <w:t>1. Коррекционные:</w:t>
      </w:r>
    </w:p>
    <w:p w:rsidR="00630563" w:rsidRPr="00515A87" w:rsidRDefault="00630563" w:rsidP="00BF3BA5">
      <w:pPr>
        <w:shd w:val="clear" w:color="auto" w:fill="FFFFFF"/>
        <w:ind w:firstLine="567"/>
        <w:rPr>
          <w:sz w:val="28"/>
          <w:szCs w:val="28"/>
        </w:rPr>
      </w:pPr>
      <w:r w:rsidRPr="00515A87">
        <w:rPr>
          <w:sz w:val="28"/>
          <w:szCs w:val="28"/>
        </w:rPr>
        <w:t>- развитие фонематического восприятия, представл</w:t>
      </w:r>
      <w:r>
        <w:rPr>
          <w:sz w:val="28"/>
          <w:szCs w:val="28"/>
        </w:rPr>
        <w:t>ения и фонематич</w:t>
      </w:r>
      <w:r>
        <w:rPr>
          <w:sz w:val="28"/>
          <w:szCs w:val="28"/>
        </w:rPr>
        <w:t>е</w:t>
      </w:r>
      <w:r>
        <w:rPr>
          <w:sz w:val="28"/>
          <w:szCs w:val="28"/>
        </w:rPr>
        <w:t>ского слуха, </w:t>
      </w:r>
      <w:r w:rsidRPr="00515A87">
        <w:rPr>
          <w:sz w:val="28"/>
          <w:szCs w:val="28"/>
        </w:rPr>
        <w:t xml:space="preserve"> развитие умения сравнивать нормы произн</w:t>
      </w:r>
      <w:r>
        <w:rPr>
          <w:sz w:val="28"/>
          <w:szCs w:val="28"/>
        </w:rPr>
        <w:t>ошения слов с их н</w:t>
      </w:r>
      <w:r>
        <w:rPr>
          <w:sz w:val="28"/>
          <w:szCs w:val="28"/>
        </w:rPr>
        <w:t>а</w:t>
      </w:r>
      <w:r>
        <w:rPr>
          <w:sz w:val="28"/>
          <w:szCs w:val="28"/>
        </w:rPr>
        <w:t>писанием, обогащение словаря, </w:t>
      </w:r>
      <w:r w:rsidRPr="00515A87">
        <w:rPr>
          <w:sz w:val="28"/>
          <w:szCs w:val="28"/>
        </w:rPr>
        <w:t xml:space="preserve"> развитие мелкой моторики и неречевых пр</w:t>
      </w:r>
      <w:r w:rsidRPr="00515A87">
        <w:rPr>
          <w:sz w:val="28"/>
          <w:szCs w:val="28"/>
        </w:rPr>
        <w:t>о</w:t>
      </w:r>
      <w:r w:rsidRPr="00515A87">
        <w:rPr>
          <w:sz w:val="28"/>
          <w:szCs w:val="28"/>
        </w:rPr>
        <w:t>цессов.</w:t>
      </w:r>
    </w:p>
    <w:p w:rsidR="00630563" w:rsidRPr="00FB44CC" w:rsidRDefault="00630563" w:rsidP="00BF3BA5">
      <w:pPr>
        <w:shd w:val="clear" w:color="auto" w:fill="FFFFFF"/>
        <w:ind w:firstLine="567"/>
        <w:jc w:val="both"/>
        <w:rPr>
          <w:sz w:val="28"/>
          <w:szCs w:val="28"/>
        </w:rPr>
      </w:pPr>
      <w:r w:rsidRPr="00515A87">
        <w:rPr>
          <w:sz w:val="28"/>
          <w:szCs w:val="28"/>
        </w:rPr>
        <w:t>2. Обучающие:</w:t>
      </w:r>
      <w:r>
        <w:rPr>
          <w:color w:val="000000"/>
          <w:sz w:val="28"/>
          <w:szCs w:val="28"/>
        </w:rPr>
        <w:t xml:space="preserve"> </w:t>
      </w:r>
      <w:r w:rsidRPr="00515A87">
        <w:rPr>
          <w:color w:val="000000"/>
          <w:sz w:val="28"/>
          <w:szCs w:val="28"/>
        </w:rPr>
        <w:t xml:space="preserve">формирование умения </w:t>
      </w:r>
      <w:r>
        <w:rPr>
          <w:color w:val="000000"/>
          <w:sz w:val="28"/>
          <w:szCs w:val="28"/>
        </w:rPr>
        <w:t>подбирать проверочные сл</w:t>
      </w:r>
      <w:r>
        <w:rPr>
          <w:color w:val="000000"/>
          <w:sz w:val="28"/>
          <w:szCs w:val="28"/>
        </w:rPr>
        <w:t>о</w:t>
      </w:r>
      <w:r>
        <w:rPr>
          <w:color w:val="000000"/>
          <w:sz w:val="28"/>
          <w:szCs w:val="28"/>
        </w:rPr>
        <w:t>ва, </w:t>
      </w:r>
      <w:r w:rsidRPr="00515A87">
        <w:rPr>
          <w:color w:val="000000"/>
          <w:sz w:val="28"/>
          <w:szCs w:val="28"/>
        </w:rPr>
        <w:t>развитие и совершенствование грамматического оформления речи и п</w:t>
      </w:r>
      <w:r w:rsidRPr="00515A87">
        <w:rPr>
          <w:color w:val="000000"/>
          <w:sz w:val="28"/>
          <w:szCs w:val="28"/>
        </w:rPr>
        <w:t>о</w:t>
      </w:r>
      <w:r w:rsidRPr="00515A87">
        <w:rPr>
          <w:color w:val="000000"/>
          <w:sz w:val="28"/>
          <w:szCs w:val="28"/>
        </w:rPr>
        <w:t>стр</w:t>
      </w:r>
      <w:r>
        <w:rPr>
          <w:color w:val="000000"/>
          <w:sz w:val="28"/>
          <w:szCs w:val="28"/>
        </w:rPr>
        <w:t>оение связного высказывания, </w:t>
      </w:r>
      <w:r w:rsidRPr="00515A87">
        <w:rPr>
          <w:color w:val="000000"/>
          <w:sz w:val="28"/>
          <w:szCs w:val="28"/>
        </w:rPr>
        <w:t>предупреждение ошибок, развитие орф</w:t>
      </w:r>
      <w:r w:rsidRPr="00515A87">
        <w:rPr>
          <w:color w:val="000000"/>
          <w:sz w:val="28"/>
          <w:szCs w:val="28"/>
        </w:rPr>
        <w:t>о</w:t>
      </w:r>
      <w:r w:rsidRPr="00515A87">
        <w:rPr>
          <w:color w:val="000000"/>
          <w:sz w:val="28"/>
          <w:szCs w:val="28"/>
        </w:rPr>
        <w:t>графической зоркости.</w:t>
      </w:r>
    </w:p>
    <w:p w:rsidR="00630563" w:rsidRPr="00515A87" w:rsidRDefault="00630563" w:rsidP="00BF3BA5">
      <w:pPr>
        <w:shd w:val="clear" w:color="auto" w:fill="FFFFFF"/>
        <w:ind w:firstLine="567"/>
        <w:jc w:val="both"/>
        <w:rPr>
          <w:sz w:val="28"/>
          <w:szCs w:val="28"/>
        </w:rPr>
      </w:pPr>
      <w:r w:rsidRPr="00515A87">
        <w:rPr>
          <w:color w:val="000000"/>
          <w:sz w:val="28"/>
          <w:szCs w:val="28"/>
        </w:rPr>
        <w:t>3. </w:t>
      </w:r>
      <w:r w:rsidRPr="00515A87">
        <w:rPr>
          <w:sz w:val="28"/>
          <w:szCs w:val="28"/>
        </w:rPr>
        <w:t>Воспитательные:</w:t>
      </w:r>
    </w:p>
    <w:p w:rsidR="00630563" w:rsidRDefault="00630563" w:rsidP="00BF3BA5">
      <w:pPr>
        <w:shd w:val="clear" w:color="auto" w:fill="FFFFFF"/>
        <w:ind w:firstLine="567"/>
        <w:jc w:val="both"/>
        <w:rPr>
          <w:color w:val="000000"/>
          <w:sz w:val="28"/>
          <w:szCs w:val="28"/>
        </w:rPr>
      </w:pPr>
      <w:r w:rsidRPr="00515A87">
        <w:rPr>
          <w:color w:val="000000"/>
          <w:sz w:val="28"/>
          <w:szCs w:val="28"/>
        </w:rPr>
        <w:t>- развитие познавательной активности детей.</w:t>
      </w:r>
    </w:p>
    <w:p w:rsidR="00630563" w:rsidRPr="0049690A"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Планируемые результаты:</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Предметные</w:t>
      </w:r>
      <w:r w:rsidRPr="0049690A">
        <w:rPr>
          <w:color w:val="000000"/>
          <w:sz w:val="28"/>
          <w:szCs w:val="28"/>
        </w:rPr>
        <w:t>:</w:t>
      </w:r>
      <w:r w:rsidRPr="00133DFC">
        <w:rPr>
          <w:color w:val="000000"/>
          <w:sz w:val="28"/>
          <w:szCs w:val="28"/>
        </w:rPr>
        <w:t> ученик научится проверять и правильно писать слова с бе</w:t>
      </w:r>
      <w:r w:rsidRPr="00133DFC">
        <w:rPr>
          <w:color w:val="000000"/>
          <w:sz w:val="28"/>
          <w:szCs w:val="28"/>
        </w:rPr>
        <w:t>з</w:t>
      </w:r>
      <w:r w:rsidRPr="00133DFC">
        <w:rPr>
          <w:color w:val="000000"/>
          <w:sz w:val="28"/>
          <w:szCs w:val="28"/>
        </w:rPr>
        <w:t>ударной гласной в корне слова.</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Метапредметные</w:t>
      </w:r>
      <w:r w:rsidRPr="0049690A">
        <w:rPr>
          <w:color w:val="000000"/>
          <w:sz w:val="28"/>
          <w:szCs w:val="28"/>
        </w:rPr>
        <w:t>:</w:t>
      </w:r>
      <w:r w:rsidRPr="00133DFC">
        <w:rPr>
          <w:color w:val="000000"/>
          <w:sz w:val="28"/>
          <w:szCs w:val="28"/>
        </w:rPr>
        <w:t> ученик научится работать вдумчиво сосредоточенно, ра</w:t>
      </w:r>
      <w:r w:rsidRPr="00133DFC">
        <w:rPr>
          <w:color w:val="000000"/>
          <w:sz w:val="28"/>
          <w:szCs w:val="28"/>
        </w:rPr>
        <w:t>с</w:t>
      </w:r>
      <w:r w:rsidRPr="00133DFC">
        <w:rPr>
          <w:color w:val="000000"/>
          <w:sz w:val="28"/>
          <w:szCs w:val="28"/>
        </w:rPr>
        <w:t>пределять внимание, анализировать, запоминать и передавать информацию.</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Личностные:</w:t>
      </w:r>
      <w:r w:rsidRPr="00133DFC">
        <w:rPr>
          <w:color w:val="000000"/>
          <w:sz w:val="28"/>
          <w:szCs w:val="28"/>
        </w:rPr>
        <w:t> ученик разовьёт учебно-организационные умения:</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133DFC">
        <w:rPr>
          <w:color w:val="000000"/>
          <w:sz w:val="28"/>
          <w:szCs w:val="28"/>
        </w:rPr>
        <w:t>Поэтапный контроль и оценка своих действий, мотивацию учебной деятел</w:t>
      </w:r>
      <w:r w:rsidRPr="00133DFC">
        <w:rPr>
          <w:color w:val="000000"/>
          <w:sz w:val="28"/>
          <w:szCs w:val="28"/>
        </w:rPr>
        <w:t>ь</w:t>
      </w:r>
      <w:r w:rsidRPr="00133DFC">
        <w:rPr>
          <w:color w:val="000000"/>
          <w:sz w:val="28"/>
          <w:szCs w:val="28"/>
        </w:rPr>
        <w:t>ности.</w:t>
      </w:r>
    </w:p>
    <w:p w:rsidR="00630563" w:rsidRPr="0049690A"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УУД:</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Личностные УУД</w:t>
      </w:r>
      <w:r w:rsidRPr="0049690A">
        <w:rPr>
          <w:color w:val="000000"/>
          <w:sz w:val="28"/>
          <w:szCs w:val="28"/>
        </w:rPr>
        <w:t>:</w:t>
      </w:r>
      <w:r w:rsidRPr="00133DFC">
        <w:rPr>
          <w:color w:val="000000"/>
          <w:sz w:val="28"/>
          <w:szCs w:val="28"/>
        </w:rPr>
        <w:t> в рамках логопедического занятия запланирован орган</w:t>
      </w:r>
      <w:r w:rsidRPr="00133DFC">
        <w:rPr>
          <w:color w:val="000000"/>
          <w:sz w:val="28"/>
          <w:szCs w:val="28"/>
        </w:rPr>
        <w:t>и</w:t>
      </w:r>
      <w:r w:rsidRPr="00133DFC">
        <w:rPr>
          <w:color w:val="000000"/>
          <w:sz w:val="28"/>
          <w:szCs w:val="28"/>
        </w:rPr>
        <w:t>зационный момент для успешного восприятия и воспроизведения информ</w:t>
      </w:r>
      <w:r w:rsidRPr="00133DFC">
        <w:rPr>
          <w:color w:val="000000"/>
          <w:sz w:val="28"/>
          <w:szCs w:val="28"/>
        </w:rPr>
        <w:t>а</w:t>
      </w:r>
      <w:r w:rsidRPr="00133DFC">
        <w:rPr>
          <w:color w:val="000000"/>
          <w:sz w:val="28"/>
          <w:szCs w:val="28"/>
        </w:rPr>
        <w:t>ции – развитие памяти.</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Регулятивные УУД</w:t>
      </w:r>
      <w:r w:rsidRPr="0049690A">
        <w:rPr>
          <w:color w:val="000000"/>
          <w:sz w:val="28"/>
          <w:szCs w:val="28"/>
        </w:rPr>
        <w:t>:</w:t>
      </w:r>
      <w:r w:rsidRPr="00133DFC">
        <w:rPr>
          <w:color w:val="000000"/>
          <w:sz w:val="28"/>
          <w:szCs w:val="28"/>
        </w:rPr>
        <w:t> целеполагание и постановка учебной задачи, наличие з</w:t>
      </w:r>
      <w:r w:rsidRPr="00133DFC">
        <w:rPr>
          <w:color w:val="000000"/>
          <w:sz w:val="28"/>
          <w:szCs w:val="28"/>
        </w:rPr>
        <w:t>а</w:t>
      </w:r>
      <w:r w:rsidRPr="00133DFC">
        <w:rPr>
          <w:color w:val="000000"/>
          <w:sz w:val="28"/>
          <w:szCs w:val="28"/>
        </w:rPr>
        <w:t>даний направленных на получение нового, эмоциональный отклик на прио</w:t>
      </w:r>
      <w:r w:rsidRPr="00133DFC">
        <w:rPr>
          <w:color w:val="000000"/>
          <w:sz w:val="28"/>
          <w:szCs w:val="28"/>
        </w:rPr>
        <w:t>б</w:t>
      </w:r>
      <w:r w:rsidRPr="00133DFC">
        <w:rPr>
          <w:color w:val="000000"/>
          <w:sz w:val="28"/>
          <w:szCs w:val="28"/>
        </w:rPr>
        <w:t>ретение знаний, логоритмическая минутка, кинезиологические упр., упр. для развития артикуляционной моторики и мелкой моторики.</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Коммуникативные УУД:</w:t>
      </w:r>
      <w:r w:rsidRPr="00133DFC">
        <w:rPr>
          <w:color w:val="000000"/>
          <w:sz w:val="28"/>
          <w:szCs w:val="28"/>
        </w:rPr>
        <w:t> развитие умения слушать и вступать в диалог, уч</w:t>
      </w:r>
      <w:r w:rsidRPr="00133DFC">
        <w:rPr>
          <w:color w:val="000000"/>
          <w:sz w:val="28"/>
          <w:szCs w:val="28"/>
        </w:rPr>
        <w:t>а</w:t>
      </w:r>
      <w:r w:rsidRPr="00133DFC">
        <w:rPr>
          <w:color w:val="000000"/>
          <w:sz w:val="28"/>
          <w:szCs w:val="28"/>
        </w:rPr>
        <w:t>ствовать в коллективном обсуждении; форма работы индивидуально-</w:t>
      </w:r>
      <w:r w:rsidRPr="00133DFC">
        <w:rPr>
          <w:color w:val="000000"/>
          <w:sz w:val="28"/>
          <w:szCs w:val="28"/>
        </w:rPr>
        <w:lastRenderedPageBreak/>
        <w:t>групповая, что способствует сплочению группы, формирует доброжелател</w:t>
      </w:r>
      <w:r w:rsidRPr="00133DFC">
        <w:rPr>
          <w:color w:val="000000"/>
          <w:sz w:val="28"/>
          <w:szCs w:val="28"/>
        </w:rPr>
        <w:t>ь</w:t>
      </w:r>
      <w:r w:rsidRPr="00133DFC">
        <w:rPr>
          <w:color w:val="000000"/>
          <w:sz w:val="28"/>
          <w:szCs w:val="28"/>
        </w:rPr>
        <w:t>ное отношение друг к другу.</w:t>
      </w:r>
    </w:p>
    <w:p w:rsidR="00630563" w:rsidRPr="00133DFC" w:rsidRDefault="00630563" w:rsidP="0049690A">
      <w:pPr>
        <w:pStyle w:val="ad"/>
        <w:shd w:val="clear" w:color="auto" w:fill="FFFFFF"/>
        <w:spacing w:before="0" w:beforeAutospacing="0" w:after="0" w:afterAutospacing="0"/>
        <w:jc w:val="both"/>
        <w:rPr>
          <w:color w:val="000000"/>
          <w:sz w:val="28"/>
          <w:szCs w:val="28"/>
        </w:rPr>
      </w:pPr>
      <w:r w:rsidRPr="0049690A">
        <w:rPr>
          <w:bCs/>
          <w:color w:val="000000"/>
          <w:sz w:val="28"/>
          <w:szCs w:val="28"/>
        </w:rPr>
        <w:t>Познавательные УУД:</w:t>
      </w:r>
      <w:r w:rsidRPr="00133DFC">
        <w:rPr>
          <w:color w:val="000000"/>
          <w:sz w:val="28"/>
          <w:szCs w:val="28"/>
        </w:rPr>
        <w:t> формирование предпосылок к овладению учебным материалом по теме.</w:t>
      </w:r>
    </w:p>
    <w:p w:rsidR="00630563" w:rsidRPr="00515A87" w:rsidRDefault="00630563" w:rsidP="00BF3BA5">
      <w:pPr>
        <w:shd w:val="clear" w:color="auto" w:fill="FFFFFF"/>
        <w:ind w:firstLine="567"/>
        <w:jc w:val="both"/>
        <w:rPr>
          <w:color w:val="000000"/>
          <w:sz w:val="28"/>
          <w:szCs w:val="28"/>
        </w:rPr>
      </w:pPr>
      <w:r w:rsidRPr="00AC2A22">
        <w:rPr>
          <w:sz w:val="28"/>
          <w:szCs w:val="28"/>
        </w:rPr>
        <w:t xml:space="preserve">Оборудование: </w:t>
      </w:r>
      <w:r w:rsidRPr="00515A87">
        <w:rPr>
          <w:color w:val="000000"/>
          <w:sz w:val="28"/>
          <w:szCs w:val="28"/>
        </w:rPr>
        <w:t>компьютер, резиновые шарики, картина с котёнком, и</w:t>
      </w:r>
      <w:r w:rsidRPr="00515A87">
        <w:rPr>
          <w:color w:val="000000"/>
          <w:sz w:val="28"/>
          <w:szCs w:val="28"/>
        </w:rPr>
        <w:t>н</w:t>
      </w:r>
      <w:r w:rsidRPr="00515A87">
        <w:rPr>
          <w:color w:val="000000"/>
          <w:sz w:val="28"/>
          <w:szCs w:val="28"/>
        </w:rPr>
        <w:t>дивидуальные карточки с заданиями, большие карточки со словами на доску, предметные картинки, лото «Безударная гласная», оценочные карточки.</w:t>
      </w:r>
    </w:p>
    <w:p w:rsidR="00630563" w:rsidRDefault="00630563" w:rsidP="0049690A">
      <w:pPr>
        <w:shd w:val="clear" w:color="auto" w:fill="FFFFFF"/>
        <w:ind w:firstLine="567"/>
        <w:jc w:val="center"/>
        <w:rPr>
          <w:b/>
          <w:bCs/>
          <w:color w:val="000000"/>
          <w:sz w:val="28"/>
          <w:szCs w:val="28"/>
        </w:rPr>
      </w:pPr>
      <w:r>
        <w:rPr>
          <w:b/>
          <w:bCs/>
          <w:color w:val="000000"/>
          <w:sz w:val="28"/>
          <w:szCs w:val="28"/>
        </w:rPr>
        <w:t>Ход занятия:</w:t>
      </w:r>
    </w:p>
    <w:p w:rsidR="00630563" w:rsidRPr="00515A87" w:rsidRDefault="00630563" w:rsidP="00BF3BA5">
      <w:pPr>
        <w:shd w:val="clear" w:color="auto" w:fill="FFFFFF"/>
        <w:ind w:firstLine="567"/>
        <w:jc w:val="both"/>
        <w:rPr>
          <w:sz w:val="28"/>
          <w:szCs w:val="28"/>
        </w:rPr>
      </w:pPr>
      <w:r w:rsidRPr="00515A87">
        <w:rPr>
          <w:sz w:val="28"/>
          <w:szCs w:val="28"/>
        </w:rPr>
        <w:t>1. Психологическая установка.</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t>Наши глаза хорошо смотрят и всё (видят), наши уши внимательно сл</w:t>
      </w:r>
      <w:r w:rsidRPr="00515A87">
        <w:rPr>
          <w:color w:val="000000"/>
          <w:sz w:val="28"/>
          <w:szCs w:val="28"/>
        </w:rPr>
        <w:t>у</w:t>
      </w:r>
      <w:r w:rsidRPr="00515A87">
        <w:rPr>
          <w:color w:val="000000"/>
          <w:sz w:val="28"/>
          <w:szCs w:val="28"/>
        </w:rPr>
        <w:t>шают и всё (слышат), наша голова хорошо (думает). Мы всё сможем, всё с</w:t>
      </w:r>
      <w:r w:rsidRPr="00515A87">
        <w:rPr>
          <w:color w:val="000000"/>
          <w:sz w:val="28"/>
          <w:szCs w:val="28"/>
        </w:rPr>
        <w:t>у</w:t>
      </w:r>
      <w:r w:rsidRPr="00515A87">
        <w:rPr>
          <w:color w:val="000000"/>
          <w:sz w:val="28"/>
          <w:szCs w:val="28"/>
        </w:rPr>
        <w:t>меем, у нас всё получится.</w:t>
      </w:r>
    </w:p>
    <w:p w:rsidR="00630563" w:rsidRPr="00515A87" w:rsidRDefault="00630563" w:rsidP="00BF3BA5">
      <w:pPr>
        <w:shd w:val="clear" w:color="auto" w:fill="FFFFFF"/>
        <w:ind w:firstLine="567"/>
        <w:jc w:val="both"/>
        <w:rPr>
          <w:sz w:val="28"/>
          <w:szCs w:val="28"/>
        </w:rPr>
      </w:pPr>
      <w:r w:rsidRPr="00515A87">
        <w:rPr>
          <w:sz w:val="28"/>
          <w:szCs w:val="28"/>
        </w:rPr>
        <w:t>2. Пальчиковая гимнастика с резиновыми шариками.</w:t>
      </w:r>
    </w:p>
    <w:p w:rsidR="00630563" w:rsidRPr="00515A87" w:rsidRDefault="00630563" w:rsidP="00BF3BA5">
      <w:pPr>
        <w:shd w:val="clear" w:color="auto" w:fill="FFFFFF"/>
        <w:ind w:firstLine="567"/>
        <w:rPr>
          <w:sz w:val="28"/>
          <w:szCs w:val="28"/>
        </w:rPr>
      </w:pPr>
      <w:r>
        <w:rPr>
          <w:sz w:val="28"/>
          <w:szCs w:val="28"/>
        </w:rPr>
        <w:t>- круговые движения ладонями, </w:t>
      </w:r>
      <w:r>
        <w:rPr>
          <w:sz w:val="28"/>
          <w:szCs w:val="28"/>
        </w:rPr>
        <w:br/>
        <w:t xml:space="preserve">- </w:t>
      </w:r>
      <w:r w:rsidRPr="00515A87">
        <w:rPr>
          <w:sz w:val="28"/>
          <w:szCs w:val="28"/>
        </w:rPr>
        <w:t>поперечны</w:t>
      </w:r>
      <w:r>
        <w:rPr>
          <w:sz w:val="28"/>
          <w:szCs w:val="28"/>
        </w:rPr>
        <w:t>е движения всеми пальчиками, </w:t>
      </w:r>
      <w:r>
        <w:rPr>
          <w:sz w:val="28"/>
          <w:szCs w:val="28"/>
        </w:rPr>
        <w:br/>
        <w:t xml:space="preserve">- </w:t>
      </w:r>
      <w:r w:rsidRPr="00515A87">
        <w:rPr>
          <w:sz w:val="28"/>
          <w:szCs w:val="28"/>
        </w:rPr>
        <w:t>круговые движения каждым пальчиком,</w:t>
      </w:r>
      <w:r>
        <w:rPr>
          <w:sz w:val="28"/>
          <w:szCs w:val="28"/>
        </w:rPr>
        <w:t xml:space="preserve"> не отрывая ладони от стола, </w:t>
      </w:r>
      <w:r>
        <w:rPr>
          <w:sz w:val="28"/>
          <w:szCs w:val="28"/>
        </w:rPr>
        <w:br/>
        <w:t xml:space="preserve">- передача </w:t>
      </w:r>
      <w:r w:rsidRPr="00515A87">
        <w:rPr>
          <w:sz w:val="28"/>
          <w:szCs w:val="28"/>
        </w:rPr>
        <w:t>шарика пальчиками, </w:t>
      </w:r>
      <w:r w:rsidRPr="00515A87">
        <w:rPr>
          <w:sz w:val="28"/>
          <w:szCs w:val="28"/>
        </w:rPr>
        <w:br/>
        <w:t>- вращение шариков в одной руке.</w:t>
      </w:r>
    </w:p>
    <w:p w:rsidR="00630563" w:rsidRPr="00515A87" w:rsidRDefault="00630563" w:rsidP="00BF3BA5">
      <w:pPr>
        <w:shd w:val="clear" w:color="auto" w:fill="FFFFFF"/>
        <w:ind w:firstLine="567"/>
        <w:jc w:val="both"/>
        <w:rPr>
          <w:sz w:val="28"/>
          <w:szCs w:val="28"/>
        </w:rPr>
      </w:pPr>
      <w:r w:rsidRPr="00515A87">
        <w:rPr>
          <w:sz w:val="28"/>
          <w:szCs w:val="28"/>
        </w:rPr>
        <w:t>3. Я сегодня по электронной почте получила письмо, отгадайте от кого.</w:t>
      </w:r>
    </w:p>
    <w:p w:rsidR="00630563" w:rsidRPr="00515A87" w:rsidRDefault="00630563" w:rsidP="00BF3BA5">
      <w:pPr>
        <w:shd w:val="clear" w:color="auto" w:fill="FFFFFF"/>
        <w:ind w:firstLine="567"/>
        <w:rPr>
          <w:color w:val="000000"/>
          <w:sz w:val="28"/>
          <w:szCs w:val="28"/>
        </w:rPr>
      </w:pPr>
      <w:r>
        <w:rPr>
          <w:color w:val="000000"/>
          <w:sz w:val="28"/>
          <w:szCs w:val="28"/>
        </w:rPr>
        <w:t xml:space="preserve">Чуб </w:t>
      </w:r>
      <w:r w:rsidRPr="00515A87">
        <w:rPr>
          <w:color w:val="000000"/>
          <w:sz w:val="28"/>
          <w:szCs w:val="28"/>
        </w:rPr>
        <w:t>торчит, сам коротышка, </w:t>
      </w:r>
      <w:r w:rsidRPr="00515A87">
        <w:rPr>
          <w:color w:val="000000"/>
          <w:sz w:val="28"/>
          <w:szCs w:val="28"/>
        </w:rPr>
        <w:br/>
        <w:t>Про него есть чудо-книжка. </w:t>
      </w:r>
      <w:r w:rsidRPr="00515A87">
        <w:rPr>
          <w:color w:val="000000"/>
          <w:sz w:val="28"/>
          <w:szCs w:val="28"/>
        </w:rPr>
        <w:br/>
        <w:t>Он озорной, в широкой шляпе, </w:t>
      </w:r>
      <w:r w:rsidRPr="00515A87">
        <w:rPr>
          <w:color w:val="000000"/>
          <w:sz w:val="28"/>
          <w:szCs w:val="28"/>
        </w:rPr>
        <w:br/>
        <w:t>Живёт в Цветочном городке. </w:t>
      </w:r>
      <w:r w:rsidRPr="00515A87">
        <w:rPr>
          <w:color w:val="000000"/>
          <w:sz w:val="28"/>
          <w:szCs w:val="28"/>
        </w:rPr>
        <w:br/>
        <w:t>А ты попробуй, угадай-ка, </w:t>
      </w:r>
      <w:r w:rsidRPr="00515A87">
        <w:rPr>
          <w:color w:val="000000"/>
          <w:sz w:val="28"/>
          <w:szCs w:val="28"/>
        </w:rPr>
        <w:br/>
        <w:t>Как все его зовут?</w:t>
      </w:r>
    </w:p>
    <w:p w:rsidR="00630563" w:rsidRPr="00515A87" w:rsidRDefault="00630563" w:rsidP="00BF3BA5">
      <w:pPr>
        <w:shd w:val="clear" w:color="auto" w:fill="FFFFFF"/>
        <w:ind w:firstLine="567"/>
        <w:rPr>
          <w:color w:val="000000"/>
          <w:sz w:val="28"/>
          <w:szCs w:val="28"/>
        </w:rPr>
      </w:pPr>
      <w:r w:rsidRPr="00515A87">
        <w:rPr>
          <w:color w:val="000000"/>
          <w:sz w:val="28"/>
          <w:szCs w:val="28"/>
        </w:rPr>
        <w:t>(Незнайка)</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t>Попросить одного ученика прочитать это письмо: </w:t>
      </w:r>
      <w:r w:rsidRPr="00515A87">
        <w:rPr>
          <w:color w:val="000000"/>
          <w:sz w:val="28"/>
          <w:szCs w:val="28"/>
        </w:rPr>
        <w:br/>
        <w:t>«Я хотел составить рассказ по картинке, но не знаю, как пишутся некоторые слова. Ребята, помогите мне».</w:t>
      </w:r>
    </w:p>
    <w:p w:rsidR="00630563" w:rsidRPr="00515A87" w:rsidRDefault="00630563" w:rsidP="00BF3BA5">
      <w:pPr>
        <w:shd w:val="clear" w:color="auto" w:fill="FFFFFF"/>
        <w:ind w:firstLine="567"/>
        <w:jc w:val="both"/>
        <w:rPr>
          <w:sz w:val="28"/>
          <w:szCs w:val="28"/>
        </w:rPr>
      </w:pPr>
      <w:r w:rsidRPr="00515A87">
        <w:rPr>
          <w:sz w:val="28"/>
          <w:szCs w:val="28"/>
        </w:rPr>
        <w:t>4. Давайте посмотрим на картинку, что там нарисовано?</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t>Вот какой рассказ получился у Незнайки.</w:t>
      </w:r>
    </w:p>
    <w:p w:rsidR="00630563" w:rsidRPr="00515A87" w:rsidRDefault="00630563" w:rsidP="00BF3BA5">
      <w:pPr>
        <w:shd w:val="clear" w:color="auto" w:fill="FFFFFF"/>
        <w:ind w:firstLine="567"/>
        <w:jc w:val="center"/>
        <w:rPr>
          <w:color w:val="000000"/>
          <w:sz w:val="28"/>
          <w:szCs w:val="28"/>
        </w:rPr>
      </w:pPr>
      <w:r w:rsidRPr="00515A87">
        <w:rPr>
          <w:color w:val="000000"/>
          <w:sz w:val="28"/>
          <w:szCs w:val="28"/>
        </w:rPr>
        <w:t>К…тёнок.</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t>У девочки маши жил к…тёнок Пушок. Он любил сидеть на …кне и смотреть на цв…ты. Однажды он решил погулять в с…ду. Зв…рёк спрыгнул с …кна в тр…ву. Пушок подбежал к красивому цв…тку и понюхал его. Вдруг из цв…тка вылетела пч…ла и чуть не ужалила его. К…тёнок испуга</w:t>
      </w:r>
      <w:r w:rsidRPr="00515A87">
        <w:rPr>
          <w:color w:val="000000"/>
          <w:sz w:val="28"/>
          <w:szCs w:val="28"/>
        </w:rPr>
        <w:t>л</w:t>
      </w:r>
      <w:r w:rsidRPr="00515A87">
        <w:rPr>
          <w:color w:val="000000"/>
          <w:sz w:val="28"/>
          <w:szCs w:val="28"/>
        </w:rPr>
        <w:t>ся и побежал д…мой.</w:t>
      </w:r>
    </w:p>
    <w:p w:rsidR="00630563" w:rsidRPr="00515A87" w:rsidRDefault="00630563" w:rsidP="00B10383">
      <w:pPr>
        <w:shd w:val="clear" w:color="auto" w:fill="FFFFFF"/>
        <w:spacing w:line="276" w:lineRule="auto"/>
        <w:ind w:firstLine="567"/>
        <w:rPr>
          <w:color w:val="000000"/>
          <w:sz w:val="28"/>
          <w:szCs w:val="28"/>
        </w:rPr>
      </w:pPr>
      <w:r w:rsidRPr="00515A87">
        <w:rPr>
          <w:color w:val="000000"/>
          <w:sz w:val="28"/>
          <w:szCs w:val="28"/>
        </w:rPr>
        <w:t>Как называется этот рассказ? Почему Незнайка не знает, как писать сл</w:t>
      </w:r>
      <w:r w:rsidRPr="00515A87">
        <w:rPr>
          <w:color w:val="000000"/>
          <w:sz w:val="28"/>
          <w:szCs w:val="28"/>
        </w:rPr>
        <w:t>о</w:t>
      </w:r>
      <w:r w:rsidRPr="00515A87">
        <w:rPr>
          <w:color w:val="000000"/>
          <w:sz w:val="28"/>
          <w:szCs w:val="28"/>
        </w:rPr>
        <w:t>во «котёнок»? </w:t>
      </w:r>
      <w:r w:rsidRPr="00515A87">
        <w:rPr>
          <w:color w:val="000000"/>
          <w:sz w:val="28"/>
          <w:szCs w:val="28"/>
        </w:rPr>
        <w:br/>
        <w:t>Давайте произнесём это слово. </w:t>
      </w:r>
      <w:r w:rsidRPr="00515A87">
        <w:rPr>
          <w:color w:val="000000"/>
          <w:sz w:val="28"/>
          <w:szCs w:val="28"/>
        </w:rPr>
        <w:br/>
        <w:t>Какой звук слышится в корне слова? </w:t>
      </w:r>
      <w:r w:rsidRPr="00515A87">
        <w:rPr>
          <w:color w:val="000000"/>
          <w:sz w:val="28"/>
          <w:szCs w:val="28"/>
        </w:rPr>
        <w:br/>
        <w:t>-Звук «а». </w:t>
      </w:r>
      <w:r w:rsidRPr="00515A87">
        <w:rPr>
          <w:color w:val="000000"/>
          <w:sz w:val="28"/>
          <w:szCs w:val="28"/>
        </w:rPr>
        <w:br/>
        <w:t>Но ведь есть слово «кот», «кошка», «котик». Какие это слова? </w:t>
      </w:r>
      <w:r w:rsidRPr="00515A87">
        <w:rPr>
          <w:color w:val="000000"/>
          <w:sz w:val="28"/>
          <w:szCs w:val="28"/>
        </w:rPr>
        <w:br/>
        <w:t>- Однокоренные. </w:t>
      </w:r>
      <w:r w:rsidRPr="00515A87">
        <w:rPr>
          <w:color w:val="000000"/>
          <w:sz w:val="28"/>
          <w:szCs w:val="28"/>
        </w:rPr>
        <w:br/>
      </w:r>
      <w:r w:rsidRPr="00515A87">
        <w:rPr>
          <w:color w:val="000000"/>
          <w:sz w:val="28"/>
          <w:szCs w:val="28"/>
        </w:rPr>
        <w:lastRenderedPageBreak/>
        <w:t>Почему же в них чётко слышен звук «о»? </w:t>
      </w:r>
      <w:r w:rsidRPr="00515A87">
        <w:rPr>
          <w:color w:val="000000"/>
          <w:sz w:val="28"/>
          <w:szCs w:val="28"/>
        </w:rPr>
        <w:br/>
        <w:t>- Потому, что он стоит под ударением. </w:t>
      </w:r>
      <w:r w:rsidRPr="00515A87">
        <w:rPr>
          <w:color w:val="000000"/>
          <w:sz w:val="28"/>
          <w:szCs w:val="28"/>
        </w:rPr>
        <w:br/>
        <w:t>Давайте поставим ударение в слове «котёнок». </w:t>
      </w:r>
      <w:r w:rsidRPr="00515A87">
        <w:rPr>
          <w:color w:val="000000"/>
          <w:sz w:val="28"/>
          <w:szCs w:val="28"/>
        </w:rPr>
        <w:br/>
        <w:t>Так почему же в корне слова гласная вызвала сомнение? </w:t>
      </w:r>
      <w:r w:rsidRPr="00515A87">
        <w:rPr>
          <w:color w:val="000000"/>
          <w:sz w:val="28"/>
          <w:szCs w:val="28"/>
        </w:rPr>
        <w:br/>
        <w:t>- Потому, что она не под ударением. </w:t>
      </w:r>
      <w:r w:rsidRPr="00515A87">
        <w:rPr>
          <w:color w:val="000000"/>
          <w:sz w:val="28"/>
          <w:szCs w:val="28"/>
        </w:rPr>
        <w:br/>
        <w:t>Эта гласная называется «безударная». </w:t>
      </w:r>
      <w:r w:rsidRPr="00515A87">
        <w:rPr>
          <w:color w:val="000000"/>
          <w:sz w:val="28"/>
          <w:szCs w:val="28"/>
        </w:rPr>
        <w:br/>
        <w:t>Посмотрите на рассказ Незнайки, какую орфограмму не знает Незнайка? </w:t>
      </w:r>
      <w:r w:rsidRPr="00515A87">
        <w:rPr>
          <w:color w:val="000000"/>
          <w:sz w:val="28"/>
          <w:szCs w:val="28"/>
        </w:rPr>
        <w:br/>
        <w:t>- Безударную гласную. </w:t>
      </w:r>
      <w:r w:rsidRPr="00515A87">
        <w:rPr>
          <w:color w:val="000000"/>
          <w:sz w:val="28"/>
          <w:szCs w:val="28"/>
        </w:rPr>
        <w:br/>
        <w:t>Почему безударная гласная вызывает у Незнайки сомнения? </w:t>
      </w:r>
      <w:r w:rsidRPr="00515A87">
        <w:rPr>
          <w:color w:val="000000"/>
          <w:sz w:val="28"/>
          <w:szCs w:val="28"/>
        </w:rPr>
        <w:br/>
        <w:t>- Она слышится нечётко, непонятно. </w:t>
      </w:r>
      <w:r w:rsidRPr="00515A87">
        <w:rPr>
          <w:color w:val="000000"/>
          <w:sz w:val="28"/>
          <w:szCs w:val="28"/>
        </w:rPr>
        <w:br/>
        <w:t>Что нужно сделать, чтобы правильно написать безударную гласную? </w:t>
      </w:r>
      <w:r w:rsidRPr="00515A87">
        <w:rPr>
          <w:color w:val="000000"/>
          <w:sz w:val="28"/>
          <w:szCs w:val="28"/>
        </w:rPr>
        <w:br/>
        <w:t>- Надо подобрать проверочное слово.</w:t>
      </w:r>
    </w:p>
    <w:p w:rsidR="00630563" w:rsidRPr="00515A87" w:rsidRDefault="00630563" w:rsidP="00B10383">
      <w:pPr>
        <w:shd w:val="clear" w:color="auto" w:fill="FFFFFF"/>
        <w:spacing w:line="276" w:lineRule="auto"/>
        <w:ind w:firstLine="567"/>
        <w:jc w:val="both"/>
        <w:rPr>
          <w:color w:val="000000"/>
          <w:sz w:val="28"/>
          <w:szCs w:val="28"/>
        </w:rPr>
      </w:pPr>
      <w:r w:rsidRPr="00515A87">
        <w:rPr>
          <w:color w:val="000000"/>
          <w:sz w:val="28"/>
          <w:szCs w:val="28"/>
        </w:rPr>
        <w:t>Давайте сегодня на занятии мы с вами и будем учиться подбирать пр</w:t>
      </w:r>
      <w:r w:rsidRPr="00515A87">
        <w:rPr>
          <w:color w:val="000000"/>
          <w:sz w:val="28"/>
          <w:szCs w:val="28"/>
        </w:rPr>
        <w:t>о</w:t>
      </w:r>
      <w:r w:rsidRPr="00515A87">
        <w:rPr>
          <w:color w:val="000000"/>
          <w:sz w:val="28"/>
          <w:szCs w:val="28"/>
        </w:rPr>
        <w:t>верочные слова и научим этому Незнайку.</w:t>
      </w:r>
    </w:p>
    <w:p w:rsidR="00630563" w:rsidRPr="00515A87" w:rsidRDefault="00630563" w:rsidP="00BF3BA5">
      <w:pPr>
        <w:shd w:val="clear" w:color="auto" w:fill="FFFFFF"/>
        <w:ind w:firstLine="567"/>
        <w:jc w:val="both"/>
        <w:rPr>
          <w:sz w:val="28"/>
          <w:szCs w:val="28"/>
        </w:rPr>
      </w:pPr>
      <w:r w:rsidRPr="00515A87">
        <w:rPr>
          <w:sz w:val="28"/>
          <w:szCs w:val="28"/>
        </w:rPr>
        <w:t>5. Как же правильно подобрать проверочное слово, что нужно сд</w:t>
      </w:r>
      <w:r w:rsidRPr="00515A87">
        <w:rPr>
          <w:sz w:val="28"/>
          <w:szCs w:val="28"/>
        </w:rPr>
        <w:t>е</w:t>
      </w:r>
      <w:r w:rsidRPr="00515A87">
        <w:rPr>
          <w:sz w:val="28"/>
          <w:szCs w:val="28"/>
        </w:rPr>
        <w:t>лать? Давайте вспомним, что мы вначале выделили в слове «котёнок»?</w:t>
      </w:r>
    </w:p>
    <w:p w:rsidR="00630563" w:rsidRPr="00515A87" w:rsidRDefault="00630563" w:rsidP="00B10383">
      <w:pPr>
        <w:shd w:val="clear" w:color="auto" w:fill="FFFFFF"/>
        <w:rPr>
          <w:sz w:val="28"/>
          <w:szCs w:val="28"/>
        </w:rPr>
      </w:pPr>
      <w:r w:rsidRPr="00515A87">
        <w:rPr>
          <w:sz w:val="28"/>
          <w:szCs w:val="28"/>
        </w:rPr>
        <w:t>1. Поставить ударение. </w:t>
      </w:r>
      <w:r w:rsidRPr="00515A87">
        <w:rPr>
          <w:sz w:val="28"/>
          <w:szCs w:val="28"/>
        </w:rPr>
        <w:br/>
        <w:t>2. Найти безударную гласную. </w:t>
      </w:r>
      <w:r w:rsidRPr="00515A87">
        <w:rPr>
          <w:sz w:val="28"/>
          <w:szCs w:val="28"/>
        </w:rPr>
        <w:br/>
        <w:t>3. Подобрать проверочное слово.</w:t>
      </w:r>
    </w:p>
    <w:p w:rsidR="00630563" w:rsidRPr="00515A87" w:rsidRDefault="00630563" w:rsidP="0049690A">
      <w:pPr>
        <w:shd w:val="clear" w:color="auto" w:fill="FFFFFF"/>
        <w:ind w:firstLine="567"/>
        <w:rPr>
          <w:sz w:val="28"/>
          <w:szCs w:val="28"/>
        </w:rPr>
      </w:pPr>
      <w:r w:rsidRPr="00515A87">
        <w:rPr>
          <w:sz w:val="28"/>
          <w:szCs w:val="28"/>
        </w:rPr>
        <w:t>6. Какое же слово будет проверочным?</w:t>
      </w:r>
    </w:p>
    <w:p w:rsidR="00630563" w:rsidRPr="00515A87" w:rsidRDefault="00630563" w:rsidP="0049690A">
      <w:pPr>
        <w:shd w:val="clear" w:color="auto" w:fill="FFFFFF"/>
        <w:ind w:firstLine="567"/>
        <w:rPr>
          <w:color w:val="000000"/>
          <w:sz w:val="28"/>
          <w:szCs w:val="28"/>
        </w:rPr>
      </w:pPr>
      <w:r w:rsidRPr="00515A87">
        <w:rPr>
          <w:color w:val="000000"/>
          <w:sz w:val="28"/>
          <w:szCs w:val="28"/>
        </w:rPr>
        <w:t>Перед вами карточки. В скобках написаны слова. В каждом слове выд</w:t>
      </w:r>
      <w:r w:rsidRPr="00515A87">
        <w:rPr>
          <w:color w:val="000000"/>
          <w:sz w:val="28"/>
          <w:szCs w:val="28"/>
        </w:rPr>
        <w:t>е</w:t>
      </w:r>
      <w:r w:rsidRPr="00515A87">
        <w:rPr>
          <w:color w:val="000000"/>
          <w:sz w:val="28"/>
          <w:szCs w:val="28"/>
        </w:rPr>
        <w:t>лить корень, </w:t>
      </w:r>
      <w:r w:rsidRPr="00515A87">
        <w:rPr>
          <w:color w:val="000000"/>
          <w:sz w:val="28"/>
          <w:szCs w:val="28"/>
        </w:rPr>
        <w:br/>
        <w:t>поставить ударение.</w:t>
      </w:r>
    </w:p>
    <w:p w:rsidR="00630563" w:rsidRPr="00515A87" w:rsidRDefault="00630563" w:rsidP="0049690A">
      <w:pPr>
        <w:shd w:val="clear" w:color="auto" w:fill="FFFFFF"/>
        <w:ind w:firstLine="567"/>
        <w:rPr>
          <w:color w:val="000000"/>
          <w:sz w:val="28"/>
          <w:szCs w:val="28"/>
        </w:rPr>
      </w:pPr>
      <w:r w:rsidRPr="00515A87">
        <w:rPr>
          <w:color w:val="000000"/>
          <w:sz w:val="28"/>
          <w:szCs w:val="28"/>
        </w:rPr>
        <w:t>Тр…ва (травинка, травушка, травы, травянистый, травка) Трава </w:t>
      </w:r>
      <w:r w:rsidRPr="00515A87">
        <w:rPr>
          <w:color w:val="000000"/>
          <w:sz w:val="28"/>
          <w:szCs w:val="28"/>
        </w:rPr>
        <w:br/>
        <w:t>Гр…бы (грибочек, грибной, гриб, грибник, грибница) Грибы </w:t>
      </w:r>
      <w:r w:rsidRPr="00515A87">
        <w:rPr>
          <w:color w:val="000000"/>
          <w:sz w:val="28"/>
          <w:szCs w:val="28"/>
        </w:rPr>
        <w:br/>
        <w:t>Д…жди (дождь, дождливый, дождит, дождичек, дождевой) Дождь </w:t>
      </w:r>
      <w:r w:rsidRPr="00515A87">
        <w:rPr>
          <w:color w:val="000000"/>
          <w:sz w:val="28"/>
          <w:szCs w:val="28"/>
        </w:rPr>
        <w:br/>
        <w:t>В каких словах гласная в корне звучит чётко? Назвать только проверочные слова, </w:t>
      </w:r>
      <w:r w:rsidRPr="00515A87">
        <w:rPr>
          <w:color w:val="000000"/>
          <w:sz w:val="28"/>
          <w:szCs w:val="28"/>
        </w:rPr>
        <w:br/>
        <w:t>объяснить, что это</w:t>
      </w:r>
    </w:p>
    <w:p w:rsidR="00630563" w:rsidRPr="00515A87" w:rsidRDefault="00630563" w:rsidP="0049690A">
      <w:pPr>
        <w:shd w:val="clear" w:color="auto" w:fill="FFFFFF"/>
        <w:ind w:firstLine="567"/>
        <w:rPr>
          <w:color w:val="000000"/>
          <w:sz w:val="28"/>
          <w:szCs w:val="28"/>
        </w:rPr>
      </w:pPr>
      <w:r w:rsidRPr="00515A87">
        <w:rPr>
          <w:color w:val="000000"/>
          <w:sz w:val="28"/>
          <w:szCs w:val="28"/>
        </w:rPr>
        <w:t>а) однокоренное слово, с ударной гласной в корне. </w:t>
      </w:r>
      <w:r w:rsidRPr="00515A87">
        <w:rPr>
          <w:color w:val="000000"/>
          <w:sz w:val="28"/>
          <w:szCs w:val="28"/>
        </w:rPr>
        <w:br/>
        <w:t>Значит, какую букву надо писать в словах? (Дать пояснение по каждому сл</w:t>
      </w:r>
      <w:r w:rsidRPr="00515A87">
        <w:rPr>
          <w:color w:val="000000"/>
          <w:sz w:val="28"/>
          <w:szCs w:val="28"/>
        </w:rPr>
        <w:t>о</w:t>
      </w:r>
      <w:r w:rsidRPr="00515A87">
        <w:rPr>
          <w:color w:val="000000"/>
          <w:sz w:val="28"/>
          <w:szCs w:val="28"/>
        </w:rPr>
        <w:t>ву) </w:t>
      </w:r>
      <w:r w:rsidRPr="00515A87">
        <w:rPr>
          <w:color w:val="000000"/>
          <w:sz w:val="28"/>
          <w:szCs w:val="28"/>
        </w:rPr>
        <w:br/>
        <w:t>Логопед вывешивает слова на доску, копим словарик. Прочитать эти слова. </w:t>
      </w:r>
      <w:r w:rsidRPr="00515A87">
        <w:rPr>
          <w:color w:val="000000"/>
          <w:sz w:val="28"/>
          <w:szCs w:val="28"/>
        </w:rPr>
        <w:br/>
        <w:t>Получилось ли правильно выбрать проверочное слово? Отметить сложность </w:t>
      </w:r>
      <w:r w:rsidRPr="00515A87">
        <w:rPr>
          <w:color w:val="000000"/>
          <w:sz w:val="28"/>
          <w:szCs w:val="28"/>
        </w:rPr>
        <w:br/>
        <w:t>выполнения в оценочных карточках.</w:t>
      </w:r>
    </w:p>
    <w:p w:rsidR="00630563" w:rsidRPr="00515A87" w:rsidRDefault="00630563" w:rsidP="00BF3BA5">
      <w:pPr>
        <w:shd w:val="clear" w:color="auto" w:fill="FFFFFF"/>
        <w:ind w:firstLine="567"/>
        <w:jc w:val="both"/>
        <w:rPr>
          <w:sz w:val="28"/>
          <w:szCs w:val="28"/>
        </w:rPr>
      </w:pPr>
      <w:r w:rsidRPr="00515A87">
        <w:rPr>
          <w:sz w:val="28"/>
          <w:szCs w:val="28"/>
        </w:rPr>
        <w:t>7. А сейчас мы с вами будем составлять словосочетания, и нам опять нужно будет подобрать проверочное слово.</w:t>
      </w:r>
    </w:p>
    <w:p w:rsidR="00630563" w:rsidRPr="00515A87" w:rsidRDefault="00630563" w:rsidP="00BF3BA5">
      <w:pPr>
        <w:shd w:val="clear" w:color="auto" w:fill="FFFFFF"/>
        <w:ind w:firstLine="567"/>
        <w:rPr>
          <w:color w:val="000000"/>
          <w:sz w:val="28"/>
          <w:szCs w:val="28"/>
        </w:rPr>
      </w:pPr>
      <w:r w:rsidRPr="00515A87">
        <w:rPr>
          <w:color w:val="000000"/>
          <w:sz w:val="28"/>
          <w:szCs w:val="28"/>
        </w:rPr>
        <w:t>Ранняя ос…нь (осина, осенний) Осень </w:t>
      </w:r>
      <w:r w:rsidRPr="00515A87">
        <w:rPr>
          <w:color w:val="000000"/>
          <w:sz w:val="28"/>
          <w:szCs w:val="28"/>
        </w:rPr>
        <w:br/>
        <w:t>Чистая в…да (воды, водит) Вода </w:t>
      </w:r>
      <w:r w:rsidRPr="00515A87">
        <w:rPr>
          <w:color w:val="000000"/>
          <w:sz w:val="28"/>
          <w:szCs w:val="28"/>
        </w:rPr>
        <w:br/>
        <w:t>Лесная тр…па (тропочка, трап) Тропа </w:t>
      </w:r>
      <w:r w:rsidRPr="00515A87">
        <w:rPr>
          <w:color w:val="000000"/>
          <w:sz w:val="28"/>
          <w:szCs w:val="28"/>
        </w:rPr>
        <w:br/>
        <w:t>Высокая г…ра (горка, горе) Гора</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t>Проверка с объяснением. Какое слово в этом случае будет проверочным, что мы можем сделать?</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lastRenderedPageBreak/>
        <w:t>б) изменить слово так, чтобы безударная гласная стала ударной.</w:t>
      </w:r>
    </w:p>
    <w:p w:rsidR="00630563" w:rsidRPr="00515A87" w:rsidRDefault="00630563" w:rsidP="00BF3BA5">
      <w:pPr>
        <w:shd w:val="clear" w:color="auto" w:fill="FFFFFF"/>
        <w:ind w:firstLine="567"/>
        <w:jc w:val="both"/>
        <w:rPr>
          <w:color w:val="000000"/>
          <w:sz w:val="28"/>
          <w:szCs w:val="28"/>
        </w:rPr>
      </w:pPr>
      <w:r w:rsidRPr="00515A87">
        <w:rPr>
          <w:color w:val="000000"/>
          <w:sz w:val="28"/>
          <w:szCs w:val="28"/>
        </w:rPr>
        <w:t>Отметить в оценочных карточках, получилось ли у вас правильно в</w:t>
      </w:r>
      <w:r w:rsidRPr="00515A87">
        <w:rPr>
          <w:color w:val="000000"/>
          <w:sz w:val="28"/>
          <w:szCs w:val="28"/>
        </w:rPr>
        <w:t>ы</w:t>
      </w:r>
      <w:r w:rsidRPr="00515A87">
        <w:rPr>
          <w:color w:val="000000"/>
          <w:sz w:val="28"/>
          <w:szCs w:val="28"/>
        </w:rPr>
        <w:t>полнить это </w:t>
      </w:r>
      <w:r w:rsidRPr="00515A87">
        <w:rPr>
          <w:color w:val="000000"/>
          <w:sz w:val="28"/>
          <w:szCs w:val="28"/>
        </w:rPr>
        <w:br/>
        <w:t>задание.</w:t>
      </w:r>
    </w:p>
    <w:p w:rsidR="00630563" w:rsidRDefault="00630563" w:rsidP="00BF3BA5">
      <w:pPr>
        <w:shd w:val="clear" w:color="auto" w:fill="FFFFFF"/>
        <w:ind w:firstLine="567"/>
        <w:jc w:val="both"/>
        <w:rPr>
          <w:sz w:val="28"/>
          <w:szCs w:val="28"/>
        </w:rPr>
      </w:pPr>
      <w:r w:rsidRPr="00515A87">
        <w:rPr>
          <w:sz w:val="28"/>
          <w:szCs w:val="28"/>
        </w:rPr>
        <w:t>8. А с</w:t>
      </w:r>
      <w:r>
        <w:rPr>
          <w:sz w:val="28"/>
          <w:szCs w:val="28"/>
        </w:rPr>
        <w:t>ейчас давайте поиграем в игру «О</w:t>
      </w:r>
      <w:r w:rsidRPr="00515A87">
        <w:rPr>
          <w:sz w:val="28"/>
          <w:szCs w:val="28"/>
        </w:rPr>
        <w:t>дин – много».</w:t>
      </w:r>
      <w:r>
        <w:rPr>
          <w:sz w:val="28"/>
          <w:szCs w:val="28"/>
        </w:rPr>
        <w:t xml:space="preserve">         Приложение 1</w:t>
      </w:r>
    </w:p>
    <w:tbl>
      <w:tblPr>
        <w:tblW w:w="6747" w:type="dxa"/>
        <w:jc w:val="center"/>
        <w:tblBorders>
          <w:top w:val="single" w:sz="6" w:space="0" w:color="C2C0BC"/>
          <w:left w:val="single" w:sz="6" w:space="0" w:color="C2C0BC"/>
          <w:bottom w:val="single" w:sz="6" w:space="0" w:color="C2C0BC"/>
          <w:right w:val="single" w:sz="6" w:space="0" w:color="C2C0BC"/>
        </w:tblBorders>
        <w:tblCellMar>
          <w:left w:w="0" w:type="dxa"/>
          <w:right w:w="0" w:type="dxa"/>
        </w:tblCellMar>
        <w:tblLook w:val="00A0"/>
      </w:tblPr>
      <w:tblGrid>
        <w:gridCol w:w="2249"/>
        <w:gridCol w:w="2249"/>
        <w:gridCol w:w="2249"/>
      </w:tblGrid>
      <w:tr w:rsidR="00630563" w:rsidRPr="00CF05B8" w:rsidTr="0011672C">
        <w:trPr>
          <w:trHeight w:val="290"/>
          <w:jc w:val="center"/>
        </w:trPr>
        <w:tc>
          <w:tcPr>
            <w:tcW w:w="2249" w:type="dxa"/>
            <w:tcBorders>
              <w:top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Pr>
                <w:color w:val="000000"/>
                <w:sz w:val="28"/>
                <w:szCs w:val="28"/>
              </w:rPr>
              <w:t>один</w:t>
            </w:r>
          </w:p>
        </w:tc>
        <w:tc>
          <w:tcPr>
            <w:tcW w:w="2249" w:type="dxa"/>
            <w:tcBorders>
              <w:top w:val="single" w:sz="6" w:space="0" w:color="C2C0BC"/>
              <w:left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Pr>
                <w:color w:val="000000"/>
                <w:sz w:val="28"/>
                <w:szCs w:val="28"/>
              </w:rPr>
              <w:t>много</w:t>
            </w:r>
          </w:p>
        </w:tc>
        <w:tc>
          <w:tcPr>
            <w:tcW w:w="2249" w:type="dxa"/>
            <w:tcBorders>
              <w:top w:val="single" w:sz="6" w:space="0" w:color="C2C0BC"/>
              <w:left w:val="single" w:sz="6" w:space="0" w:color="C2C0BC"/>
              <w:bottom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r>
      <w:tr w:rsidR="00630563" w:rsidRPr="00CF05B8" w:rsidTr="0011672C">
        <w:trPr>
          <w:trHeight w:val="301"/>
          <w:jc w:val="center"/>
        </w:trPr>
        <w:tc>
          <w:tcPr>
            <w:tcW w:w="2249" w:type="dxa"/>
            <w:tcBorders>
              <w:top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лиса</w:t>
            </w:r>
          </w:p>
        </w:tc>
        <w:tc>
          <w:tcPr>
            <w:tcW w:w="2249" w:type="dxa"/>
            <w:tcBorders>
              <w:top w:val="single" w:sz="6" w:space="0" w:color="C2C0BC"/>
              <w:left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c>
          <w:tcPr>
            <w:tcW w:w="2249" w:type="dxa"/>
            <w:tcBorders>
              <w:top w:val="single" w:sz="6" w:space="0" w:color="C2C0BC"/>
              <w:left w:val="single" w:sz="6" w:space="0" w:color="C2C0BC"/>
              <w:bottom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r>
      <w:tr w:rsidR="00630563" w:rsidRPr="00CF05B8" w:rsidTr="0011672C">
        <w:trPr>
          <w:trHeight w:val="290"/>
          <w:jc w:val="center"/>
        </w:trPr>
        <w:tc>
          <w:tcPr>
            <w:tcW w:w="2249" w:type="dxa"/>
            <w:tcBorders>
              <w:top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пчела</w:t>
            </w:r>
          </w:p>
        </w:tc>
        <w:tc>
          <w:tcPr>
            <w:tcW w:w="2249" w:type="dxa"/>
            <w:tcBorders>
              <w:top w:val="single" w:sz="6" w:space="0" w:color="C2C0BC"/>
              <w:left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c>
          <w:tcPr>
            <w:tcW w:w="2249" w:type="dxa"/>
            <w:tcBorders>
              <w:top w:val="single" w:sz="6" w:space="0" w:color="C2C0BC"/>
              <w:left w:val="single" w:sz="6" w:space="0" w:color="C2C0BC"/>
              <w:bottom w:val="single" w:sz="6" w:space="0" w:color="C2C0BC"/>
            </w:tcBorders>
            <w:shd w:val="clear" w:color="auto" w:fill="FFFFFF"/>
            <w:tcMar>
              <w:top w:w="60" w:type="dxa"/>
              <w:left w:w="60" w:type="dxa"/>
              <w:bottom w:w="60" w:type="dxa"/>
              <w:right w:w="60" w:type="dxa"/>
            </w:tcMar>
          </w:tcPr>
          <w:p w:rsidR="00630563" w:rsidRPr="00515A87" w:rsidRDefault="00630563" w:rsidP="0011672C">
            <w:pPr>
              <w:jc w:val="both"/>
              <w:rPr>
                <w:color w:val="000000"/>
                <w:sz w:val="28"/>
                <w:szCs w:val="28"/>
              </w:rPr>
            </w:pPr>
            <w:r>
              <w:rPr>
                <w:color w:val="000000"/>
                <w:sz w:val="28"/>
                <w:szCs w:val="28"/>
              </w:rPr>
              <w:t>(по картинкам</w:t>
            </w:r>
            <w:r w:rsidRPr="00515A87">
              <w:rPr>
                <w:color w:val="000000"/>
                <w:sz w:val="28"/>
                <w:szCs w:val="28"/>
              </w:rPr>
              <w:t>)</w:t>
            </w:r>
          </w:p>
        </w:tc>
      </w:tr>
      <w:tr w:rsidR="00630563" w:rsidRPr="00CF05B8" w:rsidTr="0011672C">
        <w:trPr>
          <w:trHeight w:val="301"/>
          <w:jc w:val="center"/>
        </w:trPr>
        <w:tc>
          <w:tcPr>
            <w:tcW w:w="2249" w:type="dxa"/>
            <w:tcBorders>
              <w:top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река</w:t>
            </w:r>
          </w:p>
        </w:tc>
        <w:tc>
          <w:tcPr>
            <w:tcW w:w="2249" w:type="dxa"/>
            <w:tcBorders>
              <w:top w:val="single" w:sz="6" w:space="0" w:color="C2C0BC"/>
              <w:left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c>
          <w:tcPr>
            <w:tcW w:w="2249" w:type="dxa"/>
            <w:tcBorders>
              <w:top w:val="single" w:sz="6" w:space="0" w:color="C2C0BC"/>
              <w:left w:val="single" w:sz="6" w:space="0" w:color="C2C0BC"/>
              <w:bottom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r>
      <w:tr w:rsidR="00630563" w:rsidRPr="00CF05B8" w:rsidTr="0011672C">
        <w:trPr>
          <w:trHeight w:val="290"/>
          <w:jc w:val="center"/>
        </w:trPr>
        <w:tc>
          <w:tcPr>
            <w:tcW w:w="2249" w:type="dxa"/>
            <w:tcBorders>
              <w:top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c>
          <w:tcPr>
            <w:tcW w:w="2249" w:type="dxa"/>
            <w:tcBorders>
              <w:top w:val="single" w:sz="6" w:space="0" w:color="C2C0BC"/>
              <w:left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глаза</w:t>
            </w:r>
          </w:p>
        </w:tc>
        <w:tc>
          <w:tcPr>
            <w:tcW w:w="2249" w:type="dxa"/>
            <w:tcBorders>
              <w:top w:val="single" w:sz="6" w:space="0" w:color="C2C0BC"/>
              <w:left w:val="single" w:sz="6" w:space="0" w:color="C2C0BC"/>
              <w:bottom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r>
      <w:tr w:rsidR="00630563" w:rsidRPr="00CF05B8" w:rsidTr="0011672C">
        <w:trPr>
          <w:trHeight w:val="20"/>
          <w:jc w:val="center"/>
        </w:trPr>
        <w:tc>
          <w:tcPr>
            <w:tcW w:w="2249" w:type="dxa"/>
            <w:tcBorders>
              <w:top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c>
          <w:tcPr>
            <w:tcW w:w="2249" w:type="dxa"/>
            <w:tcBorders>
              <w:top w:val="single" w:sz="6" w:space="0" w:color="C2C0BC"/>
              <w:left w:val="single" w:sz="6" w:space="0" w:color="C2C0BC"/>
              <w:bottom w:val="single" w:sz="6" w:space="0" w:color="C2C0BC"/>
              <w:right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столы</w:t>
            </w:r>
          </w:p>
        </w:tc>
        <w:tc>
          <w:tcPr>
            <w:tcW w:w="2249" w:type="dxa"/>
            <w:tcBorders>
              <w:top w:val="single" w:sz="6" w:space="0" w:color="C2C0BC"/>
              <w:left w:val="single" w:sz="6" w:space="0" w:color="C2C0BC"/>
              <w:bottom w:val="single" w:sz="6" w:space="0" w:color="C2C0BC"/>
            </w:tcBorders>
            <w:shd w:val="clear" w:color="auto" w:fill="FFFFFF"/>
            <w:tcMar>
              <w:top w:w="60" w:type="dxa"/>
              <w:left w:w="60" w:type="dxa"/>
              <w:bottom w:w="60" w:type="dxa"/>
              <w:right w:w="60" w:type="dxa"/>
            </w:tcMar>
          </w:tcPr>
          <w:p w:rsidR="00630563" w:rsidRPr="00515A87" w:rsidRDefault="00630563" w:rsidP="0011672C">
            <w:pPr>
              <w:ind w:firstLine="567"/>
              <w:rPr>
                <w:color w:val="000000"/>
                <w:sz w:val="28"/>
                <w:szCs w:val="28"/>
              </w:rPr>
            </w:pPr>
            <w:r w:rsidRPr="00515A87">
              <w:rPr>
                <w:color w:val="000000"/>
                <w:sz w:val="28"/>
                <w:szCs w:val="28"/>
              </w:rPr>
              <w:t> </w:t>
            </w:r>
          </w:p>
        </w:tc>
      </w:tr>
    </w:tbl>
    <w:p w:rsidR="00630563" w:rsidRPr="00515A87" w:rsidRDefault="00630563" w:rsidP="0011672C">
      <w:pPr>
        <w:ind w:firstLine="567"/>
        <w:rPr>
          <w:sz w:val="28"/>
          <w:szCs w:val="28"/>
        </w:rPr>
      </w:pPr>
      <w:r w:rsidRPr="00515A87">
        <w:rPr>
          <w:color w:val="000000"/>
          <w:sz w:val="28"/>
          <w:szCs w:val="28"/>
          <w:shd w:val="clear" w:color="auto" w:fill="FFFFFF"/>
        </w:rPr>
        <w:t>﻿</w:t>
      </w:r>
    </w:p>
    <w:p w:rsidR="00630563" w:rsidRPr="00515A87" w:rsidRDefault="00630563" w:rsidP="0011672C">
      <w:pPr>
        <w:shd w:val="clear" w:color="auto" w:fill="FFFFFF"/>
        <w:ind w:firstLine="567"/>
        <w:rPr>
          <w:color w:val="000000"/>
          <w:sz w:val="28"/>
          <w:szCs w:val="28"/>
        </w:rPr>
      </w:pPr>
      <w:r w:rsidRPr="00515A87">
        <w:rPr>
          <w:color w:val="000000"/>
          <w:sz w:val="28"/>
          <w:szCs w:val="28"/>
        </w:rPr>
        <w:t>Логопед пишет проверочные слова на доске, а дети – в тетрадях. </w:t>
      </w:r>
      <w:r w:rsidRPr="00515A87">
        <w:rPr>
          <w:color w:val="000000"/>
          <w:sz w:val="28"/>
          <w:szCs w:val="28"/>
        </w:rPr>
        <w:br/>
        <w:t>Например: лиса – лисы. </w:t>
      </w:r>
      <w:r w:rsidRPr="00515A87">
        <w:rPr>
          <w:color w:val="000000"/>
          <w:sz w:val="28"/>
          <w:szCs w:val="28"/>
        </w:rPr>
        <w:br/>
        <w:t>А почему эти слова будут проверочными? </w:t>
      </w:r>
      <w:r w:rsidRPr="00515A87">
        <w:rPr>
          <w:color w:val="000000"/>
          <w:sz w:val="28"/>
          <w:szCs w:val="28"/>
        </w:rPr>
        <w:br/>
        <w:t>- Мы изменили слова так, что безударная гласная встала под ударение. </w:t>
      </w:r>
      <w:r w:rsidRPr="00515A87">
        <w:rPr>
          <w:color w:val="000000"/>
          <w:sz w:val="28"/>
          <w:szCs w:val="28"/>
        </w:rPr>
        <w:br/>
        <w:t>(Слова после объяснения детей выставлять на доску) </w:t>
      </w:r>
      <w:r w:rsidRPr="00515A87">
        <w:rPr>
          <w:color w:val="000000"/>
          <w:sz w:val="28"/>
          <w:szCs w:val="28"/>
        </w:rPr>
        <w:br/>
        <w:t>В оценочных карточках отметить справились с заданием или нет.</w:t>
      </w:r>
    </w:p>
    <w:p w:rsidR="00630563" w:rsidRPr="00515A87" w:rsidRDefault="00630563" w:rsidP="0011672C">
      <w:pPr>
        <w:shd w:val="clear" w:color="auto" w:fill="FFFFFF"/>
        <w:ind w:firstLine="567"/>
        <w:rPr>
          <w:sz w:val="28"/>
          <w:szCs w:val="28"/>
        </w:rPr>
      </w:pPr>
      <w:r w:rsidRPr="00515A87">
        <w:rPr>
          <w:sz w:val="28"/>
          <w:szCs w:val="28"/>
        </w:rPr>
        <w:t>9. У нас накопился словарик (прочитать хором). Что общего в этих сл</w:t>
      </w:r>
      <w:r w:rsidRPr="00515A87">
        <w:rPr>
          <w:sz w:val="28"/>
          <w:szCs w:val="28"/>
        </w:rPr>
        <w:t>о</w:t>
      </w:r>
      <w:r w:rsidRPr="00515A87">
        <w:rPr>
          <w:sz w:val="28"/>
          <w:szCs w:val="28"/>
        </w:rPr>
        <w:t>вах?</w:t>
      </w:r>
    </w:p>
    <w:p w:rsidR="00630563" w:rsidRPr="00515A87" w:rsidRDefault="00630563" w:rsidP="0011672C">
      <w:pPr>
        <w:shd w:val="clear" w:color="auto" w:fill="FFFFFF"/>
        <w:ind w:firstLine="567"/>
        <w:rPr>
          <w:color w:val="000000"/>
          <w:sz w:val="28"/>
          <w:szCs w:val="28"/>
        </w:rPr>
      </w:pPr>
      <w:r w:rsidRPr="00515A87">
        <w:rPr>
          <w:color w:val="000000"/>
          <w:sz w:val="28"/>
          <w:szCs w:val="28"/>
        </w:rPr>
        <w:t>- Они все с орфограммой на безударную гласную, они все существ</w:t>
      </w:r>
      <w:r w:rsidRPr="00515A87">
        <w:rPr>
          <w:color w:val="000000"/>
          <w:sz w:val="28"/>
          <w:szCs w:val="28"/>
        </w:rPr>
        <w:t>и</w:t>
      </w:r>
      <w:r w:rsidRPr="00515A87">
        <w:rPr>
          <w:color w:val="000000"/>
          <w:sz w:val="28"/>
          <w:szCs w:val="28"/>
        </w:rPr>
        <w:t>тельные. </w:t>
      </w:r>
      <w:r w:rsidRPr="00515A87">
        <w:rPr>
          <w:color w:val="000000"/>
          <w:sz w:val="28"/>
          <w:szCs w:val="28"/>
        </w:rPr>
        <w:br/>
        <w:t>Все слова закрыть. Вспомните слова из нашего словарика. </w:t>
      </w:r>
      <w:r w:rsidRPr="00515A87">
        <w:rPr>
          <w:color w:val="000000"/>
          <w:sz w:val="28"/>
          <w:szCs w:val="28"/>
        </w:rPr>
        <w:br/>
        <w:t>Детям раздаются карточки со словами, в которых пр</w:t>
      </w:r>
      <w:r>
        <w:rPr>
          <w:color w:val="000000"/>
          <w:sz w:val="28"/>
          <w:szCs w:val="28"/>
        </w:rPr>
        <w:t>опущена безударная гласная. </w:t>
      </w:r>
      <w:r>
        <w:rPr>
          <w:color w:val="000000"/>
          <w:sz w:val="28"/>
          <w:szCs w:val="28"/>
        </w:rPr>
        <w:br/>
        <w:t>Дидактическая игра:</w:t>
      </w:r>
      <w:r w:rsidRPr="00515A87">
        <w:rPr>
          <w:color w:val="000000"/>
          <w:sz w:val="28"/>
          <w:szCs w:val="28"/>
        </w:rPr>
        <w:t xml:space="preserve"> «Безударное лото» </w:t>
      </w:r>
      <w:r w:rsidRPr="00515A87">
        <w:rPr>
          <w:color w:val="000000"/>
          <w:sz w:val="28"/>
          <w:szCs w:val="28"/>
        </w:rPr>
        <w:br/>
        <w:t>Вставить пропущенную букву, подобрав проверочное слово (буквы на фи</w:t>
      </w:r>
      <w:r w:rsidRPr="00515A87">
        <w:rPr>
          <w:color w:val="000000"/>
          <w:sz w:val="28"/>
          <w:szCs w:val="28"/>
        </w:rPr>
        <w:t>ш</w:t>
      </w:r>
      <w:r w:rsidRPr="00515A87">
        <w:rPr>
          <w:color w:val="000000"/>
          <w:sz w:val="28"/>
          <w:szCs w:val="28"/>
        </w:rPr>
        <w:t>ках). </w:t>
      </w:r>
      <w:r w:rsidRPr="00515A87">
        <w:rPr>
          <w:color w:val="000000"/>
          <w:sz w:val="28"/>
          <w:szCs w:val="28"/>
        </w:rPr>
        <w:br/>
        <w:t>Затем сравнить с написанием слов на доске. </w:t>
      </w:r>
      <w:r w:rsidRPr="00515A87">
        <w:rPr>
          <w:color w:val="000000"/>
          <w:sz w:val="28"/>
          <w:szCs w:val="28"/>
        </w:rPr>
        <w:br/>
        <w:t>Отметить сложность задания в оценочных карточках.</w:t>
      </w:r>
    </w:p>
    <w:p w:rsidR="00630563" w:rsidRPr="00515A87" w:rsidRDefault="00630563" w:rsidP="0011672C">
      <w:pPr>
        <w:shd w:val="clear" w:color="auto" w:fill="FFFFFF"/>
        <w:ind w:firstLine="567"/>
        <w:rPr>
          <w:color w:val="000000"/>
          <w:sz w:val="28"/>
          <w:szCs w:val="28"/>
        </w:rPr>
      </w:pPr>
      <w:r w:rsidRPr="00515A87">
        <w:rPr>
          <w:sz w:val="28"/>
          <w:szCs w:val="28"/>
        </w:rPr>
        <w:t>10. Мы с вами всё занятие учились подбирать проверочные сл</w:t>
      </w:r>
      <w:r w:rsidRPr="00515A87">
        <w:rPr>
          <w:sz w:val="28"/>
          <w:szCs w:val="28"/>
        </w:rPr>
        <w:t>о</w:t>
      </w:r>
      <w:r w:rsidRPr="00515A87">
        <w:rPr>
          <w:sz w:val="28"/>
          <w:szCs w:val="28"/>
        </w:rPr>
        <w:t>ва. </w:t>
      </w:r>
      <w:r w:rsidRPr="00515A87">
        <w:rPr>
          <w:color w:val="000000"/>
          <w:sz w:val="28"/>
          <w:szCs w:val="28"/>
        </w:rPr>
        <w:t>Ответьте, какие слова будут считаться проверочными?</w:t>
      </w:r>
    </w:p>
    <w:p w:rsidR="00630563" w:rsidRPr="00515A87" w:rsidRDefault="00630563" w:rsidP="0011672C">
      <w:pPr>
        <w:shd w:val="clear" w:color="auto" w:fill="FFFFFF"/>
        <w:ind w:firstLine="567"/>
        <w:rPr>
          <w:color w:val="000000"/>
          <w:sz w:val="28"/>
          <w:szCs w:val="28"/>
        </w:rPr>
      </w:pPr>
      <w:r w:rsidRPr="00515A87">
        <w:rPr>
          <w:color w:val="000000"/>
          <w:sz w:val="28"/>
          <w:szCs w:val="28"/>
        </w:rPr>
        <w:t>- Однокоренные слова, с ударением в корне слова. </w:t>
      </w:r>
      <w:r w:rsidRPr="00515A87">
        <w:rPr>
          <w:color w:val="000000"/>
          <w:sz w:val="28"/>
          <w:szCs w:val="28"/>
        </w:rPr>
        <w:br/>
        <w:t>- Можно изменить слова так, чтобы безударная гласная стала ударной. </w:t>
      </w:r>
      <w:r w:rsidRPr="00515A87">
        <w:rPr>
          <w:color w:val="000000"/>
          <w:sz w:val="28"/>
          <w:szCs w:val="28"/>
        </w:rPr>
        <w:br/>
        <w:t>Давайте посмотрим, научился ли Незнайка подбирать слова с безударными гласными. </w:t>
      </w:r>
      <w:r w:rsidRPr="00515A87">
        <w:rPr>
          <w:color w:val="000000"/>
          <w:sz w:val="28"/>
          <w:szCs w:val="28"/>
        </w:rPr>
        <w:br/>
        <w:t>Прочитать рассказ, объясняя написанные Незнайкой слова. </w:t>
      </w:r>
      <w:r w:rsidRPr="00515A87">
        <w:rPr>
          <w:color w:val="000000"/>
          <w:sz w:val="28"/>
          <w:szCs w:val="28"/>
        </w:rPr>
        <w:br/>
        <w:t>В оценочных карточках отметить получилось ли правильно подобрать пров</w:t>
      </w:r>
      <w:r w:rsidRPr="00515A87">
        <w:rPr>
          <w:color w:val="000000"/>
          <w:sz w:val="28"/>
          <w:szCs w:val="28"/>
        </w:rPr>
        <w:t>е</w:t>
      </w:r>
      <w:r w:rsidRPr="00515A87">
        <w:rPr>
          <w:color w:val="000000"/>
          <w:sz w:val="28"/>
          <w:szCs w:val="28"/>
        </w:rPr>
        <w:t>рочные слова.</w:t>
      </w:r>
    </w:p>
    <w:p w:rsidR="00630563" w:rsidRPr="00FB44CC" w:rsidRDefault="00630563" w:rsidP="00AC2A22">
      <w:pPr>
        <w:rPr>
          <w:sz w:val="28"/>
          <w:szCs w:val="28"/>
        </w:rPr>
      </w:pPr>
      <w:r>
        <w:rPr>
          <w:sz w:val="28"/>
          <w:szCs w:val="28"/>
        </w:rPr>
        <w:t xml:space="preserve">- </w:t>
      </w:r>
      <w:r w:rsidRPr="00515A87">
        <w:rPr>
          <w:color w:val="000000"/>
          <w:sz w:val="28"/>
          <w:szCs w:val="28"/>
        </w:rPr>
        <w:t>Ребята, мы сегодня работали с именами существительными, но ведь и в других частях речи может встречаться орфограмма: безударная гласная, п</w:t>
      </w:r>
      <w:r w:rsidRPr="00515A87">
        <w:rPr>
          <w:color w:val="000000"/>
          <w:sz w:val="28"/>
          <w:szCs w:val="28"/>
        </w:rPr>
        <w:t>о</w:t>
      </w:r>
      <w:r w:rsidRPr="00515A87">
        <w:rPr>
          <w:color w:val="000000"/>
          <w:sz w:val="28"/>
          <w:szCs w:val="28"/>
        </w:rPr>
        <w:lastRenderedPageBreak/>
        <w:t>смотрите на наш рассказ. На следующем занятии мы будем продолжать н</w:t>
      </w:r>
      <w:r w:rsidRPr="00515A87">
        <w:rPr>
          <w:color w:val="000000"/>
          <w:sz w:val="28"/>
          <w:szCs w:val="28"/>
        </w:rPr>
        <w:t>а</w:t>
      </w:r>
      <w:r w:rsidRPr="00515A87">
        <w:rPr>
          <w:color w:val="000000"/>
          <w:sz w:val="28"/>
          <w:szCs w:val="28"/>
        </w:rPr>
        <w:t>ходить безударную гласную в корне слова в разных частях речи.</w:t>
      </w:r>
    </w:p>
    <w:p w:rsidR="00630563" w:rsidRPr="00515A87" w:rsidRDefault="00630563" w:rsidP="00BF3BA5">
      <w:pPr>
        <w:shd w:val="clear" w:color="auto" w:fill="FFFFFF"/>
        <w:ind w:firstLine="567"/>
        <w:jc w:val="both"/>
        <w:rPr>
          <w:sz w:val="28"/>
          <w:szCs w:val="28"/>
        </w:rPr>
      </w:pPr>
      <w:r w:rsidRPr="00515A87">
        <w:rPr>
          <w:sz w:val="28"/>
          <w:szCs w:val="28"/>
        </w:rPr>
        <w:t>11. Подводим итог.</w:t>
      </w:r>
    </w:p>
    <w:p w:rsidR="00630563" w:rsidRDefault="00630563" w:rsidP="0011672C">
      <w:pPr>
        <w:shd w:val="clear" w:color="auto" w:fill="FFFFFF"/>
        <w:rPr>
          <w:color w:val="000000"/>
          <w:sz w:val="28"/>
          <w:szCs w:val="28"/>
        </w:rPr>
      </w:pPr>
      <w:r w:rsidRPr="00515A87">
        <w:rPr>
          <w:color w:val="000000"/>
          <w:sz w:val="28"/>
          <w:szCs w:val="28"/>
        </w:rPr>
        <w:t>Чему мы учились? </w:t>
      </w:r>
    </w:p>
    <w:p w:rsidR="00630563" w:rsidRDefault="00630563" w:rsidP="00C530AB">
      <w:pPr>
        <w:rPr>
          <w:sz w:val="28"/>
          <w:szCs w:val="28"/>
        </w:rPr>
      </w:pPr>
      <w:r w:rsidRPr="00515A87">
        <w:rPr>
          <w:color w:val="000000"/>
          <w:sz w:val="28"/>
          <w:szCs w:val="28"/>
        </w:rPr>
        <w:br/>
      </w:r>
      <w:r>
        <w:rPr>
          <w:sz w:val="28"/>
          <w:szCs w:val="28"/>
        </w:rPr>
        <w:t xml:space="preserve">                      </w:t>
      </w:r>
      <w:r w:rsidRPr="006A4DC2">
        <w:rPr>
          <w:sz w:val="28"/>
          <w:szCs w:val="28"/>
        </w:rPr>
        <w:t>Литература</w:t>
      </w:r>
    </w:p>
    <w:p w:rsidR="00630563" w:rsidRDefault="00630563" w:rsidP="00C530AB">
      <w:pPr>
        <w:jc w:val="both"/>
        <w:rPr>
          <w:sz w:val="28"/>
          <w:szCs w:val="28"/>
        </w:rPr>
      </w:pPr>
      <w:r>
        <w:rPr>
          <w:sz w:val="28"/>
          <w:szCs w:val="28"/>
        </w:rPr>
        <w:t>1. Корнев, А.Н. Нарушения чтения и письма у детей /А.Н.Корнев. - СПб. 2003. -145 с.</w:t>
      </w:r>
    </w:p>
    <w:p w:rsidR="00630563" w:rsidRDefault="00630563" w:rsidP="00C530AB">
      <w:pPr>
        <w:jc w:val="both"/>
        <w:rPr>
          <w:sz w:val="28"/>
          <w:szCs w:val="28"/>
        </w:rPr>
      </w:pPr>
      <w:r>
        <w:rPr>
          <w:sz w:val="28"/>
          <w:szCs w:val="28"/>
        </w:rPr>
        <w:t>2. Прищепова, И.В. Методика коррекции дизогфографии у младших школ</w:t>
      </w:r>
      <w:r>
        <w:rPr>
          <w:sz w:val="28"/>
          <w:szCs w:val="28"/>
        </w:rPr>
        <w:t>ь</w:t>
      </w:r>
      <w:r>
        <w:rPr>
          <w:sz w:val="28"/>
          <w:szCs w:val="28"/>
        </w:rPr>
        <w:t>ников / И.В.Прищепова. - СПб.: СПГУПМ. 2000. – 48 с.</w:t>
      </w:r>
    </w:p>
    <w:p w:rsidR="00630563" w:rsidRDefault="00630563" w:rsidP="00C530AB">
      <w:pPr>
        <w:jc w:val="both"/>
        <w:rPr>
          <w:sz w:val="28"/>
          <w:szCs w:val="28"/>
        </w:rPr>
      </w:pPr>
      <w:r>
        <w:rPr>
          <w:sz w:val="28"/>
          <w:szCs w:val="28"/>
        </w:rPr>
        <w:t>3. Российская, Е.Н. Методика формирования самостоятельной письменной речи у детей / Е.Н.Российская. Москва: Айрис-пресс. 2005. – 240 с.</w:t>
      </w:r>
    </w:p>
    <w:p w:rsidR="00630563" w:rsidRPr="006A4DC2" w:rsidRDefault="00630563" w:rsidP="00C530AB">
      <w:pPr>
        <w:jc w:val="both"/>
        <w:rPr>
          <w:sz w:val="28"/>
          <w:szCs w:val="28"/>
        </w:rPr>
      </w:pPr>
    </w:p>
    <w:p w:rsidR="00630563" w:rsidRDefault="00630563" w:rsidP="0011672C">
      <w:pPr>
        <w:shd w:val="clear" w:color="auto" w:fill="FFFFFF"/>
        <w:rPr>
          <w:sz w:val="28"/>
          <w:szCs w:val="28"/>
        </w:rPr>
      </w:pPr>
      <w:r>
        <w:rPr>
          <w:sz w:val="28"/>
          <w:szCs w:val="28"/>
        </w:rPr>
        <w:t xml:space="preserve">                                                                              </w:t>
      </w:r>
    </w:p>
    <w:p w:rsidR="00630563" w:rsidRDefault="00630563" w:rsidP="0011672C">
      <w:pPr>
        <w:shd w:val="clear" w:color="auto" w:fill="FFFFFF"/>
        <w:rPr>
          <w:sz w:val="28"/>
          <w:szCs w:val="28"/>
        </w:rPr>
      </w:pPr>
    </w:p>
    <w:p w:rsidR="00630563" w:rsidRDefault="00630563" w:rsidP="0011672C">
      <w:pPr>
        <w:shd w:val="clear" w:color="auto" w:fill="FFFFFF"/>
        <w:rPr>
          <w:sz w:val="28"/>
          <w:szCs w:val="28"/>
        </w:rPr>
      </w:pPr>
    </w:p>
    <w:p w:rsidR="00630563" w:rsidRDefault="00630563" w:rsidP="00C530AB">
      <w:pPr>
        <w:shd w:val="clear" w:color="auto" w:fill="FFFFFF"/>
        <w:jc w:val="right"/>
        <w:rPr>
          <w:sz w:val="28"/>
          <w:szCs w:val="28"/>
        </w:rPr>
      </w:pPr>
      <w:r>
        <w:rPr>
          <w:sz w:val="28"/>
          <w:szCs w:val="28"/>
        </w:rPr>
        <w:t xml:space="preserve"> Приложение 1</w:t>
      </w:r>
    </w:p>
    <w:p w:rsidR="00630563" w:rsidRDefault="00630563" w:rsidP="00B10383">
      <w:pPr>
        <w:rPr>
          <w:sz w:val="28"/>
          <w:szCs w:val="28"/>
        </w:rPr>
      </w:pPr>
    </w:p>
    <w:tbl>
      <w:tblPr>
        <w:tblW w:w="7308" w:type="dxa"/>
        <w:tblCellMar>
          <w:left w:w="0" w:type="dxa"/>
          <w:right w:w="0" w:type="dxa"/>
        </w:tblCellMar>
        <w:tblLook w:val="00A0"/>
      </w:tblPr>
      <w:tblGrid>
        <w:gridCol w:w="3540"/>
        <w:gridCol w:w="3768"/>
      </w:tblGrid>
      <w:tr w:rsidR="00630563" w:rsidRPr="00CF05B8" w:rsidTr="0011672C">
        <w:trPr>
          <w:trHeight w:val="138"/>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D46E69" w:rsidP="00BF3BA5">
            <w:pPr>
              <w:ind w:firstLine="567"/>
              <w:rPr>
                <w:color w:val="000000"/>
                <w:sz w:val="28"/>
                <w:szCs w:val="28"/>
              </w:rPr>
            </w:pPr>
            <w:hyperlink r:id="rId30" w:tooltip="&quot;Конспект занятия Безударная гласная&quot; " w:history="1">
              <w:r w:rsidR="0096265E" w:rsidRPr="00D46E69">
                <w:rPr>
                  <w:noProof/>
                  <w:color w:val="000000"/>
                  <w:sz w:val="28"/>
                  <w:szCs w:val="28"/>
                </w:rPr>
                <w:pict>
                  <v:shape id="Рисунок 45" o:spid="_x0000_i1034" type="#_x0000_t75" alt="Конспект занятия на рисунке трава" href="http://logoped18.ru/images/konspekt-bezudarnaya-glasnaya-01.j" title="&quot;Конспект занятия Безударная гласная&quot; " style="width:125.2pt;height:94.55pt;visibility:visible" o:button="t">
                    <v:fill o:detectmouseclick="t"/>
                    <v:imagedata r:id="rId31" o:title=""/>
                  </v:shape>
                </w:pict>
              </w:r>
            </w:hyperlink>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D46E69" w:rsidP="00BF3BA5">
            <w:pPr>
              <w:ind w:firstLine="567"/>
              <w:rPr>
                <w:color w:val="000000"/>
                <w:sz w:val="28"/>
                <w:szCs w:val="28"/>
              </w:rPr>
            </w:pPr>
            <w:hyperlink r:id="rId32" w:tooltip="&quot;Конспект занятия Безударная гласная&quot; " w:history="1">
              <w:r w:rsidR="0096265E" w:rsidRPr="00D46E69">
                <w:rPr>
                  <w:noProof/>
                  <w:color w:val="000000"/>
                  <w:sz w:val="28"/>
                  <w:szCs w:val="28"/>
                </w:rPr>
                <w:pict>
                  <v:shape id="Рисунок 44" o:spid="_x0000_i1035" type="#_x0000_t75" alt="Изображение лисы" href="http://logoped18.ru/images/konspekt-bezudarnaya-glasnaya-02.j" title="&quot;Конспект занятия Безударная гласная&quot; " style="width:116.45pt;height:123.95pt;visibility:visible" o:button="t">
                    <v:fill o:detectmouseclick="t"/>
                    <v:imagedata r:id="rId33" o:title=""/>
                  </v:shape>
                </w:pict>
              </w:r>
            </w:hyperlink>
          </w:p>
        </w:tc>
      </w:tr>
      <w:tr w:rsidR="00630563" w:rsidRPr="00CF05B8" w:rsidTr="0011672C">
        <w:trPr>
          <w:trHeight w:val="1881"/>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D46E69" w:rsidP="00BF3BA5">
            <w:pPr>
              <w:ind w:firstLine="567"/>
              <w:rPr>
                <w:color w:val="000000"/>
                <w:sz w:val="28"/>
                <w:szCs w:val="28"/>
              </w:rPr>
            </w:pPr>
            <w:hyperlink r:id="rId34" w:tooltip="&quot;Конспект занятия Безударная гласная&quot; " w:history="1">
              <w:r w:rsidR="0096265E" w:rsidRPr="00D46E69">
                <w:rPr>
                  <w:noProof/>
                  <w:color w:val="000000"/>
                  <w:sz w:val="28"/>
                  <w:szCs w:val="28"/>
                </w:rPr>
                <w:pict>
                  <v:shape id="Рисунок 43" o:spid="_x0000_i1036" type="#_x0000_t75" alt="Рисунок звезды" href="http://logoped18.ru/images/konspekt-bezudarnaya-glasnaya-03.j" title="&quot;Конспект занятия Безударная гласная&quot; " style="width:128.35pt;height:97.05pt;visibility:visible" o:button="t">
                    <v:fill o:detectmouseclick="t"/>
                    <v:imagedata r:id="rId35" o:title=""/>
                  </v:shape>
                </w:pict>
              </w:r>
            </w:hyperlink>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D46E69" w:rsidP="00BF3BA5">
            <w:pPr>
              <w:ind w:firstLine="567"/>
              <w:rPr>
                <w:color w:val="000000"/>
                <w:sz w:val="28"/>
                <w:szCs w:val="28"/>
              </w:rPr>
            </w:pPr>
            <w:hyperlink r:id="rId36" w:tooltip="&quot;Конспект занятия Безударная гласная&quot; " w:history="1">
              <w:r w:rsidR="0096265E" w:rsidRPr="00D46E69">
                <w:rPr>
                  <w:noProof/>
                  <w:color w:val="000000"/>
                  <w:sz w:val="28"/>
                  <w:szCs w:val="28"/>
                </w:rPr>
                <w:pict>
                  <v:shape id="Рисунок 42" o:spid="_x0000_i1037" type="#_x0000_t75" alt="Грибы на рисунке" href="http://logoped18.ru/images/konspekt-bezudarnaya-glasnaya-04.j" title="&quot;Конспект занятия Безударная гласная&quot; " style="width:127.7pt;height:92.05pt;visibility:visible" o:button="t">
                    <v:fill o:detectmouseclick="t"/>
                    <v:imagedata r:id="rId37" o:title=""/>
                  </v:shape>
                </w:pict>
              </w:r>
            </w:hyperlink>
          </w:p>
        </w:tc>
      </w:tr>
      <w:tr w:rsidR="00630563" w:rsidRPr="00CF05B8" w:rsidTr="0011672C">
        <w:trPr>
          <w:trHeight w:val="2096"/>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D46E69" w:rsidP="00BF3BA5">
            <w:pPr>
              <w:ind w:firstLine="567"/>
              <w:rPr>
                <w:color w:val="000000"/>
                <w:sz w:val="28"/>
                <w:szCs w:val="28"/>
              </w:rPr>
            </w:pPr>
            <w:hyperlink r:id="rId38" w:tooltip="&quot;Конспект занятия Безударная гласная&quot; " w:history="1">
              <w:r w:rsidR="0096265E" w:rsidRPr="00D46E69">
                <w:rPr>
                  <w:noProof/>
                  <w:color w:val="000000"/>
                  <w:sz w:val="28"/>
                  <w:szCs w:val="28"/>
                </w:rPr>
                <w:pict>
                  <v:shape id="Рисунок 41" o:spid="_x0000_i1038" type="#_x0000_t75" alt="Река и столы" href="http://logoped18.ru/images/konspekt-bezudarnaya-glasnaya-05.j" title="&quot;Конспект занятия Безударная гласная&quot; " style="width:97.05pt;height:90.15pt;visibility:visible" o:button="t">
                    <v:fill o:detectmouseclick="t"/>
                    <v:imagedata r:id="rId39" o:title=""/>
                  </v:shape>
                </w:pict>
              </w:r>
            </w:hyperlink>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D46E69" w:rsidP="00BF3BA5">
            <w:pPr>
              <w:ind w:firstLine="567"/>
              <w:rPr>
                <w:color w:val="000000"/>
                <w:sz w:val="28"/>
                <w:szCs w:val="28"/>
              </w:rPr>
            </w:pPr>
            <w:hyperlink r:id="rId40" w:tooltip="&quot;Конспект занятия Безударная гласная&quot; " w:history="1">
              <w:r w:rsidR="0096265E" w:rsidRPr="00D46E69">
                <w:rPr>
                  <w:noProof/>
                  <w:color w:val="000000"/>
                  <w:sz w:val="28"/>
                  <w:szCs w:val="28"/>
                </w:rPr>
                <w:pict>
                  <v:shape id="Рисунок 40" o:spid="_x0000_i1039" type="#_x0000_t75" alt="Грибы и лицо" href="http://logoped18.ru/images/konspekt-bezudarnaya-glasnaya-06.j" title="&quot;Конспект занятия Безударная гласная&quot; " style="width:112.7pt;height:108.3pt;visibility:visible" o:button="t">
                    <v:fill o:detectmouseclick="t"/>
                    <v:imagedata r:id="rId41" o:title=""/>
                  </v:shape>
                </w:pict>
              </w:r>
            </w:hyperlink>
          </w:p>
        </w:tc>
      </w:tr>
      <w:tr w:rsidR="00630563" w:rsidRPr="00CF05B8" w:rsidTr="0011672C">
        <w:trPr>
          <w:trHeight w:val="2276"/>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7225F" w:rsidRDefault="00D46E69" w:rsidP="00AC2A22">
            <w:pPr>
              <w:pStyle w:val="aff0"/>
              <w:rPr>
                <w:color w:val="000000"/>
                <w:sz w:val="28"/>
                <w:szCs w:val="28"/>
              </w:rPr>
            </w:pPr>
            <w:hyperlink r:id="rId42" w:tooltip="&quot;Конспект занятия Безударная гласная&quot; " w:history="1">
              <w:r w:rsidR="0096265E" w:rsidRPr="00D46E69">
                <w:rPr>
                  <w:noProof/>
                  <w:color w:val="000000"/>
                  <w:sz w:val="28"/>
                  <w:szCs w:val="28"/>
                </w:rPr>
                <w:pict>
                  <v:shape id="Рисунок 39" o:spid="_x0000_i1040" type="#_x0000_t75" alt="Слово написано - КОТЕНОК" href="http://logoped18.ru/images/konspekt-bezudarnaya-glasnaya-07.j" title="&quot;Конспект занятия Безударная гласная&quot; " style="width:170.9pt;height:105.2pt;visibility:visible" o:button="t">
                    <v:fill o:detectmouseclick="t"/>
                    <v:imagedata r:id="rId43" o:title=""/>
                  </v:shape>
                </w:pict>
              </w:r>
            </w:hyperlink>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AC2A22" w:rsidRDefault="00D46E69" w:rsidP="00BF3BA5">
            <w:pPr>
              <w:ind w:firstLine="567"/>
              <w:rPr>
                <w:rStyle w:val="af9"/>
                <w:iCs/>
              </w:rPr>
            </w:pPr>
            <w:hyperlink r:id="rId44" w:tooltip="&quot;Конспект занятия Безударная гласная&quot; " w:history="1">
              <w:r w:rsidR="0096265E" w:rsidRPr="00D46E69">
                <w:rPr>
                  <w:i/>
                  <w:noProof/>
                  <w:color w:val="808080"/>
                </w:rPr>
                <w:pict>
                  <v:shape id="Рисунок 38" o:spid="_x0000_i1041" type="#_x0000_t75" alt="Слово написано - ГНЕЗДО" href="http://logoped18.ru/images/konspekt-bezudarnaya-glasnaya-08.j" title="&quot;Конспект занятия Безударная гласная&quot; " style="width:166.55pt;height:104.55pt;visibility:visible" o:button="t">
                    <v:fill o:detectmouseclick="t"/>
                    <v:imagedata r:id="rId45" o:title=""/>
                  </v:shape>
                </w:pict>
              </w:r>
            </w:hyperlink>
          </w:p>
        </w:tc>
      </w:tr>
      <w:tr w:rsidR="00630563" w:rsidRPr="00CF05B8" w:rsidTr="0011672C">
        <w:trPr>
          <w:trHeight w:val="2013"/>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AC2A22" w:rsidRDefault="00D46E69" w:rsidP="00AC2A22">
            <w:pPr>
              <w:rPr>
                <w:rStyle w:val="af9"/>
                <w:iCs/>
              </w:rPr>
            </w:pPr>
            <w:hyperlink r:id="rId46" w:tooltip="&quot;Конспект занятия Безударная гласная&quot; " w:history="1">
              <w:r w:rsidR="0096265E" w:rsidRPr="00D46E69">
                <w:rPr>
                  <w:i/>
                  <w:noProof/>
                  <w:color w:val="808080"/>
                </w:rPr>
                <w:pict>
                  <v:shape id="Рисунок 37" o:spid="_x0000_i1042" type="#_x0000_t75" alt="Слово написано - ГРИБЫ" href="http://logoped18.ru/images/konspekt-bezudarnaya-glasnaya-09.j" title="&quot;Конспект занятия Безударная гласная&quot; " style="width:162.15pt;height:95.8pt;visibility:visible" o:button="t">
                    <v:fill o:detectmouseclick="t"/>
                    <v:imagedata r:id="rId47" o:title=""/>
                  </v:shape>
                </w:pict>
              </w:r>
            </w:hyperlink>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7225F" w:rsidRDefault="00630563" w:rsidP="00AC2A22">
            <w:pPr>
              <w:pStyle w:val="aff0"/>
              <w:rPr>
                <w:rStyle w:val="af9"/>
                <w:iCs/>
              </w:rPr>
            </w:pPr>
            <w:r w:rsidRPr="0057225F">
              <w:t xml:space="preserve">                 </w:t>
            </w:r>
            <w:hyperlink r:id="rId48" w:tooltip="&quot;Конспект занятия Безударная гласная&quot; " w:history="1">
              <w:r w:rsidR="0096265E" w:rsidRPr="00D46E69">
                <w:rPr>
                  <w:i/>
                  <w:noProof/>
                  <w:color w:val="808080"/>
                </w:rPr>
                <w:pict>
                  <v:shape id="Рисунок 36" o:spid="_x0000_i1043" type="#_x0000_t75" alt="ВОДА-ТРОПА" href="http://logoped18.ru/images/konspekt-bezudarnaya-glasnaya-10.j" title="&quot;Конспект занятия Безударная гласная&quot; " style="width:148.4pt;height:99.55pt;visibility:visible" o:button="t">
                    <v:fill o:detectmouseclick="t"/>
                    <v:imagedata r:id="rId49" o:title=""/>
                  </v:shape>
                </w:pict>
              </w:r>
            </w:hyperlink>
          </w:p>
        </w:tc>
      </w:tr>
      <w:tr w:rsidR="00630563" w:rsidRPr="00CF05B8" w:rsidTr="0011672C">
        <w:trPr>
          <w:trHeight w:val="52"/>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630563" w:rsidP="0011672C">
            <w:pPr>
              <w:rPr>
                <w:color w:val="000000"/>
                <w:sz w:val="28"/>
                <w:szCs w:val="28"/>
              </w:rPr>
            </w:pPr>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7225F" w:rsidRDefault="00630563" w:rsidP="0011672C">
            <w:pPr>
              <w:pStyle w:val="aff0"/>
              <w:rPr>
                <w:color w:val="000000"/>
                <w:sz w:val="28"/>
                <w:szCs w:val="28"/>
              </w:rPr>
            </w:pPr>
          </w:p>
        </w:tc>
      </w:tr>
      <w:tr w:rsidR="00630563" w:rsidRPr="00CF05B8" w:rsidTr="0011672C">
        <w:trPr>
          <w:trHeight w:val="384"/>
        </w:trPr>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15A87" w:rsidRDefault="00630563" w:rsidP="0011672C">
            <w:pPr>
              <w:rPr>
                <w:color w:val="000000"/>
                <w:sz w:val="28"/>
                <w:szCs w:val="28"/>
              </w:rPr>
            </w:pPr>
          </w:p>
        </w:tc>
        <w:tc>
          <w:tcPr>
            <w:tcW w:w="0" w:type="auto"/>
            <w:tcBorders>
              <w:top w:val="nil"/>
              <w:left w:val="nil"/>
              <w:bottom w:val="nil"/>
              <w:right w:val="nil"/>
            </w:tcBorders>
            <w:shd w:val="clear" w:color="auto" w:fill="FFFFFF"/>
            <w:tcMar>
              <w:top w:w="60" w:type="dxa"/>
              <w:left w:w="60" w:type="dxa"/>
              <w:bottom w:w="60" w:type="dxa"/>
              <w:right w:w="60" w:type="dxa"/>
            </w:tcMar>
            <w:vAlign w:val="center"/>
          </w:tcPr>
          <w:p w:rsidR="00630563" w:rsidRPr="0057225F" w:rsidRDefault="00630563" w:rsidP="0011672C">
            <w:pPr>
              <w:pStyle w:val="aff0"/>
              <w:rPr>
                <w:color w:val="000000"/>
                <w:sz w:val="28"/>
                <w:szCs w:val="28"/>
              </w:rPr>
            </w:pPr>
          </w:p>
          <w:p w:rsidR="00630563" w:rsidRPr="00C530AB" w:rsidRDefault="00630563" w:rsidP="00C530AB"/>
        </w:tc>
      </w:tr>
    </w:tbl>
    <w:p w:rsidR="00630563" w:rsidRPr="00C530AB" w:rsidRDefault="00630563" w:rsidP="00C530AB">
      <w:pPr>
        <w:pStyle w:val="1"/>
        <w:shd w:val="clear" w:color="auto" w:fill="FFFFFF"/>
        <w:spacing w:before="0" w:after="0"/>
        <w:jc w:val="right"/>
        <w:rPr>
          <w:rFonts w:ascii="Times New Roman" w:hAnsi="Times New Roman" w:cs="Times New Roman"/>
          <w:b w:val="0"/>
          <w:bCs w:val="0"/>
          <w:sz w:val="28"/>
          <w:szCs w:val="28"/>
        </w:rPr>
      </w:pPr>
      <w:r w:rsidRPr="00C530AB">
        <w:rPr>
          <w:rFonts w:ascii="Times New Roman" w:hAnsi="Times New Roman" w:cs="Times New Roman"/>
          <w:b w:val="0"/>
          <w:bCs w:val="0"/>
          <w:sz w:val="28"/>
          <w:szCs w:val="28"/>
        </w:rPr>
        <w:t>Приложение</w:t>
      </w:r>
      <w:r>
        <w:rPr>
          <w:rFonts w:ascii="Times New Roman" w:hAnsi="Times New Roman" w:cs="Times New Roman"/>
          <w:b w:val="0"/>
          <w:bCs w:val="0"/>
          <w:sz w:val="28"/>
          <w:szCs w:val="28"/>
        </w:rPr>
        <w:t xml:space="preserve"> 5</w:t>
      </w:r>
    </w:p>
    <w:p w:rsidR="00630563" w:rsidRPr="00C530AB" w:rsidRDefault="00630563" w:rsidP="00E14A8E">
      <w:pPr>
        <w:jc w:val="center"/>
        <w:rPr>
          <w:b/>
          <w:sz w:val="28"/>
          <w:szCs w:val="28"/>
          <w:u w:val="single"/>
        </w:rPr>
      </w:pPr>
      <w:r w:rsidRPr="00C530AB">
        <w:rPr>
          <w:b/>
          <w:sz w:val="28"/>
          <w:szCs w:val="28"/>
          <w:u w:val="single"/>
        </w:rPr>
        <w:t>Технологическая карта к уроку русского языка, 2 класс. Школа России.</w:t>
      </w:r>
    </w:p>
    <w:p w:rsidR="00630563" w:rsidRPr="00C530AB" w:rsidRDefault="00630563" w:rsidP="00E14A8E">
      <w:pPr>
        <w:jc w:val="cente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07"/>
        <w:gridCol w:w="1589"/>
        <w:gridCol w:w="1588"/>
        <w:gridCol w:w="3286"/>
      </w:tblGrid>
      <w:tr w:rsidR="00630563" w:rsidRPr="00C530AB" w:rsidTr="00685F6B">
        <w:tc>
          <w:tcPr>
            <w:tcW w:w="4696" w:type="dxa"/>
            <w:gridSpan w:val="2"/>
          </w:tcPr>
          <w:p w:rsidR="00630563" w:rsidRPr="00C530AB" w:rsidRDefault="00630563" w:rsidP="007C6C12">
            <w:pPr>
              <w:rPr>
                <w:sz w:val="28"/>
                <w:szCs w:val="28"/>
              </w:rPr>
            </w:pPr>
            <w:r w:rsidRPr="00C530AB">
              <w:rPr>
                <w:b/>
                <w:sz w:val="28"/>
                <w:szCs w:val="28"/>
              </w:rPr>
              <w:t>Тема</w:t>
            </w:r>
            <w:r w:rsidRPr="00C530AB">
              <w:rPr>
                <w:sz w:val="28"/>
                <w:szCs w:val="28"/>
              </w:rPr>
              <w:t>: Правописание слов с парными по глухости-звонкости согласными на конце слова и перед согласными.</w:t>
            </w:r>
          </w:p>
        </w:tc>
        <w:tc>
          <w:tcPr>
            <w:tcW w:w="4874" w:type="dxa"/>
            <w:gridSpan w:val="2"/>
          </w:tcPr>
          <w:p w:rsidR="00630563" w:rsidRPr="00C530AB" w:rsidRDefault="00630563" w:rsidP="007C6C12">
            <w:pPr>
              <w:rPr>
                <w:sz w:val="28"/>
                <w:szCs w:val="28"/>
              </w:rPr>
            </w:pPr>
            <w:r w:rsidRPr="00C530AB">
              <w:rPr>
                <w:b/>
                <w:sz w:val="28"/>
                <w:szCs w:val="28"/>
              </w:rPr>
              <w:t>Тип</w:t>
            </w:r>
            <w:r w:rsidRPr="00C530AB">
              <w:rPr>
                <w:sz w:val="28"/>
                <w:szCs w:val="28"/>
              </w:rPr>
              <w:t>: закрепление изученного мат</w:t>
            </w:r>
            <w:r w:rsidRPr="00C530AB">
              <w:rPr>
                <w:sz w:val="28"/>
                <w:szCs w:val="28"/>
              </w:rPr>
              <w:t>е</w:t>
            </w:r>
            <w:r w:rsidRPr="00C530AB">
              <w:rPr>
                <w:sz w:val="28"/>
                <w:szCs w:val="28"/>
              </w:rPr>
              <w:t>риала</w:t>
            </w:r>
          </w:p>
        </w:tc>
      </w:tr>
      <w:tr w:rsidR="00630563" w:rsidRPr="00C530AB" w:rsidTr="00685F6B">
        <w:tc>
          <w:tcPr>
            <w:tcW w:w="9570" w:type="dxa"/>
            <w:gridSpan w:val="4"/>
          </w:tcPr>
          <w:p w:rsidR="00630563" w:rsidRPr="00C530AB" w:rsidRDefault="00630563" w:rsidP="007C6C12">
            <w:pPr>
              <w:rPr>
                <w:sz w:val="28"/>
                <w:szCs w:val="28"/>
              </w:rPr>
            </w:pPr>
            <w:r w:rsidRPr="00C530AB">
              <w:rPr>
                <w:b/>
                <w:sz w:val="28"/>
                <w:szCs w:val="28"/>
              </w:rPr>
              <w:t>Задачи</w:t>
            </w:r>
            <w:r w:rsidRPr="00C530AB">
              <w:rPr>
                <w:sz w:val="28"/>
                <w:szCs w:val="28"/>
              </w:rPr>
              <w:t>:</w:t>
            </w:r>
          </w:p>
          <w:p w:rsidR="00630563" w:rsidRPr="00C530AB" w:rsidRDefault="00630563" w:rsidP="007C6C12">
            <w:pPr>
              <w:rPr>
                <w:sz w:val="28"/>
                <w:szCs w:val="28"/>
              </w:rPr>
            </w:pPr>
            <w:r w:rsidRPr="00C530AB">
              <w:rPr>
                <w:sz w:val="28"/>
                <w:szCs w:val="28"/>
              </w:rPr>
              <w:t>- использовать правило написания слов с парными по глухости-звонкости с</w:t>
            </w:r>
            <w:r w:rsidRPr="00C530AB">
              <w:rPr>
                <w:sz w:val="28"/>
                <w:szCs w:val="28"/>
              </w:rPr>
              <w:t>о</w:t>
            </w:r>
            <w:r w:rsidRPr="00C530AB">
              <w:rPr>
                <w:sz w:val="28"/>
                <w:szCs w:val="28"/>
              </w:rPr>
              <w:t>гласным звуком на конце слова и перед согласным в корне;</w:t>
            </w:r>
          </w:p>
          <w:p w:rsidR="00630563" w:rsidRPr="00C530AB" w:rsidRDefault="00630563" w:rsidP="007C6C12">
            <w:pPr>
              <w:rPr>
                <w:sz w:val="28"/>
                <w:szCs w:val="28"/>
              </w:rPr>
            </w:pPr>
            <w:r w:rsidRPr="00C530AB">
              <w:rPr>
                <w:sz w:val="28"/>
                <w:szCs w:val="28"/>
              </w:rPr>
              <w:t>- объяснять правописание слов с парным по глухости-звонкости согласным звуком на основе алгоритма проверки его написания;</w:t>
            </w:r>
          </w:p>
          <w:p w:rsidR="00630563" w:rsidRPr="00C530AB" w:rsidRDefault="00630563" w:rsidP="007C6C12">
            <w:pPr>
              <w:rPr>
                <w:sz w:val="28"/>
                <w:szCs w:val="28"/>
              </w:rPr>
            </w:pPr>
            <w:r w:rsidRPr="00C530AB">
              <w:rPr>
                <w:sz w:val="28"/>
                <w:szCs w:val="28"/>
              </w:rPr>
              <w:t>- подбирать примеры слов с изученной орфограммой.</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t>Планируемые результаты</w:t>
            </w:r>
          </w:p>
        </w:tc>
      </w:tr>
      <w:tr w:rsidR="00630563" w:rsidRPr="00C530AB" w:rsidTr="00685F6B">
        <w:tc>
          <w:tcPr>
            <w:tcW w:w="3107" w:type="dxa"/>
          </w:tcPr>
          <w:p w:rsidR="00630563" w:rsidRPr="00C530AB" w:rsidRDefault="00630563" w:rsidP="007C6C12">
            <w:pPr>
              <w:rPr>
                <w:sz w:val="28"/>
                <w:szCs w:val="28"/>
              </w:rPr>
            </w:pPr>
            <w:r w:rsidRPr="00C530AB">
              <w:rPr>
                <w:b/>
                <w:sz w:val="28"/>
                <w:szCs w:val="28"/>
              </w:rPr>
              <w:t>Предметные</w:t>
            </w:r>
            <w:r w:rsidRPr="00C530AB">
              <w:rPr>
                <w:sz w:val="28"/>
                <w:szCs w:val="28"/>
              </w:rPr>
              <w:t>:</w:t>
            </w:r>
          </w:p>
          <w:p w:rsidR="00630563" w:rsidRPr="00C530AB" w:rsidRDefault="00630563" w:rsidP="007C6C12">
            <w:pPr>
              <w:rPr>
                <w:sz w:val="28"/>
                <w:szCs w:val="28"/>
              </w:rPr>
            </w:pPr>
            <w:r w:rsidRPr="00C530AB">
              <w:rPr>
                <w:sz w:val="28"/>
                <w:szCs w:val="28"/>
              </w:rPr>
              <w:t>- Формировать умение ставить перед собой орфографическую з</w:t>
            </w:r>
            <w:r w:rsidRPr="00C530AB">
              <w:rPr>
                <w:sz w:val="28"/>
                <w:szCs w:val="28"/>
              </w:rPr>
              <w:t>а</w:t>
            </w:r>
            <w:r w:rsidRPr="00C530AB">
              <w:rPr>
                <w:sz w:val="28"/>
                <w:szCs w:val="28"/>
              </w:rPr>
              <w:t>дачу при написании слов, определять пути её решения в соотве</w:t>
            </w:r>
            <w:r w:rsidRPr="00C530AB">
              <w:rPr>
                <w:sz w:val="28"/>
                <w:szCs w:val="28"/>
              </w:rPr>
              <w:t>т</w:t>
            </w:r>
            <w:r w:rsidRPr="00C530AB">
              <w:rPr>
                <w:sz w:val="28"/>
                <w:szCs w:val="28"/>
              </w:rPr>
              <w:t>ствии с изученным пр</w:t>
            </w:r>
            <w:r w:rsidRPr="00C530AB">
              <w:rPr>
                <w:sz w:val="28"/>
                <w:szCs w:val="28"/>
              </w:rPr>
              <w:t>а</w:t>
            </w:r>
            <w:r w:rsidRPr="00C530AB">
              <w:rPr>
                <w:sz w:val="28"/>
                <w:szCs w:val="28"/>
              </w:rPr>
              <w:t>вилом.</w:t>
            </w:r>
          </w:p>
          <w:p w:rsidR="00630563" w:rsidRPr="00C530AB" w:rsidRDefault="00630563" w:rsidP="007C6C12">
            <w:pPr>
              <w:rPr>
                <w:sz w:val="28"/>
                <w:szCs w:val="28"/>
              </w:rPr>
            </w:pPr>
          </w:p>
        </w:tc>
        <w:tc>
          <w:tcPr>
            <w:tcW w:w="3177" w:type="dxa"/>
            <w:gridSpan w:val="2"/>
          </w:tcPr>
          <w:p w:rsidR="00630563" w:rsidRPr="00C530AB" w:rsidRDefault="00630563" w:rsidP="007C6C12">
            <w:pPr>
              <w:rPr>
                <w:sz w:val="28"/>
                <w:szCs w:val="28"/>
              </w:rPr>
            </w:pPr>
            <w:r w:rsidRPr="00C530AB">
              <w:rPr>
                <w:b/>
                <w:sz w:val="28"/>
                <w:szCs w:val="28"/>
              </w:rPr>
              <w:t>Метапредметные</w:t>
            </w:r>
            <w:r w:rsidRPr="00C530AB">
              <w:rPr>
                <w:sz w:val="28"/>
                <w:szCs w:val="28"/>
              </w:rPr>
              <w:t>:</w:t>
            </w:r>
          </w:p>
          <w:p w:rsidR="00630563" w:rsidRPr="00C530AB" w:rsidRDefault="00630563" w:rsidP="007C6C12">
            <w:pPr>
              <w:rPr>
                <w:sz w:val="28"/>
                <w:szCs w:val="28"/>
              </w:rPr>
            </w:pPr>
            <w:r w:rsidRPr="00C530AB">
              <w:rPr>
                <w:sz w:val="28"/>
                <w:szCs w:val="28"/>
              </w:rPr>
              <w:t>- принимать и сохранять в памяти учебную зад</w:t>
            </w:r>
            <w:r w:rsidRPr="00C530AB">
              <w:rPr>
                <w:sz w:val="28"/>
                <w:szCs w:val="28"/>
              </w:rPr>
              <w:t>а</w:t>
            </w:r>
            <w:r w:rsidRPr="00C530AB">
              <w:rPr>
                <w:sz w:val="28"/>
                <w:szCs w:val="28"/>
              </w:rPr>
              <w:t>чу урока;</w:t>
            </w:r>
          </w:p>
          <w:p w:rsidR="00630563" w:rsidRPr="00C530AB" w:rsidRDefault="00630563" w:rsidP="007C6C12">
            <w:pPr>
              <w:rPr>
                <w:sz w:val="28"/>
                <w:szCs w:val="28"/>
              </w:rPr>
            </w:pPr>
            <w:r w:rsidRPr="00C530AB">
              <w:rPr>
                <w:sz w:val="28"/>
                <w:szCs w:val="28"/>
              </w:rPr>
              <w:t>- осуществлять решение учебной задачи под р</w:t>
            </w:r>
            <w:r w:rsidRPr="00C530AB">
              <w:rPr>
                <w:sz w:val="28"/>
                <w:szCs w:val="28"/>
              </w:rPr>
              <w:t>у</w:t>
            </w:r>
            <w:r w:rsidRPr="00C530AB">
              <w:rPr>
                <w:sz w:val="28"/>
                <w:szCs w:val="28"/>
              </w:rPr>
              <w:t>ководством учителя;</w:t>
            </w:r>
          </w:p>
          <w:p w:rsidR="00630563" w:rsidRPr="00C530AB" w:rsidRDefault="00630563" w:rsidP="007C6C12">
            <w:pPr>
              <w:rPr>
                <w:sz w:val="28"/>
                <w:szCs w:val="28"/>
              </w:rPr>
            </w:pPr>
            <w:r w:rsidRPr="00C530AB">
              <w:rPr>
                <w:sz w:val="28"/>
                <w:szCs w:val="28"/>
              </w:rPr>
              <w:t>- извлекать информ</w:t>
            </w:r>
            <w:r w:rsidRPr="00C530AB">
              <w:rPr>
                <w:sz w:val="28"/>
                <w:szCs w:val="28"/>
              </w:rPr>
              <w:t>а</w:t>
            </w:r>
            <w:r w:rsidRPr="00C530AB">
              <w:rPr>
                <w:sz w:val="28"/>
                <w:szCs w:val="28"/>
              </w:rPr>
              <w:t>цию, представленную в форме алгоритма;</w:t>
            </w:r>
          </w:p>
          <w:p w:rsidR="00630563" w:rsidRPr="00C530AB" w:rsidRDefault="00630563" w:rsidP="007C6C12">
            <w:pPr>
              <w:rPr>
                <w:sz w:val="28"/>
                <w:szCs w:val="28"/>
              </w:rPr>
            </w:pPr>
            <w:r w:rsidRPr="00C530AB">
              <w:rPr>
                <w:sz w:val="28"/>
                <w:szCs w:val="28"/>
              </w:rPr>
              <w:t>- пользоваться справо</w:t>
            </w:r>
            <w:r w:rsidRPr="00C530AB">
              <w:rPr>
                <w:sz w:val="28"/>
                <w:szCs w:val="28"/>
              </w:rPr>
              <w:t>ч</w:t>
            </w:r>
            <w:r w:rsidRPr="00C530AB">
              <w:rPr>
                <w:sz w:val="28"/>
                <w:szCs w:val="28"/>
              </w:rPr>
              <w:t>никами, словарями</w:t>
            </w:r>
          </w:p>
        </w:tc>
        <w:tc>
          <w:tcPr>
            <w:tcW w:w="3286" w:type="dxa"/>
          </w:tcPr>
          <w:p w:rsidR="00630563" w:rsidRPr="00C530AB" w:rsidRDefault="00630563" w:rsidP="007C6C12">
            <w:pPr>
              <w:rPr>
                <w:sz w:val="28"/>
                <w:szCs w:val="28"/>
              </w:rPr>
            </w:pPr>
            <w:r w:rsidRPr="00C530AB">
              <w:rPr>
                <w:b/>
                <w:sz w:val="28"/>
                <w:szCs w:val="28"/>
              </w:rPr>
              <w:t>Личностные</w:t>
            </w:r>
            <w:r w:rsidRPr="00C530AB">
              <w:rPr>
                <w:sz w:val="28"/>
                <w:szCs w:val="28"/>
              </w:rPr>
              <w:t>:</w:t>
            </w:r>
          </w:p>
          <w:p w:rsidR="00630563" w:rsidRPr="00C530AB" w:rsidRDefault="00630563" w:rsidP="007C6C12">
            <w:pPr>
              <w:rPr>
                <w:sz w:val="28"/>
                <w:szCs w:val="28"/>
              </w:rPr>
            </w:pPr>
            <w:r w:rsidRPr="00C530AB">
              <w:rPr>
                <w:sz w:val="28"/>
                <w:szCs w:val="28"/>
              </w:rPr>
              <w:t>- осознавать роль языка и речи в жизни людей;</w:t>
            </w:r>
          </w:p>
          <w:p w:rsidR="00630563" w:rsidRPr="00C530AB" w:rsidRDefault="00630563" w:rsidP="007C6C12">
            <w:pPr>
              <w:rPr>
                <w:sz w:val="28"/>
                <w:szCs w:val="28"/>
              </w:rPr>
            </w:pPr>
            <w:r w:rsidRPr="00C530AB">
              <w:rPr>
                <w:sz w:val="28"/>
                <w:szCs w:val="28"/>
              </w:rPr>
              <w:t>- чувствовать красоту и выразительность речи, стремиться к соверше</w:t>
            </w:r>
            <w:r w:rsidRPr="00C530AB">
              <w:rPr>
                <w:sz w:val="28"/>
                <w:szCs w:val="28"/>
              </w:rPr>
              <w:t>н</w:t>
            </w:r>
            <w:r w:rsidRPr="00C530AB">
              <w:rPr>
                <w:sz w:val="28"/>
                <w:szCs w:val="28"/>
              </w:rPr>
              <w:t>ствованию собственной речи</w:t>
            </w:r>
          </w:p>
        </w:tc>
      </w:tr>
      <w:tr w:rsidR="00630563" w:rsidRPr="00C530AB" w:rsidTr="00685F6B">
        <w:tc>
          <w:tcPr>
            <w:tcW w:w="9570" w:type="dxa"/>
            <w:gridSpan w:val="4"/>
          </w:tcPr>
          <w:p w:rsidR="00630563" w:rsidRPr="00C530AB" w:rsidRDefault="00630563" w:rsidP="007C6C12">
            <w:pPr>
              <w:rPr>
                <w:sz w:val="28"/>
                <w:szCs w:val="28"/>
              </w:rPr>
            </w:pPr>
            <w:r w:rsidRPr="00C530AB">
              <w:rPr>
                <w:b/>
                <w:sz w:val="28"/>
                <w:szCs w:val="28"/>
              </w:rPr>
              <w:lastRenderedPageBreak/>
              <w:t>Межпредметные связи:</w:t>
            </w:r>
            <w:r w:rsidRPr="00C530AB">
              <w:rPr>
                <w:sz w:val="28"/>
                <w:szCs w:val="28"/>
              </w:rPr>
              <w:t xml:space="preserve"> окружающий мир</w:t>
            </w:r>
          </w:p>
        </w:tc>
      </w:tr>
      <w:tr w:rsidR="00630563" w:rsidRPr="00C530AB" w:rsidTr="00685F6B">
        <w:tc>
          <w:tcPr>
            <w:tcW w:w="9570" w:type="dxa"/>
            <w:gridSpan w:val="4"/>
          </w:tcPr>
          <w:p w:rsidR="00630563" w:rsidRPr="00C530AB" w:rsidRDefault="00630563" w:rsidP="007C6C12">
            <w:pPr>
              <w:rPr>
                <w:sz w:val="28"/>
                <w:szCs w:val="28"/>
              </w:rPr>
            </w:pPr>
            <w:r w:rsidRPr="00C530AB">
              <w:rPr>
                <w:b/>
                <w:sz w:val="28"/>
                <w:szCs w:val="28"/>
              </w:rPr>
              <w:t>Ресурсы урока</w:t>
            </w:r>
            <w:r w:rsidRPr="00C530AB">
              <w:rPr>
                <w:sz w:val="28"/>
                <w:szCs w:val="28"/>
              </w:rPr>
              <w:t>: учебник, ч. 2, с. 28, сборник диктантов и самостоятельных работ, карточки с анкетой, с тестом.</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t>Ход урока</w:t>
            </w:r>
          </w:p>
        </w:tc>
      </w:tr>
      <w:tr w:rsidR="00630563" w:rsidRPr="00C530AB" w:rsidTr="00685F6B">
        <w:tc>
          <w:tcPr>
            <w:tcW w:w="4696" w:type="dxa"/>
            <w:gridSpan w:val="2"/>
          </w:tcPr>
          <w:p w:rsidR="00630563" w:rsidRPr="00C530AB" w:rsidRDefault="00630563" w:rsidP="00E14A8E">
            <w:pPr>
              <w:jc w:val="center"/>
              <w:rPr>
                <w:b/>
                <w:sz w:val="28"/>
                <w:szCs w:val="28"/>
              </w:rPr>
            </w:pPr>
            <w:r w:rsidRPr="00C530AB">
              <w:rPr>
                <w:b/>
                <w:sz w:val="28"/>
                <w:szCs w:val="28"/>
              </w:rPr>
              <w:t>Содержание деятельности учителя</w:t>
            </w:r>
          </w:p>
        </w:tc>
        <w:tc>
          <w:tcPr>
            <w:tcW w:w="4874" w:type="dxa"/>
            <w:gridSpan w:val="2"/>
          </w:tcPr>
          <w:p w:rsidR="00630563" w:rsidRDefault="00630563" w:rsidP="00E14A8E">
            <w:pPr>
              <w:jc w:val="center"/>
              <w:rPr>
                <w:b/>
                <w:sz w:val="28"/>
                <w:szCs w:val="28"/>
              </w:rPr>
            </w:pPr>
            <w:r w:rsidRPr="00C530AB">
              <w:rPr>
                <w:b/>
                <w:sz w:val="28"/>
                <w:szCs w:val="28"/>
              </w:rPr>
              <w:t xml:space="preserve">Содержание деятельности </w:t>
            </w:r>
          </w:p>
          <w:p w:rsidR="00630563" w:rsidRPr="00C530AB" w:rsidRDefault="00630563" w:rsidP="00E14A8E">
            <w:pPr>
              <w:jc w:val="center"/>
              <w:rPr>
                <w:b/>
                <w:sz w:val="28"/>
                <w:szCs w:val="28"/>
              </w:rPr>
            </w:pPr>
            <w:r w:rsidRPr="00C530AB">
              <w:rPr>
                <w:b/>
                <w:sz w:val="28"/>
                <w:szCs w:val="28"/>
              </w:rPr>
              <w:t>обучающихся</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t>Мотивация познавательной деятельности</w:t>
            </w:r>
          </w:p>
        </w:tc>
      </w:tr>
      <w:tr w:rsidR="00630563" w:rsidRPr="00C530AB" w:rsidTr="00685F6B">
        <w:tc>
          <w:tcPr>
            <w:tcW w:w="4696" w:type="dxa"/>
            <w:gridSpan w:val="2"/>
          </w:tcPr>
          <w:p w:rsidR="00630563" w:rsidRPr="00C530AB" w:rsidRDefault="00630563" w:rsidP="007C6C12">
            <w:pPr>
              <w:rPr>
                <w:sz w:val="28"/>
                <w:szCs w:val="28"/>
              </w:rPr>
            </w:pPr>
            <w:r w:rsidRPr="00C530AB">
              <w:rPr>
                <w:sz w:val="28"/>
                <w:szCs w:val="28"/>
              </w:rPr>
              <w:t>Создание ситуации для определения темы урока.</w:t>
            </w:r>
          </w:p>
        </w:tc>
        <w:tc>
          <w:tcPr>
            <w:tcW w:w="4874" w:type="dxa"/>
            <w:gridSpan w:val="2"/>
          </w:tcPr>
          <w:p w:rsidR="00630563" w:rsidRPr="00C530AB" w:rsidRDefault="00630563" w:rsidP="007C6C12">
            <w:pPr>
              <w:rPr>
                <w:sz w:val="28"/>
                <w:szCs w:val="28"/>
              </w:rPr>
            </w:pPr>
            <w:r w:rsidRPr="00C530AB">
              <w:rPr>
                <w:sz w:val="28"/>
                <w:szCs w:val="28"/>
              </w:rPr>
              <w:t>Формулируют тему урока</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t>Актуализация необходимых знаний</w:t>
            </w:r>
          </w:p>
        </w:tc>
      </w:tr>
      <w:tr w:rsidR="00630563" w:rsidRPr="00C530AB" w:rsidTr="00685F6B">
        <w:tc>
          <w:tcPr>
            <w:tcW w:w="4696" w:type="dxa"/>
            <w:gridSpan w:val="2"/>
          </w:tcPr>
          <w:p w:rsidR="00630563" w:rsidRPr="00C530AB" w:rsidRDefault="00630563" w:rsidP="007C6C12">
            <w:pPr>
              <w:rPr>
                <w:sz w:val="28"/>
                <w:szCs w:val="28"/>
              </w:rPr>
            </w:pPr>
            <w:r w:rsidRPr="00C530AB">
              <w:rPr>
                <w:sz w:val="28"/>
                <w:szCs w:val="28"/>
              </w:rPr>
              <w:t>Заполнение листа самооценки (в н</w:t>
            </w:r>
            <w:r w:rsidRPr="00C530AB">
              <w:rPr>
                <w:sz w:val="28"/>
                <w:szCs w:val="28"/>
              </w:rPr>
              <w:t>а</w:t>
            </w:r>
            <w:r w:rsidRPr="00C530AB">
              <w:rPr>
                <w:sz w:val="28"/>
                <w:szCs w:val="28"/>
              </w:rPr>
              <w:t>чале и конце урока)</w:t>
            </w:r>
          </w:p>
          <w:p w:rsidR="00630563" w:rsidRPr="00C530AB" w:rsidRDefault="00630563" w:rsidP="007C6C12">
            <w:pPr>
              <w:rPr>
                <w:sz w:val="28"/>
                <w:szCs w:val="28"/>
              </w:rPr>
            </w:pPr>
            <w:r w:rsidRPr="00C530AB">
              <w:rPr>
                <w:sz w:val="28"/>
                <w:szCs w:val="28"/>
              </w:rPr>
              <w:t>- Помню все пары согласных по гл</w:t>
            </w:r>
            <w:r w:rsidRPr="00C530AB">
              <w:rPr>
                <w:sz w:val="28"/>
                <w:szCs w:val="28"/>
              </w:rPr>
              <w:t>у</w:t>
            </w:r>
            <w:r w:rsidRPr="00C530AB">
              <w:rPr>
                <w:sz w:val="28"/>
                <w:szCs w:val="28"/>
              </w:rPr>
              <w:t>хости-звонкости.</w:t>
            </w:r>
          </w:p>
          <w:p w:rsidR="00630563" w:rsidRPr="00C530AB" w:rsidRDefault="00630563" w:rsidP="007C6C12">
            <w:pPr>
              <w:rPr>
                <w:sz w:val="28"/>
                <w:szCs w:val="28"/>
              </w:rPr>
            </w:pPr>
            <w:r w:rsidRPr="00C530AB">
              <w:rPr>
                <w:sz w:val="28"/>
                <w:szCs w:val="28"/>
              </w:rPr>
              <w:t>- Умею проверять парный звук в конце слова.</w:t>
            </w:r>
          </w:p>
          <w:p w:rsidR="00630563" w:rsidRPr="00C530AB" w:rsidRDefault="00630563" w:rsidP="007C6C12">
            <w:pPr>
              <w:rPr>
                <w:sz w:val="28"/>
                <w:szCs w:val="28"/>
              </w:rPr>
            </w:pPr>
            <w:r w:rsidRPr="00C530AB">
              <w:rPr>
                <w:sz w:val="28"/>
                <w:szCs w:val="28"/>
              </w:rPr>
              <w:t>- Умею проверять парный звук в с</w:t>
            </w:r>
            <w:r w:rsidRPr="00C530AB">
              <w:rPr>
                <w:sz w:val="28"/>
                <w:szCs w:val="28"/>
              </w:rPr>
              <w:t>е</w:t>
            </w:r>
            <w:r w:rsidRPr="00C530AB">
              <w:rPr>
                <w:sz w:val="28"/>
                <w:szCs w:val="28"/>
              </w:rPr>
              <w:t>редине слова.</w:t>
            </w:r>
          </w:p>
          <w:p w:rsidR="00630563" w:rsidRPr="00C530AB" w:rsidRDefault="00630563" w:rsidP="007C6C12">
            <w:pPr>
              <w:rPr>
                <w:sz w:val="28"/>
                <w:szCs w:val="28"/>
              </w:rPr>
            </w:pPr>
            <w:r w:rsidRPr="00C530AB">
              <w:rPr>
                <w:sz w:val="28"/>
                <w:szCs w:val="28"/>
              </w:rPr>
              <w:t>- Умею составлять вывод.</w:t>
            </w:r>
          </w:p>
        </w:tc>
        <w:tc>
          <w:tcPr>
            <w:tcW w:w="4874" w:type="dxa"/>
            <w:gridSpan w:val="2"/>
          </w:tcPr>
          <w:p w:rsidR="00630563" w:rsidRPr="00C530AB" w:rsidRDefault="00630563" w:rsidP="007C6C12">
            <w:pPr>
              <w:rPr>
                <w:sz w:val="28"/>
                <w:szCs w:val="28"/>
              </w:rPr>
            </w:pPr>
            <w:r w:rsidRPr="00C530AB">
              <w:rPr>
                <w:sz w:val="28"/>
                <w:szCs w:val="28"/>
              </w:rPr>
              <w:t>- Выполняют упражнение, проводят взаимопроверку. Обсуждают доп</w:t>
            </w:r>
            <w:r w:rsidRPr="00C530AB">
              <w:rPr>
                <w:sz w:val="28"/>
                <w:szCs w:val="28"/>
              </w:rPr>
              <w:t>у</w:t>
            </w:r>
            <w:r w:rsidRPr="00C530AB">
              <w:rPr>
                <w:sz w:val="28"/>
                <w:szCs w:val="28"/>
              </w:rPr>
              <w:t>щенные ошибки, используя алгоритм ответа: Я считаю, что в слове..</w:t>
            </w:r>
          </w:p>
          <w:p w:rsidR="00630563" w:rsidRPr="00C530AB" w:rsidRDefault="00630563" w:rsidP="007C6C12">
            <w:pPr>
              <w:rPr>
                <w:sz w:val="28"/>
                <w:szCs w:val="28"/>
              </w:rPr>
            </w:pPr>
            <w:r w:rsidRPr="00C530AB">
              <w:rPr>
                <w:sz w:val="28"/>
                <w:szCs w:val="28"/>
              </w:rPr>
              <w:t>- Работают в парах: обсуждают с</w:t>
            </w:r>
            <w:r w:rsidRPr="00C530AB">
              <w:rPr>
                <w:sz w:val="28"/>
                <w:szCs w:val="28"/>
              </w:rPr>
              <w:t>о</w:t>
            </w:r>
            <w:r w:rsidRPr="00C530AB">
              <w:rPr>
                <w:sz w:val="28"/>
                <w:szCs w:val="28"/>
              </w:rPr>
              <w:t>держание вопросов. Доказывают пр</w:t>
            </w:r>
            <w:r w:rsidRPr="00C530AB">
              <w:rPr>
                <w:sz w:val="28"/>
                <w:szCs w:val="28"/>
              </w:rPr>
              <w:t>а</w:t>
            </w:r>
            <w:r w:rsidRPr="00C530AB">
              <w:rPr>
                <w:sz w:val="28"/>
                <w:szCs w:val="28"/>
              </w:rPr>
              <w:t>вильный ответ</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t>Организация познавательной деятельности</w:t>
            </w:r>
          </w:p>
        </w:tc>
      </w:tr>
      <w:tr w:rsidR="00630563" w:rsidRPr="00C530AB" w:rsidTr="00685F6B">
        <w:tc>
          <w:tcPr>
            <w:tcW w:w="4696" w:type="dxa"/>
            <w:gridSpan w:val="2"/>
          </w:tcPr>
          <w:p w:rsidR="00630563" w:rsidRPr="00C530AB" w:rsidRDefault="00630563" w:rsidP="007C6C12">
            <w:pPr>
              <w:rPr>
                <w:sz w:val="28"/>
                <w:szCs w:val="28"/>
              </w:rPr>
            </w:pPr>
            <w:r w:rsidRPr="00C530AB">
              <w:rPr>
                <w:sz w:val="28"/>
                <w:szCs w:val="28"/>
              </w:rPr>
              <w:t xml:space="preserve">1. На доске разбросаны буквы: Б, Ф, В, П, Г,К, С, З, Ш, Ж, </w:t>
            </w:r>
          </w:p>
          <w:p w:rsidR="00630563" w:rsidRPr="00C530AB" w:rsidRDefault="00630563" w:rsidP="007C6C12">
            <w:pPr>
              <w:rPr>
                <w:sz w:val="28"/>
                <w:szCs w:val="28"/>
              </w:rPr>
            </w:pPr>
            <w:r w:rsidRPr="00C530AB">
              <w:rPr>
                <w:sz w:val="28"/>
                <w:szCs w:val="28"/>
              </w:rPr>
              <w:t>Составьте пары согласных по глух</w:t>
            </w:r>
            <w:r w:rsidRPr="00C530AB">
              <w:rPr>
                <w:sz w:val="28"/>
                <w:szCs w:val="28"/>
              </w:rPr>
              <w:t>о</w:t>
            </w:r>
            <w:r w:rsidRPr="00C530AB">
              <w:rPr>
                <w:sz w:val="28"/>
                <w:szCs w:val="28"/>
              </w:rPr>
              <w:t>сти-звонкости. (З-С, Ш-Ж, К-Г, Б-П, В-Ф). Все ли пары мы нашли. Нет. Напишите на листочки недостающий звук.</w:t>
            </w:r>
          </w:p>
          <w:p w:rsidR="00630563" w:rsidRPr="00C530AB" w:rsidRDefault="00630563" w:rsidP="007C6C12">
            <w:pPr>
              <w:rPr>
                <w:sz w:val="28"/>
                <w:szCs w:val="28"/>
              </w:rPr>
            </w:pPr>
            <w:r w:rsidRPr="00C530AB">
              <w:rPr>
                <w:sz w:val="28"/>
                <w:szCs w:val="28"/>
              </w:rPr>
              <w:t>Для ЗПР: выдаются карточки со вс</w:t>
            </w:r>
            <w:r w:rsidRPr="00C530AB">
              <w:rPr>
                <w:sz w:val="28"/>
                <w:szCs w:val="28"/>
              </w:rPr>
              <w:t>е</w:t>
            </w:r>
            <w:r w:rsidRPr="00C530AB">
              <w:rPr>
                <w:sz w:val="28"/>
                <w:szCs w:val="28"/>
              </w:rPr>
              <w:t>ми парами. Они зрительно выбирают те буквы, которых не хватает.</w:t>
            </w:r>
          </w:p>
          <w:p w:rsidR="00630563" w:rsidRPr="00C530AB" w:rsidRDefault="00630563" w:rsidP="007C6C12">
            <w:pPr>
              <w:rPr>
                <w:sz w:val="28"/>
                <w:szCs w:val="28"/>
              </w:rPr>
            </w:pPr>
            <w:r w:rsidRPr="00C530AB">
              <w:rPr>
                <w:sz w:val="28"/>
                <w:szCs w:val="28"/>
              </w:rPr>
              <w:t>2. Как вы думаете, какая тема сег</w:t>
            </w:r>
            <w:r w:rsidRPr="00C530AB">
              <w:rPr>
                <w:sz w:val="28"/>
                <w:szCs w:val="28"/>
              </w:rPr>
              <w:t>о</w:t>
            </w:r>
            <w:r w:rsidRPr="00C530AB">
              <w:rPr>
                <w:sz w:val="28"/>
                <w:szCs w:val="28"/>
              </w:rPr>
              <w:t>дняшнего урока?</w:t>
            </w:r>
          </w:p>
          <w:p w:rsidR="00630563" w:rsidRPr="00C530AB" w:rsidRDefault="00630563" w:rsidP="007C6C12">
            <w:pPr>
              <w:rPr>
                <w:sz w:val="28"/>
                <w:szCs w:val="28"/>
              </w:rPr>
            </w:pPr>
            <w:r w:rsidRPr="00C530AB">
              <w:rPr>
                <w:sz w:val="28"/>
                <w:szCs w:val="28"/>
              </w:rPr>
              <w:t>3.Если слышишь парный звук, будь внимателен, мой друг,</w:t>
            </w:r>
          </w:p>
          <w:p w:rsidR="00630563" w:rsidRPr="00C530AB" w:rsidRDefault="00630563" w:rsidP="007C6C12">
            <w:pPr>
              <w:rPr>
                <w:sz w:val="28"/>
                <w:szCs w:val="28"/>
              </w:rPr>
            </w:pPr>
            <w:r w:rsidRPr="00C530AB">
              <w:rPr>
                <w:sz w:val="28"/>
                <w:szCs w:val="28"/>
              </w:rPr>
              <w:t xml:space="preserve">   Парный сразу проверяй, слово смело изменяй:</w:t>
            </w:r>
          </w:p>
          <w:p w:rsidR="00630563" w:rsidRPr="00C530AB" w:rsidRDefault="00630563" w:rsidP="007C6C12">
            <w:pPr>
              <w:rPr>
                <w:sz w:val="28"/>
                <w:szCs w:val="28"/>
              </w:rPr>
            </w:pPr>
            <w:r w:rsidRPr="00C530AB">
              <w:rPr>
                <w:sz w:val="28"/>
                <w:szCs w:val="28"/>
              </w:rPr>
              <w:t xml:space="preserve">   Зуб на зубы, лёд на льды – будешь грамотным и ты!</w:t>
            </w:r>
          </w:p>
          <w:p w:rsidR="00630563" w:rsidRPr="00C530AB" w:rsidRDefault="00630563" w:rsidP="007C6C12">
            <w:pPr>
              <w:rPr>
                <w:sz w:val="28"/>
                <w:szCs w:val="28"/>
              </w:rPr>
            </w:pPr>
            <w:r w:rsidRPr="00C530AB">
              <w:rPr>
                <w:sz w:val="28"/>
                <w:szCs w:val="28"/>
              </w:rPr>
              <w:t>У: Где растет морковь?</w:t>
            </w:r>
          </w:p>
          <w:p w:rsidR="00630563" w:rsidRPr="00C530AB" w:rsidRDefault="00630563" w:rsidP="007C6C12">
            <w:pPr>
              <w:rPr>
                <w:sz w:val="28"/>
                <w:szCs w:val="28"/>
              </w:rPr>
            </w:pPr>
            <w:r w:rsidRPr="00C530AB">
              <w:rPr>
                <w:sz w:val="28"/>
                <w:szCs w:val="28"/>
              </w:rPr>
              <w:t xml:space="preserve">     Буквы пишем где?</w:t>
            </w:r>
          </w:p>
          <w:p w:rsidR="00630563" w:rsidRPr="00C530AB" w:rsidRDefault="00630563" w:rsidP="007C6C12">
            <w:pPr>
              <w:rPr>
                <w:sz w:val="28"/>
                <w:szCs w:val="28"/>
              </w:rPr>
            </w:pPr>
            <w:r w:rsidRPr="00C530AB">
              <w:rPr>
                <w:sz w:val="28"/>
                <w:szCs w:val="28"/>
              </w:rPr>
              <w:t xml:space="preserve">     Чистим что мы?</w:t>
            </w:r>
          </w:p>
          <w:p w:rsidR="00630563" w:rsidRPr="00C530AB" w:rsidRDefault="00630563" w:rsidP="007C6C12">
            <w:pPr>
              <w:rPr>
                <w:sz w:val="28"/>
                <w:szCs w:val="28"/>
              </w:rPr>
            </w:pPr>
            <w:r w:rsidRPr="00C530AB">
              <w:rPr>
                <w:sz w:val="28"/>
                <w:szCs w:val="28"/>
              </w:rPr>
              <w:t xml:space="preserve">     Одеваем в холод…</w:t>
            </w:r>
          </w:p>
          <w:p w:rsidR="00630563" w:rsidRPr="00C530AB" w:rsidRDefault="00630563" w:rsidP="007C6C12">
            <w:pPr>
              <w:rPr>
                <w:sz w:val="28"/>
                <w:szCs w:val="28"/>
              </w:rPr>
            </w:pPr>
            <w:r w:rsidRPr="00C530AB">
              <w:rPr>
                <w:sz w:val="28"/>
                <w:szCs w:val="28"/>
              </w:rPr>
              <w:t xml:space="preserve">     Любим все…</w:t>
            </w:r>
          </w:p>
          <w:p w:rsidR="00630563" w:rsidRPr="00C530AB" w:rsidRDefault="00630563" w:rsidP="007C6C12">
            <w:pPr>
              <w:rPr>
                <w:sz w:val="28"/>
                <w:szCs w:val="28"/>
              </w:rPr>
            </w:pPr>
            <w:r w:rsidRPr="00C530AB">
              <w:rPr>
                <w:sz w:val="28"/>
                <w:szCs w:val="28"/>
              </w:rPr>
              <w:t xml:space="preserve">     И читаем часто…</w:t>
            </w:r>
          </w:p>
          <w:p w:rsidR="00630563" w:rsidRPr="00C530AB" w:rsidRDefault="00630563" w:rsidP="007C6C12">
            <w:pPr>
              <w:rPr>
                <w:sz w:val="28"/>
                <w:szCs w:val="28"/>
              </w:rPr>
            </w:pPr>
            <w:r w:rsidRPr="00C530AB">
              <w:rPr>
                <w:sz w:val="28"/>
                <w:szCs w:val="28"/>
              </w:rPr>
              <w:lastRenderedPageBreak/>
              <w:t>Вместе: Звук согласный проверяй! Рядом гласный подставляй!</w:t>
            </w:r>
          </w:p>
          <w:p w:rsidR="00630563" w:rsidRPr="00C530AB" w:rsidRDefault="00630563" w:rsidP="007C6C12">
            <w:pPr>
              <w:rPr>
                <w:sz w:val="28"/>
                <w:szCs w:val="28"/>
              </w:rPr>
            </w:pPr>
            <w:r w:rsidRPr="00C530AB">
              <w:rPr>
                <w:sz w:val="28"/>
                <w:szCs w:val="28"/>
              </w:rPr>
              <w:t>У: Грядка. Нет чего?</w:t>
            </w:r>
          </w:p>
          <w:p w:rsidR="00630563" w:rsidRPr="00C530AB" w:rsidRDefault="00630563" w:rsidP="007C6C12">
            <w:pPr>
              <w:rPr>
                <w:sz w:val="28"/>
                <w:szCs w:val="28"/>
              </w:rPr>
            </w:pPr>
            <w:r w:rsidRPr="00C530AB">
              <w:rPr>
                <w:sz w:val="28"/>
                <w:szCs w:val="28"/>
              </w:rPr>
              <w:t xml:space="preserve">     Зубки! Изменяем…</w:t>
            </w:r>
          </w:p>
          <w:p w:rsidR="00630563" w:rsidRPr="00C530AB" w:rsidRDefault="00630563" w:rsidP="007C6C12">
            <w:pPr>
              <w:rPr>
                <w:sz w:val="28"/>
                <w:szCs w:val="28"/>
              </w:rPr>
            </w:pPr>
            <w:r w:rsidRPr="00C530AB">
              <w:rPr>
                <w:sz w:val="28"/>
                <w:szCs w:val="28"/>
              </w:rPr>
              <w:t xml:space="preserve">     Шубки! Проверяем…</w:t>
            </w:r>
          </w:p>
          <w:p w:rsidR="00630563" w:rsidRPr="00C530AB" w:rsidRDefault="00630563" w:rsidP="007C6C12">
            <w:pPr>
              <w:rPr>
                <w:sz w:val="28"/>
                <w:szCs w:val="28"/>
              </w:rPr>
            </w:pPr>
            <w:r w:rsidRPr="00C530AB">
              <w:rPr>
                <w:sz w:val="28"/>
                <w:szCs w:val="28"/>
              </w:rPr>
              <w:t xml:space="preserve">     Ждем снежинок и салазок</w:t>
            </w:r>
          </w:p>
          <w:p w:rsidR="00630563" w:rsidRPr="00C530AB" w:rsidRDefault="00630563" w:rsidP="007C6C12">
            <w:pPr>
              <w:rPr>
                <w:sz w:val="28"/>
                <w:szCs w:val="28"/>
              </w:rPr>
            </w:pPr>
            <w:r w:rsidRPr="00C530AB">
              <w:rPr>
                <w:sz w:val="28"/>
                <w:szCs w:val="28"/>
              </w:rPr>
              <w:t xml:space="preserve">     И побольше чудных сказок!</w:t>
            </w:r>
          </w:p>
          <w:p w:rsidR="00630563" w:rsidRPr="00C530AB" w:rsidRDefault="00630563" w:rsidP="007C6C12">
            <w:pPr>
              <w:rPr>
                <w:sz w:val="28"/>
                <w:szCs w:val="28"/>
              </w:rPr>
            </w:pPr>
            <w:r w:rsidRPr="00C530AB">
              <w:rPr>
                <w:sz w:val="28"/>
                <w:szCs w:val="28"/>
              </w:rPr>
              <w:t>4.Минутка чистописания. №49 письмо с комментированием.</w:t>
            </w:r>
          </w:p>
          <w:p w:rsidR="00630563" w:rsidRPr="00C530AB" w:rsidRDefault="00630563" w:rsidP="007C6C12">
            <w:pPr>
              <w:rPr>
                <w:sz w:val="28"/>
                <w:szCs w:val="28"/>
              </w:rPr>
            </w:pPr>
          </w:p>
          <w:p w:rsidR="00630563" w:rsidRPr="00C530AB" w:rsidRDefault="00630563" w:rsidP="007C6C12">
            <w:pPr>
              <w:rPr>
                <w:sz w:val="28"/>
                <w:szCs w:val="28"/>
              </w:rPr>
            </w:pPr>
            <w:r w:rsidRPr="00C530AB">
              <w:rPr>
                <w:sz w:val="28"/>
                <w:szCs w:val="28"/>
              </w:rPr>
              <w:t>5.ФИЗМИНУТКА</w:t>
            </w:r>
          </w:p>
          <w:p w:rsidR="00630563" w:rsidRPr="00C530AB" w:rsidRDefault="00630563" w:rsidP="007C6C12">
            <w:pPr>
              <w:rPr>
                <w:sz w:val="28"/>
                <w:szCs w:val="28"/>
              </w:rPr>
            </w:pPr>
            <w:r w:rsidRPr="00C530AB">
              <w:rPr>
                <w:sz w:val="28"/>
                <w:szCs w:val="28"/>
              </w:rPr>
              <w:t>6. Работа в паре. Вставьте букву.</w:t>
            </w:r>
          </w:p>
          <w:p w:rsidR="00630563" w:rsidRPr="00C530AB" w:rsidRDefault="00630563" w:rsidP="007C6C12">
            <w:pPr>
              <w:rPr>
                <w:sz w:val="28"/>
                <w:szCs w:val="28"/>
              </w:rPr>
            </w:pPr>
            <w:r w:rsidRPr="00C530AB">
              <w:rPr>
                <w:sz w:val="28"/>
                <w:szCs w:val="28"/>
              </w:rPr>
              <w:t>Вот царь зверей могучий ЛЕ…</w:t>
            </w:r>
          </w:p>
          <w:p w:rsidR="00630563" w:rsidRPr="00C530AB" w:rsidRDefault="00630563" w:rsidP="007C6C12">
            <w:pPr>
              <w:rPr>
                <w:sz w:val="28"/>
                <w:szCs w:val="28"/>
              </w:rPr>
            </w:pPr>
            <w:r w:rsidRPr="00C530AB">
              <w:rPr>
                <w:sz w:val="28"/>
                <w:szCs w:val="28"/>
              </w:rPr>
              <w:t>А тут ЖИРА… с длиннющей шеей.</w:t>
            </w:r>
          </w:p>
          <w:p w:rsidR="00630563" w:rsidRPr="00C530AB" w:rsidRDefault="00630563" w:rsidP="007C6C12">
            <w:pPr>
              <w:rPr>
                <w:sz w:val="28"/>
                <w:szCs w:val="28"/>
              </w:rPr>
            </w:pPr>
            <w:r w:rsidRPr="00C530AB">
              <w:rPr>
                <w:sz w:val="28"/>
                <w:szCs w:val="28"/>
              </w:rPr>
              <w:t>Ушастый Ё… чем не хорош?</w:t>
            </w:r>
          </w:p>
          <w:p w:rsidR="00630563" w:rsidRPr="00C530AB" w:rsidRDefault="00630563" w:rsidP="007C6C12">
            <w:pPr>
              <w:rPr>
                <w:sz w:val="28"/>
                <w:szCs w:val="28"/>
              </w:rPr>
            </w:pPr>
            <w:r w:rsidRPr="00C530AB">
              <w:rPr>
                <w:sz w:val="28"/>
                <w:szCs w:val="28"/>
              </w:rPr>
              <w:t>ЕНО… - красавец смотрит вниз,</w:t>
            </w:r>
          </w:p>
          <w:p w:rsidR="00630563" w:rsidRPr="00C530AB" w:rsidRDefault="00630563" w:rsidP="007C6C12">
            <w:pPr>
              <w:rPr>
                <w:sz w:val="28"/>
                <w:szCs w:val="28"/>
              </w:rPr>
            </w:pPr>
            <w:r w:rsidRPr="00C530AB">
              <w:rPr>
                <w:sz w:val="28"/>
                <w:szCs w:val="28"/>
              </w:rPr>
              <w:t>Там потянулась сладко РЫ…Ь,</w:t>
            </w:r>
          </w:p>
          <w:p w:rsidR="00630563" w:rsidRPr="00C530AB" w:rsidRDefault="00630563" w:rsidP="007C6C12">
            <w:pPr>
              <w:rPr>
                <w:sz w:val="28"/>
                <w:szCs w:val="28"/>
              </w:rPr>
            </w:pPr>
            <w:r w:rsidRPr="00C530AB">
              <w:rPr>
                <w:sz w:val="28"/>
                <w:szCs w:val="28"/>
              </w:rPr>
              <w:t>Плывет могучий БЕГЕМО…</w:t>
            </w:r>
          </w:p>
          <w:p w:rsidR="00630563" w:rsidRPr="00C530AB" w:rsidRDefault="00630563" w:rsidP="007C6C12">
            <w:pPr>
              <w:rPr>
                <w:sz w:val="28"/>
                <w:szCs w:val="28"/>
              </w:rPr>
            </w:pPr>
            <w:r w:rsidRPr="00C530AB">
              <w:rPr>
                <w:sz w:val="28"/>
                <w:szCs w:val="28"/>
              </w:rPr>
              <w:t>МЕДВЕ….Ь над озером ревет.</w:t>
            </w:r>
          </w:p>
          <w:p w:rsidR="00630563" w:rsidRPr="00C530AB" w:rsidRDefault="00630563" w:rsidP="007C6C12">
            <w:pPr>
              <w:rPr>
                <w:sz w:val="28"/>
                <w:szCs w:val="28"/>
              </w:rPr>
            </w:pPr>
            <w:r w:rsidRPr="00C530AB">
              <w:rPr>
                <w:sz w:val="28"/>
                <w:szCs w:val="28"/>
              </w:rPr>
              <w:t xml:space="preserve">     Для ЗПР</w:t>
            </w:r>
          </w:p>
          <w:p w:rsidR="00630563" w:rsidRPr="00C530AB" w:rsidRDefault="00630563" w:rsidP="007C6C12">
            <w:pPr>
              <w:rPr>
                <w:sz w:val="28"/>
                <w:szCs w:val="28"/>
              </w:rPr>
            </w:pPr>
            <w:r w:rsidRPr="00C530AB">
              <w:rPr>
                <w:sz w:val="28"/>
                <w:szCs w:val="28"/>
              </w:rPr>
              <w:t>Вот царь зверей могучий ЛЕ…</w:t>
            </w:r>
          </w:p>
          <w:p w:rsidR="00630563" w:rsidRPr="00C530AB" w:rsidRDefault="00630563" w:rsidP="007C6C12">
            <w:pPr>
              <w:rPr>
                <w:sz w:val="28"/>
                <w:szCs w:val="28"/>
              </w:rPr>
            </w:pPr>
            <w:r w:rsidRPr="00C530AB">
              <w:rPr>
                <w:sz w:val="28"/>
                <w:szCs w:val="28"/>
              </w:rPr>
              <w:t>А тут ЖИРА… с длиннющей шеей.</w:t>
            </w:r>
          </w:p>
          <w:p w:rsidR="00630563" w:rsidRPr="00C530AB" w:rsidRDefault="00630563" w:rsidP="007C6C12">
            <w:pPr>
              <w:rPr>
                <w:sz w:val="28"/>
                <w:szCs w:val="28"/>
              </w:rPr>
            </w:pPr>
            <w:r w:rsidRPr="00C530AB">
              <w:rPr>
                <w:sz w:val="28"/>
                <w:szCs w:val="28"/>
              </w:rPr>
              <w:t>7. Самостоятельная работа. Тест</w:t>
            </w:r>
          </w:p>
          <w:p w:rsidR="00630563" w:rsidRPr="00C530AB" w:rsidRDefault="00630563" w:rsidP="007C6C12">
            <w:pPr>
              <w:rPr>
                <w:sz w:val="28"/>
                <w:szCs w:val="28"/>
              </w:rPr>
            </w:pPr>
            <w:r w:rsidRPr="00C530AB">
              <w:rPr>
                <w:sz w:val="28"/>
                <w:szCs w:val="28"/>
              </w:rPr>
              <w:t>1. Обведи парные согласные:   Б, Р, С, Х, Д.</w:t>
            </w:r>
          </w:p>
          <w:p w:rsidR="00630563" w:rsidRPr="00C530AB" w:rsidRDefault="00630563" w:rsidP="007C6C12">
            <w:pPr>
              <w:rPr>
                <w:sz w:val="28"/>
                <w:szCs w:val="28"/>
              </w:rPr>
            </w:pPr>
            <w:r w:rsidRPr="00C530AB">
              <w:rPr>
                <w:sz w:val="28"/>
                <w:szCs w:val="28"/>
              </w:rPr>
              <w:t>2. Обведи слова с сомнительной с</w:t>
            </w:r>
            <w:r w:rsidRPr="00C530AB">
              <w:rPr>
                <w:sz w:val="28"/>
                <w:szCs w:val="28"/>
              </w:rPr>
              <w:t>о</w:t>
            </w:r>
            <w:r w:rsidRPr="00C530AB">
              <w:rPr>
                <w:sz w:val="28"/>
                <w:szCs w:val="28"/>
              </w:rPr>
              <w:t>гласной: дом, кот, шарф, раки.</w:t>
            </w:r>
          </w:p>
          <w:p w:rsidR="00630563" w:rsidRPr="00C530AB" w:rsidRDefault="00630563" w:rsidP="007C6C12">
            <w:pPr>
              <w:rPr>
                <w:sz w:val="28"/>
                <w:szCs w:val="28"/>
              </w:rPr>
            </w:pPr>
            <w:r w:rsidRPr="00C530AB">
              <w:rPr>
                <w:sz w:val="28"/>
                <w:szCs w:val="28"/>
              </w:rPr>
              <w:t>3. Обведи проверочное слово к слову ДУБ:  дубок, дубки.</w:t>
            </w:r>
          </w:p>
          <w:p w:rsidR="00630563" w:rsidRPr="00C530AB" w:rsidRDefault="00630563" w:rsidP="007C6C12">
            <w:pPr>
              <w:rPr>
                <w:sz w:val="28"/>
                <w:szCs w:val="28"/>
              </w:rPr>
            </w:pPr>
            <w:r w:rsidRPr="00C530AB">
              <w:rPr>
                <w:sz w:val="28"/>
                <w:szCs w:val="28"/>
              </w:rPr>
              <w:t>Для ЗПР</w:t>
            </w:r>
          </w:p>
          <w:p w:rsidR="00630563" w:rsidRPr="00C530AB" w:rsidRDefault="00630563" w:rsidP="007C6C12">
            <w:pPr>
              <w:rPr>
                <w:sz w:val="28"/>
                <w:szCs w:val="28"/>
              </w:rPr>
            </w:pPr>
            <w:r w:rsidRPr="00C530AB">
              <w:rPr>
                <w:sz w:val="28"/>
                <w:szCs w:val="28"/>
              </w:rPr>
              <w:t>1. Обведи парные согласные:   Б-П, Р, С, Х, Д-Т.</w:t>
            </w:r>
          </w:p>
          <w:p w:rsidR="00630563" w:rsidRPr="00C530AB" w:rsidRDefault="00630563" w:rsidP="007C6C12">
            <w:pPr>
              <w:rPr>
                <w:sz w:val="28"/>
                <w:szCs w:val="28"/>
              </w:rPr>
            </w:pPr>
            <w:r w:rsidRPr="00C530AB">
              <w:rPr>
                <w:sz w:val="28"/>
                <w:szCs w:val="28"/>
              </w:rPr>
              <w:t>2. Обведи слова с сомнительной с</w:t>
            </w:r>
            <w:r w:rsidRPr="00C530AB">
              <w:rPr>
                <w:sz w:val="28"/>
                <w:szCs w:val="28"/>
              </w:rPr>
              <w:t>о</w:t>
            </w:r>
            <w:r w:rsidRPr="00C530AB">
              <w:rPr>
                <w:sz w:val="28"/>
                <w:szCs w:val="28"/>
              </w:rPr>
              <w:t>гласной: кот, шарф.</w:t>
            </w:r>
          </w:p>
          <w:p w:rsidR="00630563" w:rsidRPr="00C530AB" w:rsidRDefault="00630563" w:rsidP="007C6C12">
            <w:pPr>
              <w:rPr>
                <w:sz w:val="28"/>
                <w:szCs w:val="28"/>
              </w:rPr>
            </w:pPr>
            <w:r w:rsidRPr="00C530AB">
              <w:rPr>
                <w:sz w:val="28"/>
                <w:szCs w:val="28"/>
              </w:rPr>
              <w:t>3. Обведи проверочное слово к слову ДУБ:  дубок, дубки.</w:t>
            </w:r>
          </w:p>
          <w:p w:rsidR="00630563" w:rsidRPr="00C530AB" w:rsidRDefault="00630563" w:rsidP="007C6C12">
            <w:pPr>
              <w:rPr>
                <w:sz w:val="28"/>
                <w:szCs w:val="28"/>
              </w:rPr>
            </w:pPr>
            <w:r w:rsidRPr="00C530AB">
              <w:rPr>
                <w:sz w:val="28"/>
                <w:szCs w:val="28"/>
              </w:rPr>
              <w:t>8. Возвращаемся к листу самоанал</w:t>
            </w:r>
            <w:r w:rsidRPr="00C530AB">
              <w:rPr>
                <w:sz w:val="28"/>
                <w:szCs w:val="28"/>
              </w:rPr>
              <w:t>и</w:t>
            </w:r>
            <w:r w:rsidRPr="00C530AB">
              <w:rPr>
                <w:sz w:val="28"/>
                <w:szCs w:val="28"/>
              </w:rPr>
              <w:t xml:space="preserve">за и еще раз </w:t>
            </w:r>
          </w:p>
          <w:p w:rsidR="00630563" w:rsidRPr="00C530AB" w:rsidRDefault="00630563" w:rsidP="007C6C12">
            <w:pPr>
              <w:rPr>
                <w:sz w:val="28"/>
                <w:szCs w:val="28"/>
              </w:rPr>
            </w:pPr>
            <w:r w:rsidRPr="00C530AB">
              <w:rPr>
                <w:sz w:val="28"/>
                <w:szCs w:val="28"/>
              </w:rPr>
              <w:t>- После выполнения теста, обмен</w:t>
            </w:r>
            <w:r w:rsidRPr="00C530AB">
              <w:rPr>
                <w:sz w:val="28"/>
                <w:szCs w:val="28"/>
              </w:rPr>
              <w:t>и</w:t>
            </w:r>
            <w:r w:rsidRPr="00C530AB">
              <w:rPr>
                <w:sz w:val="28"/>
                <w:szCs w:val="28"/>
              </w:rPr>
              <w:t>ваются тетрадями и проверяют те</w:t>
            </w:r>
            <w:r w:rsidRPr="00C530AB">
              <w:rPr>
                <w:sz w:val="28"/>
                <w:szCs w:val="28"/>
              </w:rPr>
              <w:t>т</w:t>
            </w:r>
            <w:r w:rsidRPr="00C530AB">
              <w:rPr>
                <w:sz w:val="28"/>
                <w:szCs w:val="28"/>
              </w:rPr>
              <w:t xml:space="preserve">радь соседа. </w:t>
            </w:r>
          </w:p>
        </w:tc>
        <w:tc>
          <w:tcPr>
            <w:tcW w:w="4874" w:type="dxa"/>
            <w:gridSpan w:val="2"/>
          </w:tcPr>
          <w:p w:rsidR="00630563" w:rsidRPr="00C530AB" w:rsidRDefault="00630563" w:rsidP="007C6C12">
            <w:pPr>
              <w:rPr>
                <w:sz w:val="28"/>
                <w:szCs w:val="28"/>
              </w:rPr>
            </w:pPr>
            <w:r w:rsidRPr="00C530AB">
              <w:rPr>
                <w:sz w:val="28"/>
                <w:szCs w:val="28"/>
              </w:rPr>
              <w:lastRenderedPageBreak/>
              <w:t>1.По одному ребенку, дети выходят к доске и собирают по одной паре. На листочке дописывают недостающую пару.</w:t>
            </w: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Default="00630563" w:rsidP="007C6C12">
            <w:pPr>
              <w:rPr>
                <w:sz w:val="28"/>
                <w:szCs w:val="28"/>
              </w:rPr>
            </w:pPr>
          </w:p>
          <w:p w:rsidR="00630563" w:rsidRDefault="00630563" w:rsidP="007C6C12">
            <w:pPr>
              <w:rPr>
                <w:sz w:val="28"/>
                <w:szCs w:val="28"/>
              </w:rPr>
            </w:pPr>
          </w:p>
          <w:p w:rsidR="00630563" w:rsidRPr="00C530AB" w:rsidRDefault="00630563" w:rsidP="007C6C12">
            <w:pPr>
              <w:rPr>
                <w:sz w:val="28"/>
                <w:szCs w:val="28"/>
              </w:rPr>
            </w:pPr>
            <w:r w:rsidRPr="00C530AB">
              <w:rPr>
                <w:sz w:val="28"/>
                <w:szCs w:val="28"/>
              </w:rPr>
              <w:t>2. Дети формулируют тему урока.</w:t>
            </w:r>
          </w:p>
          <w:p w:rsidR="00630563" w:rsidRPr="00C530AB" w:rsidRDefault="00630563" w:rsidP="007C6C12">
            <w:pPr>
              <w:rPr>
                <w:sz w:val="28"/>
                <w:szCs w:val="28"/>
              </w:rPr>
            </w:pPr>
          </w:p>
          <w:p w:rsidR="00630563" w:rsidRPr="00C530AB" w:rsidRDefault="00630563" w:rsidP="007C6C12">
            <w:pPr>
              <w:rPr>
                <w:sz w:val="28"/>
                <w:szCs w:val="28"/>
              </w:rPr>
            </w:pPr>
            <w:r w:rsidRPr="00C530AB">
              <w:rPr>
                <w:sz w:val="28"/>
                <w:szCs w:val="28"/>
              </w:rPr>
              <w:t>3. На грядках</w:t>
            </w:r>
          </w:p>
          <w:p w:rsidR="00630563" w:rsidRPr="00C530AB" w:rsidRDefault="00630563" w:rsidP="007C6C12">
            <w:pPr>
              <w:rPr>
                <w:sz w:val="28"/>
                <w:szCs w:val="28"/>
              </w:rPr>
            </w:pPr>
            <w:r w:rsidRPr="00C530AB">
              <w:rPr>
                <w:sz w:val="28"/>
                <w:szCs w:val="28"/>
              </w:rPr>
              <w:t>В тетрадках</w:t>
            </w:r>
          </w:p>
          <w:p w:rsidR="00630563" w:rsidRPr="00C530AB" w:rsidRDefault="00630563" w:rsidP="007C6C12">
            <w:pPr>
              <w:rPr>
                <w:sz w:val="28"/>
                <w:szCs w:val="28"/>
              </w:rPr>
            </w:pPr>
            <w:r w:rsidRPr="00C530AB">
              <w:rPr>
                <w:sz w:val="28"/>
                <w:szCs w:val="28"/>
              </w:rPr>
              <w:t>Чистим зубки</w:t>
            </w:r>
          </w:p>
          <w:p w:rsidR="00630563" w:rsidRPr="00C530AB" w:rsidRDefault="00630563" w:rsidP="007C6C12">
            <w:pPr>
              <w:rPr>
                <w:sz w:val="28"/>
                <w:szCs w:val="28"/>
              </w:rPr>
            </w:pPr>
            <w:r w:rsidRPr="00C530AB">
              <w:rPr>
                <w:sz w:val="28"/>
                <w:szCs w:val="28"/>
              </w:rPr>
              <w:t>Шубки</w:t>
            </w:r>
          </w:p>
          <w:p w:rsidR="00630563" w:rsidRPr="00C530AB" w:rsidRDefault="00630563" w:rsidP="007C6C12">
            <w:pPr>
              <w:rPr>
                <w:sz w:val="28"/>
                <w:szCs w:val="28"/>
              </w:rPr>
            </w:pPr>
            <w:r w:rsidRPr="00C530AB">
              <w:rPr>
                <w:sz w:val="28"/>
                <w:szCs w:val="28"/>
              </w:rPr>
              <w:t>Снежки, салазки</w:t>
            </w:r>
          </w:p>
          <w:p w:rsidR="00630563" w:rsidRPr="00C530AB" w:rsidRDefault="00630563" w:rsidP="007C6C12">
            <w:pPr>
              <w:rPr>
                <w:sz w:val="28"/>
                <w:szCs w:val="28"/>
              </w:rPr>
            </w:pPr>
            <w:r w:rsidRPr="00C530AB">
              <w:rPr>
                <w:sz w:val="28"/>
                <w:szCs w:val="28"/>
              </w:rPr>
              <w:t>Сказки</w:t>
            </w:r>
          </w:p>
          <w:p w:rsidR="00630563" w:rsidRPr="00C530AB" w:rsidRDefault="00630563" w:rsidP="007C6C12">
            <w:pPr>
              <w:rPr>
                <w:sz w:val="28"/>
                <w:szCs w:val="28"/>
              </w:rPr>
            </w:pPr>
          </w:p>
          <w:p w:rsidR="00630563" w:rsidRPr="00C530AB" w:rsidRDefault="00630563" w:rsidP="007C6C12">
            <w:pPr>
              <w:rPr>
                <w:sz w:val="28"/>
                <w:szCs w:val="28"/>
              </w:rPr>
            </w:pPr>
            <w:r w:rsidRPr="00C530AB">
              <w:rPr>
                <w:sz w:val="28"/>
                <w:szCs w:val="28"/>
              </w:rPr>
              <w:t>Нет грядок.</w:t>
            </w:r>
          </w:p>
          <w:p w:rsidR="00630563" w:rsidRPr="00C530AB" w:rsidRDefault="00630563" w:rsidP="007C6C12">
            <w:pPr>
              <w:rPr>
                <w:sz w:val="28"/>
                <w:szCs w:val="28"/>
              </w:rPr>
            </w:pPr>
            <w:r w:rsidRPr="00C530AB">
              <w:rPr>
                <w:sz w:val="28"/>
                <w:szCs w:val="28"/>
              </w:rPr>
              <w:t>Зубы!</w:t>
            </w:r>
          </w:p>
          <w:p w:rsidR="00630563" w:rsidRPr="00C530AB" w:rsidRDefault="00630563" w:rsidP="007C6C12">
            <w:pPr>
              <w:rPr>
                <w:sz w:val="28"/>
                <w:szCs w:val="28"/>
              </w:rPr>
            </w:pPr>
            <w:r w:rsidRPr="00C530AB">
              <w:rPr>
                <w:sz w:val="28"/>
                <w:szCs w:val="28"/>
              </w:rPr>
              <w:t>Шубы</w:t>
            </w:r>
          </w:p>
          <w:p w:rsidR="00630563" w:rsidRPr="00C530AB" w:rsidRDefault="00630563" w:rsidP="007C6C12">
            <w:pPr>
              <w:rPr>
                <w:sz w:val="28"/>
                <w:szCs w:val="28"/>
              </w:rPr>
            </w:pPr>
            <w:r w:rsidRPr="00C530AB">
              <w:rPr>
                <w:sz w:val="28"/>
                <w:szCs w:val="28"/>
              </w:rPr>
              <w:t>Ждем снежинок и салазок</w:t>
            </w:r>
          </w:p>
          <w:p w:rsidR="00630563" w:rsidRDefault="00630563" w:rsidP="007C6C12">
            <w:pPr>
              <w:rPr>
                <w:sz w:val="28"/>
                <w:szCs w:val="28"/>
              </w:rPr>
            </w:pPr>
            <w:r w:rsidRPr="00C530AB">
              <w:rPr>
                <w:sz w:val="28"/>
                <w:szCs w:val="28"/>
              </w:rPr>
              <w:t>И побольше чудных сказок</w:t>
            </w:r>
          </w:p>
          <w:p w:rsidR="00630563" w:rsidRPr="00C530AB" w:rsidRDefault="00630563" w:rsidP="007C6C12">
            <w:pPr>
              <w:rPr>
                <w:sz w:val="28"/>
                <w:szCs w:val="28"/>
              </w:rPr>
            </w:pPr>
            <w:r w:rsidRPr="00C530AB">
              <w:rPr>
                <w:sz w:val="28"/>
                <w:szCs w:val="28"/>
              </w:rPr>
              <w:lastRenderedPageBreak/>
              <w:t>4. Читают задание. Воспроизводят изученные правила и общие способы проверки правописания слов с парн</w:t>
            </w:r>
            <w:r w:rsidRPr="00C530AB">
              <w:rPr>
                <w:sz w:val="28"/>
                <w:szCs w:val="28"/>
              </w:rPr>
              <w:t>ы</w:t>
            </w:r>
            <w:r w:rsidRPr="00C530AB">
              <w:rPr>
                <w:sz w:val="28"/>
                <w:szCs w:val="28"/>
              </w:rPr>
              <w:t>ми по глухости-звонкости согласным звуком. Выполняют письменное зад</w:t>
            </w:r>
            <w:r w:rsidRPr="00C530AB">
              <w:rPr>
                <w:sz w:val="28"/>
                <w:szCs w:val="28"/>
              </w:rPr>
              <w:t>а</w:t>
            </w:r>
            <w:r w:rsidRPr="00C530AB">
              <w:rPr>
                <w:sz w:val="28"/>
                <w:szCs w:val="28"/>
              </w:rPr>
              <w:t>ние.</w:t>
            </w:r>
          </w:p>
          <w:p w:rsidR="00630563" w:rsidRDefault="00630563" w:rsidP="007C6C12">
            <w:pPr>
              <w:rPr>
                <w:sz w:val="28"/>
                <w:szCs w:val="28"/>
              </w:rPr>
            </w:pPr>
            <w:r w:rsidRPr="00C530AB">
              <w:rPr>
                <w:sz w:val="28"/>
                <w:szCs w:val="28"/>
              </w:rPr>
              <w:t xml:space="preserve"> </w:t>
            </w:r>
          </w:p>
          <w:p w:rsidR="00630563" w:rsidRDefault="00630563" w:rsidP="007C6C12">
            <w:pPr>
              <w:rPr>
                <w:sz w:val="28"/>
                <w:szCs w:val="28"/>
              </w:rPr>
            </w:pPr>
          </w:p>
          <w:p w:rsidR="00630563" w:rsidRDefault="00630563" w:rsidP="007C6C12">
            <w:pPr>
              <w:rPr>
                <w:sz w:val="28"/>
                <w:szCs w:val="28"/>
              </w:rPr>
            </w:pPr>
          </w:p>
          <w:p w:rsidR="00630563" w:rsidRDefault="00630563" w:rsidP="007C6C12">
            <w:pPr>
              <w:rPr>
                <w:sz w:val="28"/>
                <w:szCs w:val="28"/>
              </w:rPr>
            </w:pPr>
          </w:p>
          <w:p w:rsidR="00630563" w:rsidRPr="00C530AB" w:rsidRDefault="00630563" w:rsidP="007C6C12">
            <w:pPr>
              <w:rPr>
                <w:sz w:val="28"/>
                <w:szCs w:val="28"/>
              </w:rPr>
            </w:pPr>
            <w:r w:rsidRPr="00C530AB">
              <w:rPr>
                <w:sz w:val="28"/>
                <w:szCs w:val="28"/>
              </w:rPr>
              <w:t>5. ФИЗМИНУТКА</w:t>
            </w:r>
          </w:p>
          <w:p w:rsidR="00630563" w:rsidRPr="00C530AB" w:rsidRDefault="00630563" w:rsidP="007C6C12">
            <w:pPr>
              <w:rPr>
                <w:sz w:val="28"/>
                <w:szCs w:val="28"/>
              </w:rPr>
            </w:pPr>
            <w:r w:rsidRPr="00C530AB">
              <w:rPr>
                <w:sz w:val="28"/>
                <w:szCs w:val="28"/>
              </w:rPr>
              <w:t xml:space="preserve">6. Работают в паре.  Вставляют буквы в карточки.  </w:t>
            </w: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r w:rsidRPr="00C530AB">
              <w:rPr>
                <w:sz w:val="28"/>
                <w:szCs w:val="28"/>
              </w:rPr>
              <w:t>Помогает сосед по парте.</w:t>
            </w:r>
          </w:p>
          <w:p w:rsidR="00630563" w:rsidRPr="00C530AB" w:rsidRDefault="00630563" w:rsidP="007C6C12">
            <w:pPr>
              <w:rPr>
                <w:sz w:val="28"/>
                <w:szCs w:val="28"/>
              </w:rPr>
            </w:pPr>
            <w:r w:rsidRPr="00C530AB">
              <w:rPr>
                <w:sz w:val="28"/>
                <w:szCs w:val="28"/>
              </w:rPr>
              <w:t>7. Самостоятельно выполняют тест.</w:t>
            </w: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r w:rsidRPr="00C530AB">
              <w:rPr>
                <w:sz w:val="28"/>
                <w:szCs w:val="28"/>
              </w:rPr>
              <w:t>- Проверяют тетрадь, ставят оценку.</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lastRenderedPageBreak/>
              <w:t>Подведение итогов</w:t>
            </w:r>
          </w:p>
        </w:tc>
      </w:tr>
      <w:tr w:rsidR="00630563" w:rsidRPr="00C530AB" w:rsidTr="00685F6B">
        <w:tc>
          <w:tcPr>
            <w:tcW w:w="4696" w:type="dxa"/>
            <w:gridSpan w:val="2"/>
          </w:tcPr>
          <w:p w:rsidR="00630563" w:rsidRPr="00C530AB" w:rsidRDefault="00630563" w:rsidP="007C6C12">
            <w:pPr>
              <w:rPr>
                <w:sz w:val="28"/>
                <w:szCs w:val="28"/>
              </w:rPr>
            </w:pPr>
            <w:r w:rsidRPr="00C530AB">
              <w:rPr>
                <w:sz w:val="28"/>
                <w:szCs w:val="28"/>
              </w:rPr>
              <w:t>1.Заполнение листа самооценки (в начале и конце урока)</w:t>
            </w:r>
          </w:p>
          <w:p w:rsidR="00630563" w:rsidRPr="00C530AB" w:rsidRDefault="00630563" w:rsidP="007C6C12">
            <w:pPr>
              <w:rPr>
                <w:sz w:val="28"/>
                <w:szCs w:val="28"/>
              </w:rPr>
            </w:pPr>
            <w:r w:rsidRPr="00C530AB">
              <w:rPr>
                <w:sz w:val="28"/>
                <w:szCs w:val="28"/>
              </w:rPr>
              <w:t>- Помню все пары согласных по гл</w:t>
            </w:r>
            <w:r w:rsidRPr="00C530AB">
              <w:rPr>
                <w:sz w:val="28"/>
                <w:szCs w:val="28"/>
              </w:rPr>
              <w:t>у</w:t>
            </w:r>
            <w:r w:rsidRPr="00C530AB">
              <w:rPr>
                <w:sz w:val="28"/>
                <w:szCs w:val="28"/>
              </w:rPr>
              <w:lastRenderedPageBreak/>
              <w:t>хости-звонкости.</w:t>
            </w:r>
          </w:p>
          <w:p w:rsidR="00630563" w:rsidRPr="00C530AB" w:rsidRDefault="00630563" w:rsidP="007C6C12">
            <w:pPr>
              <w:rPr>
                <w:sz w:val="28"/>
                <w:szCs w:val="28"/>
              </w:rPr>
            </w:pPr>
            <w:r w:rsidRPr="00C530AB">
              <w:rPr>
                <w:sz w:val="28"/>
                <w:szCs w:val="28"/>
              </w:rPr>
              <w:t>- Умею проверять парный звук в конце слова.</w:t>
            </w:r>
          </w:p>
          <w:p w:rsidR="00630563" w:rsidRPr="00C530AB" w:rsidRDefault="00630563" w:rsidP="007C6C12">
            <w:pPr>
              <w:rPr>
                <w:sz w:val="28"/>
                <w:szCs w:val="28"/>
              </w:rPr>
            </w:pPr>
            <w:r w:rsidRPr="00C530AB">
              <w:rPr>
                <w:sz w:val="28"/>
                <w:szCs w:val="28"/>
              </w:rPr>
              <w:t>- Умею проверять парный звук в с</w:t>
            </w:r>
            <w:r w:rsidRPr="00C530AB">
              <w:rPr>
                <w:sz w:val="28"/>
                <w:szCs w:val="28"/>
              </w:rPr>
              <w:t>е</w:t>
            </w:r>
            <w:r w:rsidRPr="00C530AB">
              <w:rPr>
                <w:sz w:val="28"/>
                <w:szCs w:val="28"/>
              </w:rPr>
              <w:t>редине слова.</w:t>
            </w:r>
          </w:p>
          <w:p w:rsidR="00630563" w:rsidRPr="00C530AB" w:rsidRDefault="00630563" w:rsidP="007C6C12">
            <w:pPr>
              <w:rPr>
                <w:sz w:val="28"/>
                <w:szCs w:val="28"/>
              </w:rPr>
            </w:pPr>
            <w:r w:rsidRPr="00C530AB">
              <w:rPr>
                <w:sz w:val="28"/>
                <w:szCs w:val="28"/>
              </w:rPr>
              <w:t>- Умею составлять вывод.</w:t>
            </w:r>
          </w:p>
          <w:p w:rsidR="00630563" w:rsidRPr="00C530AB" w:rsidRDefault="00630563" w:rsidP="007C6C12">
            <w:pPr>
              <w:rPr>
                <w:sz w:val="28"/>
                <w:szCs w:val="28"/>
              </w:rPr>
            </w:pPr>
            <w:r w:rsidRPr="00C530AB">
              <w:rPr>
                <w:sz w:val="28"/>
                <w:szCs w:val="28"/>
              </w:rPr>
              <w:t>В конце показать сигнальные ка</w:t>
            </w:r>
            <w:r w:rsidRPr="00C530AB">
              <w:rPr>
                <w:sz w:val="28"/>
                <w:szCs w:val="28"/>
              </w:rPr>
              <w:t>р</w:t>
            </w:r>
            <w:r w:rsidRPr="00C530AB">
              <w:rPr>
                <w:sz w:val="28"/>
                <w:szCs w:val="28"/>
              </w:rPr>
              <w:t>точки.</w:t>
            </w:r>
          </w:p>
          <w:p w:rsidR="00630563" w:rsidRPr="00C530AB" w:rsidRDefault="00630563" w:rsidP="007C6C12">
            <w:pPr>
              <w:rPr>
                <w:sz w:val="28"/>
                <w:szCs w:val="28"/>
              </w:rPr>
            </w:pPr>
            <w:r w:rsidRPr="00C530AB">
              <w:rPr>
                <w:sz w:val="28"/>
                <w:szCs w:val="28"/>
              </w:rPr>
              <w:t>2. Д.з № 44 с. 26</w:t>
            </w:r>
          </w:p>
          <w:p w:rsidR="00630563" w:rsidRPr="00C530AB" w:rsidRDefault="00630563" w:rsidP="007C6C12">
            <w:pPr>
              <w:rPr>
                <w:sz w:val="28"/>
                <w:szCs w:val="28"/>
              </w:rPr>
            </w:pPr>
            <w:r w:rsidRPr="00C530AB">
              <w:rPr>
                <w:sz w:val="28"/>
                <w:szCs w:val="28"/>
              </w:rPr>
              <w:t>Для ЗПР комментирование.</w:t>
            </w:r>
          </w:p>
        </w:tc>
        <w:tc>
          <w:tcPr>
            <w:tcW w:w="4874" w:type="dxa"/>
            <w:gridSpan w:val="2"/>
          </w:tcPr>
          <w:p w:rsidR="00630563" w:rsidRPr="00C530AB" w:rsidRDefault="00630563" w:rsidP="007C6C12">
            <w:pPr>
              <w:rPr>
                <w:sz w:val="28"/>
                <w:szCs w:val="28"/>
              </w:rPr>
            </w:pPr>
            <w:r w:rsidRPr="00C530AB">
              <w:rPr>
                <w:sz w:val="28"/>
                <w:szCs w:val="28"/>
              </w:rPr>
              <w:lastRenderedPageBreak/>
              <w:t>1.Читают, анализируют свою деятел</w:t>
            </w:r>
            <w:r w:rsidRPr="00C530AB">
              <w:rPr>
                <w:sz w:val="28"/>
                <w:szCs w:val="28"/>
              </w:rPr>
              <w:t>ь</w:t>
            </w:r>
            <w:r w:rsidRPr="00C530AB">
              <w:rPr>
                <w:sz w:val="28"/>
                <w:szCs w:val="28"/>
              </w:rPr>
              <w:t>ность и делают выводы о проделанной работе.</w:t>
            </w: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Pr="00C530AB" w:rsidRDefault="00630563" w:rsidP="007C6C12">
            <w:pPr>
              <w:rPr>
                <w:sz w:val="28"/>
                <w:szCs w:val="28"/>
              </w:rPr>
            </w:pPr>
          </w:p>
          <w:p w:rsidR="00630563" w:rsidRDefault="00630563" w:rsidP="007C6C12">
            <w:pPr>
              <w:rPr>
                <w:sz w:val="28"/>
                <w:szCs w:val="28"/>
              </w:rPr>
            </w:pPr>
          </w:p>
          <w:p w:rsidR="00630563" w:rsidRDefault="00630563" w:rsidP="007C6C12">
            <w:pPr>
              <w:rPr>
                <w:sz w:val="28"/>
                <w:szCs w:val="28"/>
              </w:rPr>
            </w:pPr>
          </w:p>
          <w:p w:rsidR="00630563" w:rsidRDefault="00630563" w:rsidP="007C6C12">
            <w:pPr>
              <w:rPr>
                <w:sz w:val="28"/>
                <w:szCs w:val="28"/>
              </w:rPr>
            </w:pPr>
          </w:p>
          <w:p w:rsidR="00630563" w:rsidRPr="00C530AB" w:rsidRDefault="00630563" w:rsidP="007C6C12">
            <w:pPr>
              <w:rPr>
                <w:sz w:val="28"/>
                <w:szCs w:val="28"/>
              </w:rPr>
            </w:pPr>
            <w:r w:rsidRPr="00C530AB">
              <w:rPr>
                <w:sz w:val="28"/>
                <w:szCs w:val="28"/>
              </w:rPr>
              <w:t>2. Читают задание, выясняют, что н</w:t>
            </w:r>
            <w:r w:rsidRPr="00C530AB">
              <w:rPr>
                <w:sz w:val="28"/>
                <w:szCs w:val="28"/>
              </w:rPr>
              <w:t>е</w:t>
            </w:r>
            <w:r w:rsidRPr="00C530AB">
              <w:rPr>
                <w:sz w:val="28"/>
                <w:szCs w:val="28"/>
              </w:rPr>
              <w:t>обходимо выполнить, задают вопр</w:t>
            </w:r>
            <w:r w:rsidRPr="00C530AB">
              <w:rPr>
                <w:sz w:val="28"/>
                <w:szCs w:val="28"/>
              </w:rPr>
              <w:t>о</w:t>
            </w:r>
            <w:r w:rsidRPr="00C530AB">
              <w:rPr>
                <w:sz w:val="28"/>
                <w:szCs w:val="28"/>
              </w:rPr>
              <w:t>сы.</w:t>
            </w:r>
          </w:p>
        </w:tc>
      </w:tr>
      <w:tr w:rsidR="00630563" w:rsidRPr="00C530AB" w:rsidTr="00685F6B">
        <w:tc>
          <w:tcPr>
            <w:tcW w:w="9570" w:type="dxa"/>
            <w:gridSpan w:val="4"/>
          </w:tcPr>
          <w:p w:rsidR="00630563" w:rsidRPr="00C530AB" w:rsidRDefault="00630563" w:rsidP="007C6C12">
            <w:pPr>
              <w:rPr>
                <w:b/>
                <w:sz w:val="28"/>
                <w:szCs w:val="28"/>
              </w:rPr>
            </w:pPr>
            <w:r w:rsidRPr="00C530AB">
              <w:rPr>
                <w:b/>
                <w:sz w:val="28"/>
                <w:szCs w:val="28"/>
              </w:rPr>
              <w:lastRenderedPageBreak/>
              <w:t>Диагностика достижения планируемых результатов: самостоятельная работа.</w:t>
            </w:r>
          </w:p>
        </w:tc>
      </w:tr>
      <w:tr w:rsidR="00630563" w:rsidRPr="00C530AB" w:rsidTr="00685F6B">
        <w:tc>
          <w:tcPr>
            <w:tcW w:w="9570" w:type="dxa"/>
            <w:gridSpan w:val="4"/>
          </w:tcPr>
          <w:p w:rsidR="00630563" w:rsidRPr="00C530AB" w:rsidRDefault="00630563" w:rsidP="00E14A8E">
            <w:pPr>
              <w:jc w:val="center"/>
              <w:rPr>
                <w:b/>
                <w:sz w:val="28"/>
                <w:szCs w:val="28"/>
              </w:rPr>
            </w:pPr>
            <w:r w:rsidRPr="00C530AB">
              <w:rPr>
                <w:b/>
                <w:sz w:val="28"/>
                <w:szCs w:val="28"/>
              </w:rPr>
              <w:t>Самоанализ</w:t>
            </w:r>
          </w:p>
        </w:tc>
      </w:tr>
      <w:tr w:rsidR="00630563" w:rsidRPr="00C530AB" w:rsidTr="00685F6B">
        <w:trPr>
          <w:trHeight w:val="280"/>
        </w:trPr>
        <w:tc>
          <w:tcPr>
            <w:tcW w:w="3107" w:type="dxa"/>
          </w:tcPr>
          <w:p w:rsidR="00630563" w:rsidRPr="00C530AB" w:rsidRDefault="00630563" w:rsidP="00E14A8E">
            <w:pPr>
              <w:jc w:val="center"/>
              <w:rPr>
                <w:b/>
                <w:sz w:val="28"/>
                <w:szCs w:val="28"/>
              </w:rPr>
            </w:pPr>
            <w:r w:rsidRPr="00C530AB">
              <w:rPr>
                <w:b/>
                <w:sz w:val="28"/>
                <w:szCs w:val="28"/>
              </w:rPr>
              <w:t>Достижения</w:t>
            </w:r>
          </w:p>
        </w:tc>
        <w:tc>
          <w:tcPr>
            <w:tcW w:w="3177" w:type="dxa"/>
            <w:gridSpan w:val="2"/>
          </w:tcPr>
          <w:p w:rsidR="00630563" w:rsidRPr="00C530AB" w:rsidRDefault="00630563" w:rsidP="00E14A8E">
            <w:pPr>
              <w:jc w:val="center"/>
              <w:rPr>
                <w:b/>
                <w:sz w:val="28"/>
                <w:szCs w:val="28"/>
              </w:rPr>
            </w:pPr>
            <w:r w:rsidRPr="00C530AB">
              <w:rPr>
                <w:b/>
                <w:sz w:val="28"/>
                <w:szCs w:val="28"/>
              </w:rPr>
              <w:t>Сложности</w:t>
            </w:r>
          </w:p>
        </w:tc>
        <w:tc>
          <w:tcPr>
            <w:tcW w:w="3286" w:type="dxa"/>
          </w:tcPr>
          <w:p w:rsidR="00630563" w:rsidRPr="00C530AB" w:rsidRDefault="00630563" w:rsidP="00E14A8E">
            <w:pPr>
              <w:jc w:val="center"/>
              <w:rPr>
                <w:b/>
                <w:sz w:val="28"/>
                <w:szCs w:val="28"/>
              </w:rPr>
            </w:pPr>
            <w:r w:rsidRPr="00C530AB">
              <w:rPr>
                <w:b/>
                <w:sz w:val="28"/>
                <w:szCs w:val="28"/>
              </w:rPr>
              <w:t>Предложения</w:t>
            </w:r>
          </w:p>
        </w:tc>
      </w:tr>
      <w:tr w:rsidR="00630563" w:rsidRPr="00C530AB" w:rsidTr="00685F6B">
        <w:trPr>
          <w:trHeight w:val="277"/>
        </w:trPr>
        <w:tc>
          <w:tcPr>
            <w:tcW w:w="3107" w:type="dxa"/>
          </w:tcPr>
          <w:p w:rsidR="00630563" w:rsidRPr="00C530AB" w:rsidRDefault="00630563" w:rsidP="007C6C12">
            <w:pPr>
              <w:rPr>
                <w:sz w:val="28"/>
                <w:szCs w:val="28"/>
              </w:rPr>
            </w:pPr>
          </w:p>
        </w:tc>
        <w:tc>
          <w:tcPr>
            <w:tcW w:w="3177" w:type="dxa"/>
            <w:gridSpan w:val="2"/>
          </w:tcPr>
          <w:p w:rsidR="00630563" w:rsidRPr="00C530AB" w:rsidRDefault="00630563" w:rsidP="007C6C12">
            <w:pPr>
              <w:rPr>
                <w:sz w:val="28"/>
                <w:szCs w:val="28"/>
              </w:rPr>
            </w:pPr>
          </w:p>
        </w:tc>
        <w:tc>
          <w:tcPr>
            <w:tcW w:w="3286" w:type="dxa"/>
          </w:tcPr>
          <w:p w:rsidR="00630563" w:rsidRPr="00C530AB" w:rsidRDefault="00630563" w:rsidP="007C6C12">
            <w:pPr>
              <w:rPr>
                <w:sz w:val="28"/>
                <w:szCs w:val="28"/>
              </w:rPr>
            </w:pPr>
          </w:p>
        </w:tc>
      </w:tr>
      <w:tr w:rsidR="00630563" w:rsidRPr="00C530AB" w:rsidTr="00685F6B">
        <w:trPr>
          <w:trHeight w:val="277"/>
        </w:trPr>
        <w:tc>
          <w:tcPr>
            <w:tcW w:w="3107" w:type="dxa"/>
          </w:tcPr>
          <w:p w:rsidR="00630563" w:rsidRPr="00C530AB" w:rsidRDefault="00630563" w:rsidP="007C6C12">
            <w:pPr>
              <w:rPr>
                <w:sz w:val="28"/>
                <w:szCs w:val="28"/>
              </w:rPr>
            </w:pPr>
          </w:p>
        </w:tc>
        <w:tc>
          <w:tcPr>
            <w:tcW w:w="3177" w:type="dxa"/>
            <w:gridSpan w:val="2"/>
          </w:tcPr>
          <w:p w:rsidR="00630563" w:rsidRPr="00C530AB" w:rsidRDefault="00630563" w:rsidP="007C6C12">
            <w:pPr>
              <w:rPr>
                <w:sz w:val="28"/>
                <w:szCs w:val="28"/>
              </w:rPr>
            </w:pPr>
          </w:p>
        </w:tc>
        <w:tc>
          <w:tcPr>
            <w:tcW w:w="3286" w:type="dxa"/>
          </w:tcPr>
          <w:p w:rsidR="00630563" w:rsidRPr="00C530AB" w:rsidRDefault="00630563" w:rsidP="007C6C12">
            <w:pPr>
              <w:rPr>
                <w:sz w:val="28"/>
                <w:szCs w:val="28"/>
              </w:rPr>
            </w:pPr>
          </w:p>
        </w:tc>
      </w:tr>
      <w:tr w:rsidR="00630563" w:rsidRPr="00C530AB" w:rsidTr="00685F6B">
        <w:trPr>
          <w:trHeight w:val="277"/>
        </w:trPr>
        <w:tc>
          <w:tcPr>
            <w:tcW w:w="3107" w:type="dxa"/>
          </w:tcPr>
          <w:p w:rsidR="00630563" w:rsidRPr="00C530AB" w:rsidRDefault="00630563" w:rsidP="007C6C12">
            <w:pPr>
              <w:rPr>
                <w:sz w:val="28"/>
                <w:szCs w:val="28"/>
              </w:rPr>
            </w:pPr>
          </w:p>
        </w:tc>
        <w:tc>
          <w:tcPr>
            <w:tcW w:w="3177" w:type="dxa"/>
            <w:gridSpan w:val="2"/>
          </w:tcPr>
          <w:p w:rsidR="00630563" w:rsidRPr="00C530AB" w:rsidRDefault="00630563" w:rsidP="007C6C12">
            <w:pPr>
              <w:rPr>
                <w:sz w:val="28"/>
                <w:szCs w:val="28"/>
              </w:rPr>
            </w:pPr>
          </w:p>
        </w:tc>
        <w:tc>
          <w:tcPr>
            <w:tcW w:w="3286" w:type="dxa"/>
          </w:tcPr>
          <w:p w:rsidR="00630563" w:rsidRPr="00C530AB" w:rsidRDefault="00630563" w:rsidP="007C6C12">
            <w:pPr>
              <w:rPr>
                <w:sz w:val="28"/>
                <w:szCs w:val="28"/>
              </w:rPr>
            </w:pPr>
          </w:p>
        </w:tc>
      </w:tr>
      <w:tr w:rsidR="00630563" w:rsidRPr="00C530AB" w:rsidTr="00685F6B">
        <w:trPr>
          <w:trHeight w:val="277"/>
        </w:trPr>
        <w:tc>
          <w:tcPr>
            <w:tcW w:w="3107" w:type="dxa"/>
          </w:tcPr>
          <w:p w:rsidR="00630563" w:rsidRPr="00C530AB" w:rsidRDefault="00630563" w:rsidP="007C6C12">
            <w:pPr>
              <w:rPr>
                <w:sz w:val="28"/>
                <w:szCs w:val="28"/>
              </w:rPr>
            </w:pPr>
          </w:p>
        </w:tc>
        <w:tc>
          <w:tcPr>
            <w:tcW w:w="3177" w:type="dxa"/>
            <w:gridSpan w:val="2"/>
          </w:tcPr>
          <w:p w:rsidR="00630563" w:rsidRPr="00C530AB" w:rsidRDefault="00630563" w:rsidP="007C6C12">
            <w:pPr>
              <w:rPr>
                <w:sz w:val="28"/>
                <w:szCs w:val="28"/>
              </w:rPr>
            </w:pPr>
          </w:p>
        </w:tc>
        <w:tc>
          <w:tcPr>
            <w:tcW w:w="3286" w:type="dxa"/>
          </w:tcPr>
          <w:p w:rsidR="00630563" w:rsidRPr="00C530AB" w:rsidRDefault="00630563" w:rsidP="007C6C12">
            <w:pPr>
              <w:rPr>
                <w:sz w:val="28"/>
                <w:szCs w:val="28"/>
              </w:rPr>
            </w:pPr>
          </w:p>
        </w:tc>
      </w:tr>
      <w:tr w:rsidR="00630563" w:rsidRPr="00C530AB" w:rsidTr="00685F6B">
        <w:trPr>
          <w:trHeight w:val="277"/>
        </w:trPr>
        <w:tc>
          <w:tcPr>
            <w:tcW w:w="3107" w:type="dxa"/>
          </w:tcPr>
          <w:p w:rsidR="00630563" w:rsidRPr="00C530AB" w:rsidRDefault="00630563" w:rsidP="007C6C12">
            <w:pPr>
              <w:rPr>
                <w:sz w:val="28"/>
                <w:szCs w:val="28"/>
              </w:rPr>
            </w:pPr>
          </w:p>
        </w:tc>
        <w:tc>
          <w:tcPr>
            <w:tcW w:w="3177" w:type="dxa"/>
            <w:gridSpan w:val="2"/>
          </w:tcPr>
          <w:p w:rsidR="00630563" w:rsidRPr="00C530AB" w:rsidRDefault="00630563" w:rsidP="007C6C12">
            <w:pPr>
              <w:rPr>
                <w:sz w:val="28"/>
                <w:szCs w:val="28"/>
              </w:rPr>
            </w:pPr>
          </w:p>
        </w:tc>
        <w:tc>
          <w:tcPr>
            <w:tcW w:w="3286" w:type="dxa"/>
          </w:tcPr>
          <w:p w:rsidR="00630563" w:rsidRPr="00C530AB" w:rsidRDefault="00630563" w:rsidP="007C6C12">
            <w:pPr>
              <w:rPr>
                <w:sz w:val="28"/>
                <w:szCs w:val="28"/>
              </w:rPr>
            </w:pPr>
          </w:p>
        </w:tc>
      </w:tr>
    </w:tbl>
    <w:p w:rsidR="00630563" w:rsidRDefault="00630563" w:rsidP="00685F6B">
      <w:pPr>
        <w:tabs>
          <w:tab w:val="left" w:pos="1134"/>
        </w:tabs>
        <w:suppressAutoHyphens/>
        <w:autoSpaceDE w:val="0"/>
        <w:autoSpaceDN w:val="0"/>
        <w:adjustRightInd w:val="0"/>
        <w:jc w:val="both"/>
        <w:rPr>
          <w:sz w:val="28"/>
          <w:szCs w:val="28"/>
        </w:rPr>
      </w:pPr>
    </w:p>
    <w:p w:rsidR="00630563" w:rsidRDefault="00630563" w:rsidP="00685F6B">
      <w:pPr>
        <w:tabs>
          <w:tab w:val="left" w:pos="1134"/>
        </w:tabs>
        <w:suppressAutoHyphens/>
        <w:autoSpaceDE w:val="0"/>
        <w:autoSpaceDN w:val="0"/>
        <w:adjustRightInd w:val="0"/>
        <w:jc w:val="both"/>
        <w:rPr>
          <w:sz w:val="28"/>
          <w:szCs w:val="28"/>
        </w:rPr>
      </w:pPr>
      <w:r>
        <w:rPr>
          <w:sz w:val="28"/>
          <w:szCs w:val="28"/>
        </w:rPr>
        <w:t>Литература</w:t>
      </w:r>
    </w:p>
    <w:p w:rsidR="00630563" w:rsidRPr="00543F78" w:rsidRDefault="00630563" w:rsidP="00685F6B">
      <w:pPr>
        <w:tabs>
          <w:tab w:val="left" w:pos="1134"/>
        </w:tabs>
        <w:suppressAutoHyphens/>
        <w:autoSpaceDE w:val="0"/>
        <w:autoSpaceDN w:val="0"/>
        <w:adjustRightInd w:val="0"/>
        <w:jc w:val="both"/>
        <w:rPr>
          <w:sz w:val="28"/>
          <w:szCs w:val="28"/>
        </w:rPr>
      </w:pPr>
      <w:r>
        <w:rPr>
          <w:sz w:val="28"/>
          <w:szCs w:val="28"/>
        </w:rPr>
        <w:t xml:space="preserve">1. </w:t>
      </w:r>
      <w:r w:rsidRPr="00543F78">
        <w:rPr>
          <w:sz w:val="28"/>
          <w:szCs w:val="28"/>
        </w:rPr>
        <w:t>Власенков</w:t>
      </w:r>
      <w:r>
        <w:rPr>
          <w:sz w:val="28"/>
          <w:szCs w:val="28"/>
        </w:rPr>
        <w:t>,</w:t>
      </w:r>
      <w:r w:rsidRPr="00543F78">
        <w:rPr>
          <w:sz w:val="28"/>
          <w:szCs w:val="28"/>
        </w:rPr>
        <w:t xml:space="preserve"> А.И. Материалы к исследованию по теме «Использование алгоритм</w:t>
      </w:r>
      <w:r>
        <w:rPr>
          <w:sz w:val="28"/>
          <w:szCs w:val="28"/>
        </w:rPr>
        <w:t>ов в обучении орфографии». - Москва: Просвещение.</w:t>
      </w:r>
      <w:r w:rsidRPr="00543F78">
        <w:rPr>
          <w:sz w:val="28"/>
          <w:szCs w:val="28"/>
        </w:rPr>
        <w:t xml:space="preserve"> 19</w:t>
      </w:r>
      <w:r>
        <w:rPr>
          <w:sz w:val="28"/>
          <w:szCs w:val="28"/>
        </w:rPr>
        <w:t>9</w:t>
      </w:r>
      <w:r w:rsidRPr="00543F78">
        <w:rPr>
          <w:sz w:val="28"/>
          <w:szCs w:val="28"/>
        </w:rPr>
        <w:t>5.</w:t>
      </w:r>
      <w:r>
        <w:rPr>
          <w:sz w:val="28"/>
          <w:szCs w:val="28"/>
        </w:rPr>
        <w:t xml:space="preserve"> - 89 с.</w:t>
      </w:r>
      <w:r w:rsidRPr="00543F78">
        <w:rPr>
          <w:sz w:val="28"/>
          <w:szCs w:val="28"/>
        </w:rPr>
        <w:t xml:space="preserve"> </w:t>
      </w:r>
    </w:p>
    <w:p w:rsidR="00630563" w:rsidRPr="00837CDA" w:rsidRDefault="00630563" w:rsidP="00837CDA">
      <w:pPr>
        <w:pStyle w:val="ad"/>
        <w:spacing w:before="0" w:beforeAutospacing="0" w:after="0" w:afterAutospacing="0"/>
        <w:jc w:val="both"/>
        <w:rPr>
          <w:color w:val="000000"/>
          <w:sz w:val="28"/>
          <w:szCs w:val="28"/>
        </w:rPr>
      </w:pPr>
      <w:r>
        <w:rPr>
          <w:sz w:val="28"/>
          <w:szCs w:val="28"/>
        </w:rPr>
        <w:t xml:space="preserve">2. </w:t>
      </w:r>
      <w:r w:rsidRPr="00837CDA">
        <w:rPr>
          <w:sz w:val="28"/>
          <w:szCs w:val="28"/>
        </w:rPr>
        <w:t xml:space="preserve">Жиленко, А.Г. Использование алгоритмов при изучении орфографии. /А.Г.Жиленко // </w:t>
      </w:r>
      <w:r w:rsidRPr="00837CDA">
        <w:rPr>
          <w:color w:val="000000"/>
          <w:sz w:val="28"/>
          <w:szCs w:val="28"/>
        </w:rPr>
        <w:t>Начальная школа. -1986. -№5.</w:t>
      </w:r>
      <w:r>
        <w:rPr>
          <w:color w:val="000000"/>
          <w:sz w:val="28"/>
          <w:szCs w:val="28"/>
        </w:rPr>
        <w:t xml:space="preserve"> </w:t>
      </w:r>
      <w:r w:rsidRPr="00837CDA">
        <w:rPr>
          <w:color w:val="000000"/>
          <w:sz w:val="28"/>
          <w:szCs w:val="28"/>
        </w:rPr>
        <w:t>-</w:t>
      </w:r>
      <w:r>
        <w:rPr>
          <w:color w:val="000000"/>
          <w:sz w:val="28"/>
          <w:szCs w:val="28"/>
        </w:rPr>
        <w:t xml:space="preserve"> </w:t>
      </w:r>
      <w:r w:rsidRPr="00837CDA">
        <w:rPr>
          <w:color w:val="000000"/>
          <w:sz w:val="28"/>
          <w:szCs w:val="28"/>
        </w:rPr>
        <w:t xml:space="preserve">С. 35. </w:t>
      </w:r>
      <w:r w:rsidRPr="00837CDA">
        <w:rPr>
          <w:sz w:val="28"/>
          <w:szCs w:val="28"/>
        </w:rPr>
        <w:t xml:space="preserve"> </w:t>
      </w:r>
    </w:p>
    <w:p w:rsidR="00630563" w:rsidRDefault="00630563" w:rsidP="00837CDA">
      <w:pPr>
        <w:tabs>
          <w:tab w:val="left" w:pos="1134"/>
        </w:tabs>
        <w:suppressAutoHyphens/>
        <w:autoSpaceDE w:val="0"/>
        <w:autoSpaceDN w:val="0"/>
        <w:adjustRightInd w:val="0"/>
        <w:jc w:val="both"/>
        <w:rPr>
          <w:sz w:val="28"/>
          <w:szCs w:val="28"/>
        </w:rPr>
      </w:pPr>
      <w:r>
        <w:rPr>
          <w:sz w:val="28"/>
          <w:szCs w:val="28"/>
        </w:rPr>
        <w:t>3. Соловейчик, М.С. Методика и практика обучения русскому языку. / М.С.Соловейчик. - Москва: Просвещение. 1999. - 376 с.</w:t>
      </w:r>
    </w:p>
    <w:p w:rsidR="00630563" w:rsidRPr="00C530AB" w:rsidRDefault="00630563" w:rsidP="00C530AB">
      <w:pPr>
        <w:jc w:val="right"/>
        <w:rPr>
          <w:sz w:val="28"/>
          <w:szCs w:val="28"/>
        </w:rPr>
      </w:pPr>
      <w:r>
        <w:rPr>
          <w:sz w:val="28"/>
          <w:szCs w:val="28"/>
        </w:rPr>
        <w:t>Приложение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630563" w:rsidRPr="00C530AB" w:rsidTr="00390DA6">
        <w:trPr>
          <w:trHeight w:val="529"/>
        </w:trPr>
        <w:tc>
          <w:tcPr>
            <w:tcW w:w="4785" w:type="dxa"/>
          </w:tcPr>
          <w:p w:rsidR="00630563" w:rsidRPr="00C530AB" w:rsidRDefault="00630563" w:rsidP="00C530AB">
            <w:pPr>
              <w:jc w:val="center"/>
              <w:rPr>
                <w:b/>
                <w:sz w:val="28"/>
                <w:szCs w:val="28"/>
              </w:rPr>
            </w:pPr>
          </w:p>
          <w:p w:rsidR="00630563" w:rsidRPr="00C530AB" w:rsidRDefault="00630563" w:rsidP="00C530AB">
            <w:pPr>
              <w:jc w:val="center"/>
              <w:rPr>
                <w:b/>
                <w:sz w:val="28"/>
                <w:szCs w:val="28"/>
              </w:rPr>
            </w:pPr>
            <w:r w:rsidRPr="00C530AB">
              <w:rPr>
                <w:b/>
                <w:sz w:val="28"/>
                <w:szCs w:val="28"/>
              </w:rPr>
              <w:t>Лист самооценки</w:t>
            </w:r>
          </w:p>
          <w:p w:rsidR="00630563" w:rsidRPr="00C530AB" w:rsidRDefault="00630563" w:rsidP="00C530AB">
            <w:pPr>
              <w:jc w:val="center"/>
              <w:rPr>
                <w:b/>
                <w:sz w:val="28"/>
                <w:szCs w:val="28"/>
              </w:rPr>
            </w:pPr>
          </w:p>
          <w:p w:rsidR="00630563" w:rsidRPr="00C530AB" w:rsidRDefault="00630563" w:rsidP="00C530AB">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9"/>
              <w:gridCol w:w="954"/>
              <w:gridCol w:w="1006"/>
            </w:tblGrid>
            <w:tr w:rsidR="00630563" w:rsidRPr="00C530AB" w:rsidTr="00C530AB">
              <w:tc>
                <w:tcPr>
                  <w:tcW w:w="5395"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r w:rsidRPr="00C530AB">
                    <w:rPr>
                      <w:b/>
                      <w:sz w:val="28"/>
                      <w:szCs w:val="28"/>
                    </w:rPr>
                    <w:t>наименование</w:t>
                  </w:r>
                </w:p>
              </w:tc>
              <w:tc>
                <w:tcPr>
                  <w:tcW w:w="900"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r w:rsidRPr="00C530AB">
                    <w:rPr>
                      <w:b/>
                      <w:sz w:val="28"/>
                      <w:szCs w:val="28"/>
                    </w:rPr>
                    <w:t>Нач. урока</w:t>
                  </w:r>
                </w:p>
              </w:tc>
              <w:tc>
                <w:tcPr>
                  <w:tcW w:w="867"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r w:rsidRPr="00C530AB">
                    <w:rPr>
                      <w:b/>
                      <w:sz w:val="28"/>
                      <w:szCs w:val="28"/>
                    </w:rPr>
                    <w:t>Конец урока</w:t>
                  </w:r>
                </w:p>
              </w:tc>
            </w:tr>
            <w:tr w:rsidR="00630563" w:rsidRPr="00C530AB" w:rsidTr="00C530AB">
              <w:tc>
                <w:tcPr>
                  <w:tcW w:w="5395" w:type="dxa"/>
                  <w:tcBorders>
                    <w:top w:val="single" w:sz="4" w:space="0" w:color="auto"/>
                    <w:left w:val="single" w:sz="4" w:space="0" w:color="auto"/>
                    <w:bottom w:val="single" w:sz="4" w:space="0" w:color="auto"/>
                    <w:right w:val="single" w:sz="4" w:space="0" w:color="auto"/>
                  </w:tcBorders>
                </w:tcPr>
                <w:p w:rsidR="00630563" w:rsidRPr="00C530AB" w:rsidRDefault="00630563" w:rsidP="007C6C12">
                  <w:pPr>
                    <w:rPr>
                      <w:sz w:val="28"/>
                      <w:szCs w:val="28"/>
                    </w:rPr>
                  </w:pPr>
                  <w:r w:rsidRPr="00C530AB">
                    <w:rPr>
                      <w:sz w:val="28"/>
                      <w:szCs w:val="28"/>
                    </w:rPr>
                    <w:t>Помню все пары согласных по гл</w:t>
                  </w:r>
                  <w:r w:rsidRPr="00C530AB">
                    <w:rPr>
                      <w:sz w:val="28"/>
                      <w:szCs w:val="28"/>
                    </w:rPr>
                    <w:t>у</w:t>
                  </w:r>
                  <w:r w:rsidRPr="00C530AB">
                    <w:rPr>
                      <w:sz w:val="28"/>
                      <w:szCs w:val="28"/>
                    </w:rPr>
                    <w:t>хости-звонкости.</w:t>
                  </w:r>
                </w:p>
              </w:tc>
              <w:tc>
                <w:tcPr>
                  <w:tcW w:w="900"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c>
                <w:tcPr>
                  <w:tcW w:w="867"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r>
            <w:tr w:rsidR="00630563" w:rsidRPr="00C530AB" w:rsidTr="00C530AB">
              <w:tc>
                <w:tcPr>
                  <w:tcW w:w="5395" w:type="dxa"/>
                  <w:tcBorders>
                    <w:top w:val="single" w:sz="4" w:space="0" w:color="auto"/>
                    <w:left w:val="single" w:sz="4" w:space="0" w:color="auto"/>
                    <w:bottom w:val="single" w:sz="4" w:space="0" w:color="auto"/>
                    <w:right w:val="single" w:sz="4" w:space="0" w:color="auto"/>
                  </w:tcBorders>
                </w:tcPr>
                <w:p w:rsidR="00630563" w:rsidRPr="00C530AB" w:rsidRDefault="00630563" w:rsidP="007C6C12">
                  <w:pPr>
                    <w:rPr>
                      <w:b/>
                      <w:sz w:val="28"/>
                      <w:szCs w:val="28"/>
                    </w:rPr>
                  </w:pPr>
                  <w:r w:rsidRPr="00C530AB">
                    <w:rPr>
                      <w:sz w:val="28"/>
                      <w:szCs w:val="28"/>
                    </w:rPr>
                    <w:t>Умею проверять парный звук в ко</w:t>
                  </w:r>
                  <w:r w:rsidRPr="00C530AB">
                    <w:rPr>
                      <w:sz w:val="28"/>
                      <w:szCs w:val="28"/>
                    </w:rPr>
                    <w:t>н</w:t>
                  </w:r>
                  <w:r w:rsidRPr="00C530AB">
                    <w:rPr>
                      <w:sz w:val="28"/>
                      <w:szCs w:val="28"/>
                    </w:rPr>
                    <w:t>це слова.</w:t>
                  </w:r>
                </w:p>
              </w:tc>
              <w:tc>
                <w:tcPr>
                  <w:tcW w:w="900"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c>
                <w:tcPr>
                  <w:tcW w:w="867"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r>
            <w:tr w:rsidR="00630563" w:rsidRPr="00C530AB" w:rsidTr="00C530AB">
              <w:tc>
                <w:tcPr>
                  <w:tcW w:w="5395" w:type="dxa"/>
                  <w:tcBorders>
                    <w:top w:val="single" w:sz="4" w:space="0" w:color="auto"/>
                    <w:left w:val="single" w:sz="4" w:space="0" w:color="auto"/>
                    <w:bottom w:val="single" w:sz="4" w:space="0" w:color="auto"/>
                    <w:right w:val="single" w:sz="4" w:space="0" w:color="auto"/>
                  </w:tcBorders>
                </w:tcPr>
                <w:p w:rsidR="00630563" w:rsidRPr="00C530AB" w:rsidRDefault="00630563" w:rsidP="007C6C12">
                  <w:pPr>
                    <w:rPr>
                      <w:sz w:val="28"/>
                      <w:szCs w:val="28"/>
                    </w:rPr>
                  </w:pPr>
                  <w:r w:rsidRPr="00C530AB">
                    <w:rPr>
                      <w:sz w:val="28"/>
                      <w:szCs w:val="28"/>
                    </w:rPr>
                    <w:t>Умею проверять парный звук в с</w:t>
                  </w:r>
                  <w:r w:rsidRPr="00C530AB">
                    <w:rPr>
                      <w:sz w:val="28"/>
                      <w:szCs w:val="28"/>
                    </w:rPr>
                    <w:t>е</w:t>
                  </w:r>
                  <w:r w:rsidRPr="00C530AB">
                    <w:rPr>
                      <w:sz w:val="28"/>
                      <w:szCs w:val="28"/>
                    </w:rPr>
                    <w:t>редине слова.</w:t>
                  </w:r>
                </w:p>
              </w:tc>
              <w:tc>
                <w:tcPr>
                  <w:tcW w:w="900"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c>
                <w:tcPr>
                  <w:tcW w:w="867"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r>
            <w:tr w:rsidR="00630563" w:rsidRPr="00C530AB" w:rsidTr="00C530AB">
              <w:tc>
                <w:tcPr>
                  <w:tcW w:w="5395" w:type="dxa"/>
                  <w:tcBorders>
                    <w:top w:val="single" w:sz="4" w:space="0" w:color="auto"/>
                    <w:left w:val="single" w:sz="4" w:space="0" w:color="auto"/>
                    <w:bottom w:val="single" w:sz="4" w:space="0" w:color="auto"/>
                    <w:right w:val="single" w:sz="4" w:space="0" w:color="auto"/>
                  </w:tcBorders>
                </w:tcPr>
                <w:p w:rsidR="00630563" w:rsidRPr="00C530AB" w:rsidRDefault="00630563" w:rsidP="007C6C12">
                  <w:pPr>
                    <w:rPr>
                      <w:b/>
                      <w:sz w:val="28"/>
                      <w:szCs w:val="28"/>
                    </w:rPr>
                  </w:pPr>
                  <w:r w:rsidRPr="00C530AB">
                    <w:rPr>
                      <w:sz w:val="28"/>
                      <w:szCs w:val="28"/>
                    </w:rPr>
                    <w:t xml:space="preserve">Умею составлять </w:t>
                  </w:r>
                  <w:r w:rsidRPr="00C530AB">
                    <w:rPr>
                      <w:sz w:val="28"/>
                      <w:szCs w:val="28"/>
                    </w:rPr>
                    <w:lastRenderedPageBreak/>
                    <w:t>вывод.</w:t>
                  </w:r>
                </w:p>
              </w:tc>
              <w:tc>
                <w:tcPr>
                  <w:tcW w:w="900"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c>
                <w:tcPr>
                  <w:tcW w:w="867" w:type="dxa"/>
                  <w:tcBorders>
                    <w:top w:val="single" w:sz="4" w:space="0" w:color="auto"/>
                    <w:left w:val="single" w:sz="4" w:space="0" w:color="auto"/>
                    <w:bottom w:val="single" w:sz="4" w:space="0" w:color="auto"/>
                    <w:right w:val="single" w:sz="4" w:space="0" w:color="auto"/>
                  </w:tcBorders>
                </w:tcPr>
                <w:p w:rsidR="00630563" w:rsidRPr="00C530AB" w:rsidRDefault="00630563" w:rsidP="00C530AB">
                  <w:pPr>
                    <w:jc w:val="center"/>
                    <w:rPr>
                      <w:b/>
                      <w:sz w:val="28"/>
                      <w:szCs w:val="28"/>
                    </w:rPr>
                  </w:pPr>
                </w:p>
              </w:tc>
            </w:tr>
          </w:tbl>
          <w:p w:rsidR="00630563" w:rsidRPr="00C530AB" w:rsidRDefault="00630563" w:rsidP="007C6C12">
            <w:pPr>
              <w:rPr>
                <w:sz w:val="28"/>
                <w:szCs w:val="28"/>
              </w:rPr>
            </w:pPr>
          </w:p>
          <w:p w:rsidR="00630563" w:rsidRPr="00C530AB" w:rsidRDefault="00630563" w:rsidP="007C6C12">
            <w:pPr>
              <w:rPr>
                <w:sz w:val="28"/>
                <w:szCs w:val="28"/>
              </w:rPr>
            </w:pPr>
          </w:p>
        </w:tc>
        <w:tc>
          <w:tcPr>
            <w:tcW w:w="4785" w:type="dxa"/>
          </w:tcPr>
          <w:p w:rsidR="00630563" w:rsidRPr="00C530AB" w:rsidRDefault="00630563" w:rsidP="00C530AB">
            <w:pPr>
              <w:jc w:val="center"/>
              <w:rPr>
                <w:b/>
                <w:sz w:val="28"/>
                <w:szCs w:val="28"/>
              </w:rPr>
            </w:pPr>
          </w:p>
          <w:p w:rsidR="00630563" w:rsidRPr="00C530AB" w:rsidRDefault="00630563" w:rsidP="00C530AB">
            <w:pPr>
              <w:jc w:val="center"/>
              <w:rPr>
                <w:b/>
                <w:sz w:val="28"/>
                <w:szCs w:val="28"/>
                <w:u w:val="single"/>
              </w:rPr>
            </w:pPr>
            <w:r w:rsidRPr="00C530AB">
              <w:rPr>
                <w:b/>
                <w:sz w:val="28"/>
                <w:szCs w:val="28"/>
                <w:u w:val="single"/>
              </w:rPr>
              <w:t>Тест</w:t>
            </w:r>
          </w:p>
          <w:p w:rsidR="00630563" w:rsidRPr="00C530AB" w:rsidRDefault="00630563" w:rsidP="00C530AB">
            <w:pPr>
              <w:rPr>
                <w:sz w:val="28"/>
                <w:szCs w:val="28"/>
              </w:rPr>
            </w:pPr>
            <w:r w:rsidRPr="00C530AB">
              <w:rPr>
                <w:sz w:val="28"/>
                <w:szCs w:val="28"/>
              </w:rPr>
              <w:t xml:space="preserve">1. Обведи парные согласные:  </w:t>
            </w:r>
          </w:p>
          <w:p w:rsidR="00630563" w:rsidRPr="00C530AB" w:rsidRDefault="00630563" w:rsidP="00C530AB">
            <w:pPr>
              <w:rPr>
                <w:i/>
                <w:sz w:val="28"/>
                <w:szCs w:val="28"/>
              </w:rPr>
            </w:pPr>
            <w:r w:rsidRPr="00C530AB">
              <w:rPr>
                <w:sz w:val="28"/>
                <w:szCs w:val="28"/>
              </w:rPr>
              <w:t xml:space="preserve"> </w:t>
            </w:r>
            <w:r w:rsidRPr="00C530AB">
              <w:rPr>
                <w:i/>
                <w:sz w:val="28"/>
                <w:szCs w:val="28"/>
              </w:rPr>
              <w:t>Б, Р, С, Х, Д.</w:t>
            </w:r>
          </w:p>
          <w:p w:rsidR="00630563" w:rsidRPr="00C530AB" w:rsidRDefault="00630563" w:rsidP="00C530AB">
            <w:pPr>
              <w:rPr>
                <w:sz w:val="28"/>
                <w:szCs w:val="28"/>
              </w:rPr>
            </w:pPr>
            <w:r w:rsidRPr="00C530AB">
              <w:rPr>
                <w:sz w:val="28"/>
                <w:szCs w:val="28"/>
              </w:rPr>
              <w:t>2. Обведи слова с сомнительной с</w:t>
            </w:r>
            <w:r w:rsidRPr="00C530AB">
              <w:rPr>
                <w:sz w:val="28"/>
                <w:szCs w:val="28"/>
              </w:rPr>
              <w:t>о</w:t>
            </w:r>
            <w:r w:rsidRPr="00C530AB">
              <w:rPr>
                <w:sz w:val="28"/>
                <w:szCs w:val="28"/>
              </w:rPr>
              <w:t xml:space="preserve">гласной: </w:t>
            </w:r>
          </w:p>
          <w:p w:rsidR="00630563" w:rsidRPr="00C530AB" w:rsidRDefault="00630563" w:rsidP="00C530AB">
            <w:pPr>
              <w:rPr>
                <w:i/>
                <w:sz w:val="28"/>
                <w:szCs w:val="28"/>
              </w:rPr>
            </w:pPr>
            <w:r w:rsidRPr="00C530AB">
              <w:rPr>
                <w:i/>
                <w:sz w:val="28"/>
                <w:szCs w:val="28"/>
              </w:rPr>
              <w:t>дом, кот, шарф, раки.</w:t>
            </w:r>
          </w:p>
          <w:p w:rsidR="00630563" w:rsidRPr="00C530AB" w:rsidRDefault="00630563" w:rsidP="00C530AB">
            <w:pPr>
              <w:rPr>
                <w:sz w:val="28"/>
                <w:szCs w:val="28"/>
              </w:rPr>
            </w:pPr>
            <w:r w:rsidRPr="00C530AB">
              <w:rPr>
                <w:sz w:val="28"/>
                <w:szCs w:val="28"/>
              </w:rPr>
              <w:t xml:space="preserve">3. Обведи проверочное слово к слову ДУБ: </w:t>
            </w:r>
          </w:p>
          <w:p w:rsidR="00630563" w:rsidRDefault="00630563" w:rsidP="00C530AB">
            <w:pPr>
              <w:rPr>
                <w:i/>
                <w:sz w:val="28"/>
                <w:szCs w:val="28"/>
              </w:rPr>
            </w:pPr>
            <w:r w:rsidRPr="00C530AB">
              <w:rPr>
                <w:sz w:val="28"/>
                <w:szCs w:val="28"/>
              </w:rPr>
              <w:t xml:space="preserve"> </w:t>
            </w:r>
            <w:r w:rsidRPr="00C530AB">
              <w:rPr>
                <w:i/>
                <w:sz w:val="28"/>
                <w:szCs w:val="28"/>
              </w:rPr>
              <w:t>дубок, дубки.</w:t>
            </w:r>
          </w:p>
          <w:p w:rsidR="00630563" w:rsidRDefault="00630563" w:rsidP="00C530AB">
            <w:pPr>
              <w:rPr>
                <w:i/>
                <w:sz w:val="28"/>
                <w:szCs w:val="28"/>
              </w:rPr>
            </w:pPr>
          </w:p>
          <w:p w:rsidR="00630563" w:rsidRPr="00C530AB" w:rsidRDefault="00630563" w:rsidP="00C530AB">
            <w:pPr>
              <w:spacing w:line="276" w:lineRule="auto"/>
              <w:jc w:val="both"/>
              <w:rPr>
                <w:sz w:val="28"/>
                <w:szCs w:val="28"/>
              </w:rPr>
            </w:pPr>
            <w:r w:rsidRPr="00C530AB">
              <w:rPr>
                <w:sz w:val="28"/>
                <w:szCs w:val="28"/>
              </w:rPr>
              <w:t>Вот царь зверей могучий ЛЕ…</w:t>
            </w:r>
          </w:p>
          <w:p w:rsidR="00630563" w:rsidRPr="00C530AB" w:rsidRDefault="00630563" w:rsidP="00C530AB">
            <w:pPr>
              <w:spacing w:line="276" w:lineRule="auto"/>
              <w:jc w:val="both"/>
              <w:rPr>
                <w:sz w:val="28"/>
                <w:szCs w:val="28"/>
              </w:rPr>
            </w:pPr>
            <w:r w:rsidRPr="00C530AB">
              <w:rPr>
                <w:sz w:val="28"/>
                <w:szCs w:val="28"/>
              </w:rPr>
              <w:t>А тут ЖИРА… с длиннющей шеей.</w:t>
            </w:r>
          </w:p>
          <w:p w:rsidR="00630563" w:rsidRPr="00C530AB" w:rsidRDefault="00630563" w:rsidP="00C530AB">
            <w:pPr>
              <w:spacing w:line="276" w:lineRule="auto"/>
              <w:jc w:val="both"/>
              <w:rPr>
                <w:sz w:val="28"/>
                <w:szCs w:val="28"/>
              </w:rPr>
            </w:pPr>
            <w:r w:rsidRPr="00C530AB">
              <w:rPr>
                <w:sz w:val="28"/>
                <w:szCs w:val="28"/>
              </w:rPr>
              <w:t>Ушастый Ё… чем не хорош?</w:t>
            </w:r>
          </w:p>
          <w:p w:rsidR="00630563" w:rsidRPr="00C530AB" w:rsidRDefault="00630563" w:rsidP="00C530AB">
            <w:pPr>
              <w:spacing w:line="276" w:lineRule="auto"/>
              <w:jc w:val="both"/>
              <w:rPr>
                <w:sz w:val="28"/>
                <w:szCs w:val="28"/>
              </w:rPr>
            </w:pPr>
            <w:r w:rsidRPr="00C530AB">
              <w:rPr>
                <w:sz w:val="28"/>
                <w:szCs w:val="28"/>
              </w:rPr>
              <w:t>ЕНО… - красавец смотрит вниз,</w:t>
            </w:r>
          </w:p>
          <w:p w:rsidR="00630563" w:rsidRPr="00C530AB" w:rsidRDefault="00630563" w:rsidP="00C530AB">
            <w:pPr>
              <w:spacing w:line="276" w:lineRule="auto"/>
              <w:jc w:val="both"/>
              <w:rPr>
                <w:sz w:val="28"/>
                <w:szCs w:val="28"/>
              </w:rPr>
            </w:pPr>
            <w:r w:rsidRPr="00C530AB">
              <w:rPr>
                <w:sz w:val="28"/>
                <w:szCs w:val="28"/>
              </w:rPr>
              <w:t>Там потянулась сладко РЫ…Ь,</w:t>
            </w:r>
          </w:p>
          <w:p w:rsidR="00630563" w:rsidRPr="00C530AB" w:rsidRDefault="00630563" w:rsidP="00C530AB">
            <w:pPr>
              <w:spacing w:line="276" w:lineRule="auto"/>
              <w:jc w:val="both"/>
              <w:rPr>
                <w:sz w:val="28"/>
                <w:szCs w:val="28"/>
              </w:rPr>
            </w:pPr>
            <w:r w:rsidRPr="00C530AB">
              <w:rPr>
                <w:sz w:val="28"/>
                <w:szCs w:val="28"/>
              </w:rPr>
              <w:lastRenderedPageBreak/>
              <w:t>Плывет могучий БЕГЕМО…</w:t>
            </w:r>
          </w:p>
          <w:p w:rsidR="00630563" w:rsidRPr="00C530AB" w:rsidRDefault="00630563" w:rsidP="00C530AB">
            <w:pPr>
              <w:spacing w:line="276" w:lineRule="auto"/>
              <w:jc w:val="both"/>
              <w:rPr>
                <w:sz w:val="28"/>
                <w:szCs w:val="28"/>
              </w:rPr>
            </w:pPr>
            <w:r w:rsidRPr="00C530AB">
              <w:rPr>
                <w:sz w:val="28"/>
                <w:szCs w:val="28"/>
              </w:rPr>
              <w:t>МЕДВЕ….Ь над озером ревет.</w:t>
            </w:r>
          </w:p>
          <w:p w:rsidR="00630563" w:rsidRPr="00C530AB" w:rsidRDefault="00630563" w:rsidP="007C6C12">
            <w:pPr>
              <w:rPr>
                <w:sz w:val="28"/>
                <w:szCs w:val="28"/>
              </w:rPr>
            </w:pPr>
          </w:p>
        </w:tc>
      </w:tr>
    </w:tbl>
    <w:p w:rsidR="00630563" w:rsidRDefault="00630563" w:rsidP="00390DA6">
      <w:pPr>
        <w:shd w:val="clear" w:color="auto" w:fill="FFFFFF"/>
        <w:ind w:firstLine="708"/>
        <w:jc w:val="right"/>
        <w:rPr>
          <w:rStyle w:val="c23"/>
          <w:bCs/>
          <w:color w:val="000000"/>
          <w:sz w:val="28"/>
          <w:szCs w:val="28"/>
        </w:rPr>
      </w:pPr>
    </w:p>
    <w:p w:rsidR="00630563" w:rsidRPr="00390DA6" w:rsidRDefault="00630563" w:rsidP="00390DA6">
      <w:pPr>
        <w:shd w:val="clear" w:color="auto" w:fill="FFFFFF"/>
        <w:ind w:firstLine="708"/>
        <w:jc w:val="right"/>
        <w:rPr>
          <w:rStyle w:val="c23"/>
          <w:bCs/>
          <w:color w:val="000000"/>
          <w:sz w:val="28"/>
          <w:szCs w:val="28"/>
        </w:rPr>
      </w:pPr>
      <w:r>
        <w:rPr>
          <w:rStyle w:val="c23"/>
          <w:bCs/>
          <w:color w:val="000000"/>
          <w:sz w:val="28"/>
          <w:szCs w:val="28"/>
        </w:rPr>
        <w:t>Приложение 6</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t xml:space="preserve">Конспект внеурочного занятия  «Русский язык с увлечением» </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Класс: 1</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t>Программа</w:t>
      </w:r>
      <w:r w:rsidRPr="00390DA6">
        <w:rPr>
          <w:color w:val="000000"/>
          <w:sz w:val="28"/>
          <w:szCs w:val="28"/>
        </w:rPr>
        <w:t>: УМК «Школа России»</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t>Тема</w:t>
      </w:r>
      <w:r w:rsidRPr="00390DA6">
        <w:rPr>
          <w:rStyle w:val="c10"/>
          <w:color w:val="000000"/>
          <w:sz w:val="28"/>
          <w:szCs w:val="28"/>
        </w:rPr>
        <w:t xml:space="preserve">: </w:t>
      </w:r>
      <w:r>
        <w:rPr>
          <w:color w:val="000000"/>
          <w:sz w:val="28"/>
          <w:szCs w:val="28"/>
        </w:rPr>
        <w:t>Буква ш</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t>Цель занятия: </w:t>
      </w:r>
      <w:r w:rsidRPr="00390DA6">
        <w:rPr>
          <w:rStyle w:val="c10"/>
          <w:color w:val="000000"/>
          <w:sz w:val="28"/>
          <w:szCs w:val="28"/>
        </w:rPr>
        <w:t>формировать и развивать ценностное отношение об</w:t>
      </w:r>
      <w:r w:rsidRPr="00390DA6">
        <w:rPr>
          <w:rStyle w:val="c10"/>
          <w:color w:val="000000"/>
          <w:sz w:val="28"/>
          <w:szCs w:val="28"/>
        </w:rPr>
        <w:t>у</w:t>
      </w:r>
      <w:r w:rsidRPr="00390DA6">
        <w:rPr>
          <w:rStyle w:val="c10"/>
          <w:color w:val="000000"/>
          <w:sz w:val="28"/>
          <w:szCs w:val="28"/>
        </w:rPr>
        <w:t>чающихся к учебно-познавательной, учебно-практической деятельности по определению согласного звука [ш</w:t>
      </w:r>
      <w:r w:rsidRPr="00390DA6">
        <w:rPr>
          <w:color w:val="000000"/>
          <w:sz w:val="28"/>
          <w:szCs w:val="28"/>
        </w:rPr>
        <w:t>] в словах на основе звуковой модели слова и применению изученных букв при работе со слогами, словами и предлож</w:t>
      </w:r>
      <w:r w:rsidRPr="00390DA6">
        <w:rPr>
          <w:color w:val="000000"/>
          <w:sz w:val="28"/>
          <w:szCs w:val="28"/>
        </w:rPr>
        <w:t>е</w:t>
      </w:r>
      <w:r w:rsidRPr="00390DA6">
        <w:rPr>
          <w:color w:val="000000"/>
          <w:sz w:val="28"/>
          <w:szCs w:val="28"/>
        </w:rPr>
        <w:t>ниями.</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Задачи урока:</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учить звуковому и сравнительному анализу слов;</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способствовать продуктивному формированию навыка чтения;</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xml:space="preserve">- продолжить работу по развитию познавательной деятельности; </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xml:space="preserve">  -развивать воображение, логическое мышления;</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развивать фонематическую и устную речь;</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xml:space="preserve"> -развивать память, мышление</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бережное отношение к природе ;</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гражданскую идентичность у обучающихся;</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культуру поведения на уроке;</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мотивацию к учению.</w:t>
      </w:r>
    </w:p>
    <w:p w:rsidR="00630563" w:rsidRPr="00390DA6" w:rsidRDefault="00630563" w:rsidP="00390DA6">
      <w:pPr>
        <w:shd w:val="clear" w:color="auto" w:fill="FFFFFF"/>
        <w:ind w:firstLine="708"/>
        <w:jc w:val="both"/>
        <w:rPr>
          <w:color w:val="000000"/>
          <w:sz w:val="28"/>
          <w:szCs w:val="28"/>
        </w:rPr>
      </w:pP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Представление о результате:</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t>Личностные (ЛР):</w:t>
      </w:r>
      <w:r w:rsidRPr="00390DA6">
        <w:rPr>
          <w:color w:val="000000"/>
          <w:sz w:val="28"/>
          <w:szCs w:val="28"/>
        </w:rPr>
        <w:t> проявлять интерес к новому содержанию занятия; бережному отношению к природе.</w:t>
      </w:r>
    </w:p>
    <w:p w:rsidR="00630563" w:rsidRPr="00390DA6" w:rsidRDefault="00630563" w:rsidP="00390DA6">
      <w:pPr>
        <w:shd w:val="clear" w:color="auto" w:fill="FFFFFF"/>
        <w:ind w:firstLine="708"/>
        <w:jc w:val="both"/>
        <w:rPr>
          <w:rStyle w:val="c23"/>
          <w:b/>
          <w:bCs/>
          <w:color w:val="000000"/>
          <w:sz w:val="28"/>
          <w:szCs w:val="28"/>
        </w:rPr>
      </w:pPr>
      <w:r w:rsidRPr="00390DA6">
        <w:rPr>
          <w:rStyle w:val="c23"/>
          <w:b/>
          <w:bCs/>
          <w:color w:val="000000"/>
          <w:sz w:val="28"/>
          <w:szCs w:val="28"/>
        </w:rPr>
        <w:t>Метапредметные (МПР):</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t> </w:t>
      </w:r>
      <w:r w:rsidRPr="00390DA6">
        <w:rPr>
          <w:rStyle w:val="c10"/>
          <w:iCs/>
          <w:color w:val="000000"/>
          <w:sz w:val="28"/>
          <w:szCs w:val="28"/>
        </w:rPr>
        <w:t>регулятивные</w:t>
      </w:r>
      <w:r w:rsidRPr="00390DA6">
        <w:rPr>
          <w:color w:val="000000"/>
          <w:sz w:val="28"/>
          <w:szCs w:val="28"/>
        </w:rPr>
        <w:t> - понимать учебную задачу урока; осуществлять реш</w:t>
      </w:r>
      <w:r w:rsidRPr="00390DA6">
        <w:rPr>
          <w:color w:val="000000"/>
          <w:sz w:val="28"/>
          <w:szCs w:val="28"/>
        </w:rPr>
        <w:t>е</w:t>
      </w:r>
      <w:r w:rsidRPr="00390DA6">
        <w:rPr>
          <w:color w:val="000000"/>
          <w:sz w:val="28"/>
          <w:szCs w:val="28"/>
        </w:rPr>
        <w:t>ние учебной задачи под руководством учителя;</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определять цель учебного задания, контролировать свои действия в процессе его выполнения, обнаруживать и исправлять ошибки;</w:t>
      </w:r>
    </w:p>
    <w:p w:rsidR="00630563" w:rsidRPr="00390DA6" w:rsidRDefault="00630563" w:rsidP="00390DA6">
      <w:pPr>
        <w:shd w:val="clear" w:color="auto" w:fill="FFFFFF"/>
        <w:ind w:firstLine="708"/>
        <w:jc w:val="both"/>
        <w:rPr>
          <w:color w:val="000000"/>
          <w:sz w:val="28"/>
          <w:szCs w:val="28"/>
        </w:rPr>
      </w:pPr>
      <w:r w:rsidRPr="00390DA6">
        <w:rPr>
          <w:rStyle w:val="c10"/>
          <w:iCs/>
          <w:color w:val="000000"/>
          <w:sz w:val="28"/>
          <w:szCs w:val="28"/>
        </w:rPr>
        <w:t>познавательные</w:t>
      </w:r>
      <w:r w:rsidRPr="00390DA6">
        <w:rPr>
          <w:color w:val="000000"/>
          <w:sz w:val="28"/>
          <w:szCs w:val="28"/>
        </w:rPr>
        <w:t>  - классифицировать слова в соответствии со значен</w:t>
      </w:r>
      <w:r w:rsidRPr="00390DA6">
        <w:rPr>
          <w:color w:val="000000"/>
          <w:sz w:val="28"/>
          <w:szCs w:val="28"/>
        </w:rPr>
        <w:t>и</w:t>
      </w:r>
      <w:r w:rsidRPr="00390DA6">
        <w:rPr>
          <w:color w:val="000000"/>
          <w:sz w:val="28"/>
          <w:szCs w:val="28"/>
        </w:rPr>
        <w:t>ем (слова, называющие предметы; слова, называющие действия); группир</w:t>
      </w:r>
      <w:r w:rsidRPr="00390DA6">
        <w:rPr>
          <w:color w:val="000000"/>
          <w:sz w:val="28"/>
          <w:szCs w:val="28"/>
        </w:rPr>
        <w:t>о</w:t>
      </w:r>
      <w:r w:rsidRPr="00390DA6">
        <w:rPr>
          <w:color w:val="000000"/>
          <w:sz w:val="28"/>
          <w:szCs w:val="28"/>
        </w:rPr>
        <w:t>вать и классифицировать все изученные буквы.</w:t>
      </w:r>
    </w:p>
    <w:p w:rsidR="00630563" w:rsidRPr="00390DA6" w:rsidRDefault="00630563" w:rsidP="00390DA6">
      <w:pPr>
        <w:shd w:val="clear" w:color="auto" w:fill="FFFFFF"/>
        <w:ind w:firstLine="708"/>
        <w:jc w:val="both"/>
        <w:rPr>
          <w:color w:val="000000"/>
          <w:sz w:val="28"/>
          <w:szCs w:val="28"/>
        </w:rPr>
      </w:pPr>
      <w:r w:rsidRPr="00390DA6">
        <w:rPr>
          <w:rStyle w:val="c10"/>
          <w:iCs/>
          <w:color w:val="000000"/>
          <w:sz w:val="28"/>
          <w:szCs w:val="28"/>
        </w:rPr>
        <w:t>коммуникативные</w:t>
      </w:r>
      <w:r w:rsidRPr="00390DA6">
        <w:rPr>
          <w:rStyle w:val="c10"/>
          <w:i/>
          <w:iCs/>
          <w:color w:val="000000"/>
          <w:sz w:val="28"/>
          <w:szCs w:val="28"/>
        </w:rPr>
        <w:t> </w:t>
      </w:r>
      <w:r w:rsidRPr="00390DA6">
        <w:rPr>
          <w:color w:val="000000"/>
          <w:sz w:val="28"/>
          <w:szCs w:val="28"/>
        </w:rPr>
        <w:t>- составлять рассказы о живой и неживой природе;</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формулировать собственное мнение и позицию;</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выполнять правила работы в паре;</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бережное отношение к природе;</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культуру поведения на уроке;</w:t>
      </w:r>
    </w:p>
    <w:p w:rsidR="00630563" w:rsidRPr="00390DA6" w:rsidRDefault="00630563" w:rsidP="00390DA6">
      <w:pPr>
        <w:shd w:val="clear" w:color="auto" w:fill="FFFFFF"/>
        <w:ind w:firstLine="708"/>
        <w:jc w:val="both"/>
        <w:rPr>
          <w:color w:val="000000"/>
          <w:sz w:val="28"/>
          <w:szCs w:val="28"/>
        </w:rPr>
      </w:pPr>
      <w:r w:rsidRPr="00390DA6">
        <w:rPr>
          <w:color w:val="000000"/>
          <w:sz w:val="28"/>
          <w:szCs w:val="28"/>
        </w:rPr>
        <w:t>- воспитывать мотивацию к учению.</w:t>
      </w:r>
    </w:p>
    <w:p w:rsidR="00630563" w:rsidRPr="00390DA6" w:rsidRDefault="00630563" w:rsidP="00390DA6">
      <w:pPr>
        <w:shd w:val="clear" w:color="auto" w:fill="FFFFFF"/>
        <w:ind w:firstLine="708"/>
        <w:jc w:val="both"/>
        <w:rPr>
          <w:color w:val="000000"/>
          <w:sz w:val="28"/>
          <w:szCs w:val="28"/>
        </w:rPr>
      </w:pPr>
      <w:r w:rsidRPr="00390DA6">
        <w:rPr>
          <w:rStyle w:val="c23"/>
          <w:b/>
          <w:bCs/>
          <w:color w:val="000000"/>
          <w:sz w:val="28"/>
          <w:szCs w:val="28"/>
        </w:rPr>
        <w:lastRenderedPageBreak/>
        <w:t>Оборудование урока: </w:t>
      </w:r>
      <w:r w:rsidRPr="00390DA6">
        <w:rPr>
          <w:color w:val="000000"/>
          <w:sz w:val="28"/>
          <w:szCs w:val="28"/>
        </w:rPr>
        <w:t> электронное приложение к курсу «Русский язык с увлечением», тетрадь.</w:t>
      </w:r>
    </w:p>
    <w:p w:rsidR="00630563" w:rsidRDefault="00630563" w:rsidP="00390DA6">
      <w:pPr>
        <w:jc w:val="center"/>
        <w:rPr>
          <w:sz w:val="28"/>
          <w:szCs w:val="28"/>
        </w:rPr>
      </w:pPr>
    </w:p>
    <w:p w:rsidR="00630563" w:rsidRDefault="00630563" w:rsidP="00390DA6">
      <w:pPr>
        <w:jc w:val="center"/>
        <w:rPr>
          <w:sz w:val="28"/>
          <w:szCs w:val="28"/>
        </w:rPr>
      </w:pPr>
    </w:p>
    <w:p w:rsidR="00630563" w:rsidRPr="00390DA6" w:rsidRDefault="00630563" w:rsidP="00390DA6">
      <w:pPr>
        <w:jc w:val="center"/>
        <w:rPr>
          <w:sz w:val="28"/>
          <w:szCs w:val="28"/>
        </w:rPr>
      </w:pPr>
      <w:r w:rsidRPr="00390DA6">
        <w:rPr>
          <w:sz w:val="28"/>
          <w:szCs w:val="28"/>
        </w:rPr>
        <w:t>Ход занятия</w:t>
      </w:r>
    </w:p>
    <w:p w:rsidR="00630563" w:rsidRPr="00390DA6" w:rsidRDefault="00630563" w:rsidP="00390DA6">
      <w:pPr>
        <w:pStyle w:val="a5"/>
        <w:numPr>
          <w:ilvl w:val="0"/>
          <w:numId w:val="14"/>
        </w:numPr>
        <w:spacing w:after="160" w:line="259" w:lineRule="auto"/>
        <w:rPr>
          <w:rFonts w:ascii="Times New Roman" w:hAnsi="Times New Roman"/>
          <w:sz w:val="28"/>
          <w:szCs w:val="28"/>
        </w:rPr>
      </w:pPr>
      <w:r w:rsidRPr="00390DA6">
        <w:rPr>
          <w:rFonts w:ascii="Times New Roman" w:hAnsi="Times New Roman"/>
          <w:sz w:val="28"/>
          <w:szCs w:val="28"/>
        </w:rPr>
        <w:t>Организационный момент.</w:t>
      </w:r>
    </w:p>
    <w:p w:rsidR="00630563" w:rsidRPr="00390DA6" w:rsidRDefault="00630563" w:rsidP="00390DA6">
      <w:pPr>
        <w:pStyle w:val="a5"/>
        <w:numPr>
          <w:ilvl w:val="0"/>
          <w:numId w:val="14"/>
        </w:numPr>
        <w:spacing w:after="160" w:line="259" w:lineRule="auto"/>
        <w:rPr>
          <w:rFonts w:ascii="Times New Roman" w:hAnsi="Times New Roman"/>
          <w:sz w:val="28"/>
          <w:szCs w:val="28"/>
        </w:rPr>
      </w:pPr>
      <w:r w:rsidRPr="00390DA6">
        <w:rPr>
          <w:rFonts w:ascii="Times New Roman" w:hAnsi="Times New Roman"/>
          <w:sz w:val="28"/>
          <w:szCs w:val="28"/>
        </w:rPr>
        <w:t>Актуализация знаний.</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1)Отгадайте загадку.</w:t>
      </w:r>
    </w:p>
    <w:p w:rsidR="00630563" w:rsidRPr="00390DA6" w:rsidRDefault="00630563" w:rsidP="00390DA6">
      <w:pPr>
        <w:pStyle w:val="a5"/>
        <w:rPr>
          <w:rFonts w:ascii="Times New Roman" w:hAnsi="Times New Roman"/>
          <w:color w:val="000000"/>
          <w:sz w:val="28"/>
          <w:szCs w:val="28"/>
          <w:shd w:val="clear" w:color="auto" w:fill="FFFFFF"/>
        </w:rPr>
      </w:pPr>
      <w:r w:rsidRPr="00390DA6">
        <w:rPr>
          <w:rFonts w:ascii="Times New Roman" w:hAnsi="Times New Roman"/>
          <w:color w:val="000000"/>
          <w:sz w:val="28"/>
          <w:szCs w:val="28"/>
          <w:shd w:val="clear" w:color="auto" w:fill="FFFFFF"/>
        </w:rPr>
        <w:t xml:space="preserve">Большой, просторный светлый дом. </w:t>
      </w:r>
    </w:p>
    <w:p w:rsidR="00630563" w:rsidRPr="00390DA6" w:rsidRDefault="00630563" w:rsidP="00390DA6">
      <w:pPr>
        <w:pStyle w:val="a5"/>
        <w:rPr>
          <w:rFonts w:ascii="Times New Roman" w:hAnsi="Times New Roman"/>
          <w:color w:val="000000"/>
          <w:sz w:val="28"/>
          <w:szCs w:val="28"/>
          <w:shd w:val="clear" w:color="auto" w:fill="FFFFFF"/>
        </w:rPr>
      </w:pPr>
      <w:r w:rsidRPr="00390DA6">
        <w:rPr>
          <w:rFonts w:ascii="Times New Roman" w:hAnsi="Times New Roman"/>
          <w:color w:val="000000"/>
          <w:sz w:val="28"/>
          <w:szCs w:val="28"/>
          <w:shd w:val="clear" w:color="auto" w:fill="FFFFFF"/>
        </w:rPr>
        <w:t>Ребят хороших много в нём.</w:t>
      </w:r>
    </w:p>
    <w:p w:rsidR="00630563" w:rsidRPr="00390DA6" w:rsidRDefault="00630563" w:rsidP="00390DA6">
      <w:pPr>
        <w:pStyle w:val="a5"/>
        <w:rPr>
          <w:rFonts w:ascii="Times New Roman" w:hAnsi="Times New Roman"/>
          <w:color w:val="000000"/>
          <w:sz w:val="28"/>
          <w:szCs w:val="28"/>
          <w:shd w:val="clear" w:color="auto" w:fill="FFFFFF"/>
        </w:rPr>
      </w:pPr>
      <w:r w:rsidRPr="00390DA6">
        <w:rPr>
          <w:rFonts w:ascii="Times New Roman" w:hAnsi="Times New Roman"/>
          <w:color w:val="000000"/>
          <w:sz w:val="28"/>
          <w:szCs w:val="28"/>
          <w:shd w:val="clear" w:color="auto" w:fill="FFFFFF"/>
        </w:rPr>
        <w:t>Красиво пишут и читают.</w:t>
      </w:r>
    </w:p>
    <w:p w:rsidR="00630563" w:rsidRPr="00390DA6" w:rsidRDefault="00630563" w:rsidP="00390DA6">
      <w:pPr>
        <w:pStyle w:val="a5"/>
        <w:rPr>
          <w:rFonts w:ascii="Times New Roman" w:hAnsi="Times New Roman"/>
          <w:color w:val="000000"/>
          <w:sz w:val="28"/>
          <w:szCs w:val="28"/>
          <w:shd w:val="clear" w:color="auto" w:fill="FFFFFF"/>
        </w:rPr>
      </w:pPr>
      <w:r w:rsidRPr="00390DA6">
        <w:rPr>
          <w:rFonts w:ascii="Times New Roman" w:hAnsi="Times New Roman"/>
          <w:color w:val="000000"/>
          <w:sz w:val="28"/>
          <w:szCs w:val="28"/>
          <w:shd w:val="clear" w:color="auto" w:fill="FFFFFF"/>
        </w:rPr>
        <w:t xml:space="preserve">Рисуют дети и считают. (Школа) </w:t>
      </w:r>
    </w:p>
    <w:p w:rsidR="00630563" w:rsidRDefault="00630563" w:rsidP="00390DA6">
      <w:pPr>
        <w:pStyle w:val="a5"/>
        <w:rPr>
          <w:rFonts w:ascii="Times New Roman" w:hAnsi="Times New Roman"/>
          <w:sz w:val="28"/>
          <w:szCs w:val="28"/>
        </w:rPr>
      </w:pPr>
      <w:r w:rsidRPr="00390DA6">
        <w:rPr>
          <w:rFonts w:ascii="Times New Roman" w:hAnsi="Times New Roman"/>
          <w:sz w:val="28"/>
          <w:szCs w:val="28"/>
        </w:rPr>
        <w:t>-Какой звук слышим вначале слова – отгадки?</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-Что вы знаете о букве и звуке ш?</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2)Посмотри на букву Ш-</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Буква очень хороша,</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Потому что из неё</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Можно сделать Е и Ё.</w:t>
      </w:r>
      <w:bookmarkStart w:id="2" w:name="_GoBack"/>
      <w:bookmarkEnd w:id="2"/>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-А как вам кажется на что похожа буква ш?</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 xml:space="preserve"> Нарисуйте.</w:t>
      </w:r>
    </w:p>
    <w:p w:rsidR="00630563" w:rsidRPr="00390DA6" w:rsidRDefault="00630563" w:rsidP="00390DA6">
      <w:pPr>
        <w:pStyle w:val="a5"/>
        <w:numPr>
          <w:ilvl w:val="0"/>
          <w:numId w:val="14"/>
        </w:numPr>
        <w:spacing w:after="160" w:line="259" w:lineRule="auto"/>
        <w:rPr>
          <w:rFonts w:ascii="Times New Roman" w:hAnsi="Times New Roman"/>
          <w:color w:val="FF0000"/>
          <w:sz w:val="28"/>
          <w:szCs w:val="28"/>
        </w:rPr>
      </w:pPr>
      <w:r w:rsidRPr="00390DA6">
        <w:rPr>
          <w:rFonts w:ascii="Times New Roman" w:hAnsi="Times New Roman"/>
          <w:sz w:val="28"/>
          <w:szCs w:val="28"/>
        </w:rPr>
        <w:t>Письмо буквы Ш.</w:t>
      </w:r>
    </w:p>
    <w:p w:rsidR="00630563" w:rsidRPr="00390DA6" w:rsidRDefault="00630563" w:rsidP="00390DA6">
      <w:pPr>
        <w:pStyle w:val="a5"/>
        <w:numPr>
          <w:ilvl w:val="0"/>
          <w:numId w:val="14"/>
        </w:numPr>
        <w:spacing w:after="160" w:line="259" w:lineRule="auto"/>
        <w:rPr>
          <w:rFonts w:ascii="Times New Roman" w:hAnsi="Times New Roman"/>
          <w:sz w:val="28"/>
          <w:szCs w:val="28"/>
        </w:rPr>
      </w:pPr>
      <w:r w:rsidRPr="00390DA6">
        <w:rPr>
          <w:rFonts w:ascii="Times New Roman" w:hAnsi="Times New Roman"/>
          <w:sz w:val="28"/>
          <w:szCs w:val="28"/>
        </w:rPr>
        <w:t>Закрепление знаний. Работа в тетради.</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1)</w:t>
      </w:r>
      <w:r>
        <w:rPr>
          <w:rFonts w:ascii="Times New Roman" w:hAnsi="Times New Roman"/>
          <w:sz w:val="28"/>
          <w:szCs w:val="28"/>
        </w:rPr>
        <w:t xml:space="preserve"> </w:t>
      </w:r>
      <w:r w:rsidRPr="00390DA6">
        <w:rPr>
          <w:rFonts w:ascii="Times New Roman" w:hAnsi="Times New Roman"/>
          <w:sz w:val="28"/>
          <w:szCs w:val="28"/>
        </w:rPr>
        <w:t>Игра «Укольчик»</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Прочитать быстро, отрывисто слова. (электрон. приложение, задание 3)</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-Вставить пропущенные буквы в словах и подчеркнуть названия птиц.</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(шакал, шекопряд, шилоклювка, шимпанзе, шиншилла)</w:t>
      </w:r>
    </w:p>
    <w:p w:rsidR="00630563" w:rsidRPr="00390DA6" w:rsidRDefault="00630563" w:rsidP="00390DA6">
      <w:pPr>
        <w:pStyle w:val="a5"/>
        <w:rPr>
          <w:rFonts w:ascii="Times New Roman" w:hAnsi="Times New Roman"/>
          <w:i/>
          <w:sz w:val="28"/>
          <w:szCs w:val="28"/>
        </w:rPr>
      </w:pPr>
      <w:r w:rsidRPr="00390DA6">
        <w:rPr>
          <w:rFonts w:ascii="Times New Roman" w:hAnsi="Times New Roman"/>
          <w:sz w:val="28"/>
          <w:szCs w:val="28"/>
        </w:rPr>
        <w:t xml:space="preserve">-А знаете ли, что </w:t>
      </w:r>
      <w:r w:rsidRPr="00390DA6">
        <w:rPr>
          <w:rFonts w:ascii="Times New Roman" w:hAnsi="Times New Roman"/>
          <w:b/>
          <w:bCs/>
          <w:color w:val="222222"/>
          <w:sz w:val="28"/>
          <w:szCs w:val="28"/>
          <w:shd w:val="clear" w:color="auto" w:fill="FFFFFF"/>
        </w:rPr>
        <w:t>шилоклю́вка</w:t>
      </w:r>
      <w:r w:rsidRPr="00390DA6">
        <w:rPr>
          <w:rFonts w:ascii="Times New Roman" w:hAnsi="Times New Roman"/>
          <w:color w:val="222222"/>
          <w:sz w:val="28"/>
          <w:szCs w:val="28"/>
          <w:shd w:val="clear" w:color="auto" w:fill="FFFFFF"/>
        </w:rPr>
        <w:t>— чёрно-белый крупный кулик с из</w:t>
      </w:r>
      <w:r w:rsidRPr="00390DA6">
        <w:rPr>
          <w:rFonts w:ascii="Times New Roman" w:hAnsi="Times New Roman"/>
          <w:color w:val="222222"/>
          <w:sz w:val="28"/>
          <w:szCs w:val="28"/>
          <w:shd w:val="clear" w:color="auto" w:fill="FFFFFF"/>
        </w:rPr>
        <w:t>о</w:t>
      </w:r>
      <w:r w:rsidRPr="00390DA6">
        <w:rPr>
          <w:rFonts w:ascii="Times New Roman" w:hAnsi="Times New Roman"/>
          <w:color w:val="222222"/>
          <w:sz w:val="28"/>
          <w:szCs w:val="28"/>
          <w:shd w:val="clear" w:color="auto" w:fill="FFFFFF"/>
        </w:rPr>
        <w:t>гнутым вверх клювом В России гнездится в мае-июне, колониями до 200 пар, в илистых бухтах недалеко от воды.. В кладке 3—5 яиц охр</w:t>
      </w:r>
      <w:r w:rsidRPr="00390DA6">
        <w:rPr>
          <w:rFonts w:ascii="Times New Roman" w:hAnsi="Times New Roman"/>
          <w:color w:val="222222"/>
          <w:sz w:val="28"/>
          <w:szCs w:val="28"/>
          <w:shd w:val="clear" w:color="auto" w:fill="FFFFFF"/>
        </w:rPr>
        <w:t>и</w:t>
      </w:r>
      <w:r w:rsidRPr="00390DA6">
        <w:rPr>
          <w:rFonts w:ascii="Times New Roman" w:hAnsi="Times New Roman"/>
          <w:color w:val="222222"/>
          <w:sz w:val="28"/>
          <w:szCs w:val="28"/>
          <w:shd w:val="clear" w:color="auto" w:fill="FFFFFF"/>
        </w:rPr>
        <w:t xml:space="preserve">стого с чёрным крапом цвета. Питается </w:t>
      </w:r>
      <w:r w:rsidRPr="00390DA6">
        <w:rPr>
          <w:rFonts w:ascii="Times New Roman" w:hAnsi="Times New Roman"/>
          <w:sz w:val="28"/>
          <w:szCs w:val="28"/>
          <w:shd w:val="clear" w:color="auto" w:fill="FFFFFF"/>
        </w:rPr>
        <w:t>преимущественно водными беспозвоночными, в том числе мелкими рачками  и насекомыми, кот</w:t>
      </w:r>
      <w:r w:rsidRPr="00390DA6">
        <w:rPr>
          <w:rFonts w:ascii="Times New Roman" w:hAnsi="Times New Roman"/>
          <w:sz w:val="28"/>
          <w:szCs w:val="28"/>
          <w:shd w:val="clear" w:color="auto" w:fill="FFFFFF"/>
        </w:rPr>
        <w:t>о</w:t>
      </w:r>
      <w:r w:rsidRPr="00390DA6">
        <w:rPr>
          <w:rFonts w:ascii="Times New Roman" w:hAnsi="Times New Roman"/>
          <w:sz w:val="28"/>
          <w:szCs w:val="28"/>
          <w:shd w:val="clear" w:color="auto" w:fill="FFFFFF"/>
        </w:rPr>
        <w:t>рых находит в воде или слое ила. Изредка употребляет в пищу семена и других растений солончаков.</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2)Дополнить слоги до слов.</w:t>
      </w:r>
      <w:r>
        <w:rPr>
          <w:rFonts w:ascii="Times New Roman" w:hAnsi="Times New Roman"/>
          <w:sz w:val="28"/>
          <w:szCs w:val="28"/>
        </w:rPr>
        <w:t xml:space="preserve"> </w:t>
      </w:r>
      <w:r w:rsidRPr="00390DA6">
        <w:rPr>
          <w:rFonts w:ascii="Times New Roman" w:hAnsi="Times New Roman"/>
          <w:sz w:val="28"/>
          <w:szCs w:val="28"/>
        </w:rPr>
        <w:t>задание 5.</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(Шалаш, шельф, шины, шуба, шорох, школа, шлюпка)</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 xml:space="preserve">3) Вписать буквы, чтобы получились слова. </w:t>
      </w:r>
    </w:p>
    <w:p w:rsidR="00630563" w:rsidRPr="00390DA6" w:rsidRDefault="00630563" w:rsidP="00390DA6">
      <w:pPr>
        <w:pStyle w:val="a5"/>
        <w:rPr>
          <w:rFonts w:ascii="Times New Roman" w:hAnsi="Times New Roman"/>
          <w:sz w:val="28"/>
          <w:szCs w:val="28"/>
        </w:rPr>
      </w:pPr>
      <w:r>
        <w:rPr>
          <w:rFonts w:ascii="Times New Roman" w:hAnsi="Times New Roman"/>
          <w:sz w:val="28"/>
          <w:szCs w:val="28"/>
        </w:rPr>
        <w:t>Игра «Лесенка - чудесенка»</w:t>
      </w:r>
      <w:r w:rsidRPr="00390DA6">
        <w:rPr>
          <w:rFonts w:ascii="Times New Roman" w:hAnsi="Times New Roman"/>
          <w:sz w:val="28"/>
          <w:szCs w:val="28"/>
        </w:rPr>
        <w:t>, задание 6.</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(Шар, шуба, шорох, шелест, шахматы, шаровары, шампиньон, штук</w:t>
      </w:r>
      <w:r w:rsidRPr="00390DA6">
        <w:rPr>
          <w:rFonts w:ascii="Times New Roman" w:hAnsi="Times New Roman"/>
          <w:sz w:val="28"/>
          <w:szCs w:val="28"/>
        </w:rPr>
        <w:t>а</w:t>
      </w:r>
      <w:r w:rsidRPr="00390DA6">
        <w:rPr>
          <w:rFonts w:ascii="Times New Roman" w:hAnsi="Times New Roman"/>
          <w:sz w:val="28"/>
          <w:szCs w:val="28"/>
        </w:rPr>
        <w:t>турка</w:t>
      </w:r>
      <w:r w:rsidRPr="00390DA6">
        <w:rPr>
          <w:rFonts w:ascii="Times New Roman" w:hAnsi="Times New Roman"/>
          <w:color w:val="000000"/>
          <w:sz w:val="28"/>
          <w:szCs w:val="28"/>
          <w:shd w:val="clear" w:color="auto" w:fill="FFFFFF"/>
        </w:rPr>
        <w:t>).</w:t>
      </w:r>
    </w:p>
    <w:p w:rsidR="00630563" w:rsidRPr="00390DA6" w:rsidRDefault="00630563" w:rsidP="00390DA6">
      <w:pPr>
        <w:pStyle w:val="a5"/>
        <w:numPr>
          <w:ilvl w:val="0"/>
          <w:numId w:val="14"/>
        </w:numPr>
        <w:spacing w:after="160" w:line="259" w:lineRule="auto"/>
        <w:rPr>
          <w:rFonts w:ascii="Times New Roman" w:hAnsi="Times New Roman"/>
          <w:sz w:val="28"/>
          <w:szCs w:val="28"/>
        </w:rPr>
      </w:pPr>
      <w:r w:rsidRPr="00390DA6">
        <w:rPr>
          <w:rFonts w:ascii="Times New Roman" w:hAnsi="Times New Roman"/>
          <w:sz w:val="28"/>
          <w:szCs w:val="28"/>
        </w:rPr>
        <w:t>Закрепление представлений о живой и неживой природе.</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lastRenderedPageBreak/>
        <w:t>Задание 7.</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-Придумай слова на каждую букву слова «Шимпанзе»</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 xml:space="preserve">(Шиншилла, индюк, моллюск, панда, антилопа, носорог, зонтик, </w:t>
      </w:r>
      <w:r>
        <w:rPr>
          <w:rFonts w:ascii="Times New Roman" w:hAnsi="Times New Roman"/>
          <w:sz w:val="28"/>
          <w:szCs w:val="28"/>
        </w:rPr>
        <w:t>енот</w:t>
      </w:r>
      <w:r w:rsidRPr="00390DA6">
        <w:rPr>
          <w:rFonts w:ascii="Times New Roman" w:hAnsi="Times New Roman"/>
          <w:sz w:val="28"/>
          <w:szCs w:val="28"/>
        </w:rPr>
        <w:t>)</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-Подчеркните предметы живой природы.</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6.Итог занятия.</w:t>
      </w:r>
    </w:p>
    <w:p w:rsidR="00630563" w:rsidRPr="003B26EE" w:rsidRDefault="00630563" w:rsidP="00390DA6">
      <w:pPr>
        <w:pStyle w:val="a5"/>
        <w:rPr>
          <w:rFonts w:ascii="Times New Roman" w:hAnsi="Times New Roman"/>
          <w:sz w:val="28"/>
          <w:szCs w:val="28"/>
        </w:rPr>
      </w:pPr>
      <w:r w:rsidRPr="00390DA6">
        <w:rPr>
          <w:rFonts w:ascii="Times New Roman" w:hAnsi="Times New Roman"/>
          <w:sz w:val="28"/>
          <w:szCs w:val="28"/>
        </w:rPr>
        <w:t xml:space="preserve">7. Образуйте родственные слова к слову </w:t>
      </w:r>
      <w:r w:rsidRPr="003B26EE">
        <w:rPr>
          <w:rFonts w:ascii="Times New Roman" w:hAnsi="Times New Roman"/>
          <w:sz w:val="28"/>
          <w:szCs w:val="28"/>
        </w:rPr>
        <w:t>школа.</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 xml:space="preserve">-Что нового узнали на занятии? </w:t>
      </w:r>
    </w:p>
    <w:p w:rsidR="00630563" w:rsidRPr="00390DA6" w:rsidRDefault="00630563" w:rsidP="00390DA6">
      <w:pPr>
        <w:pStyle w:val="a5"/>
        <w:rPr>
          <w:rFonts w:ascii="Times New Roman" w:hAnsi="Times New Roman"/>
          <w:sz w:val="28"/>
          <w:szCs w:val="28"/>
        </w:rPr>
      </w:pPr>
      <w:r w:rsidRPr="00390DA6">
        <w:rPr>
          <w:rFonts w:ascii="Times New Roman" w:hAnsi="Times New Roman"/>
          <w:sz w:val="28"/>
          <w:szCs w:val="28"/>
        </w:rPr>
        <w:t>-Какие предметы не относятся к природе?</w:t>
      </w:r>
    </w:p>
    <w:p w:rsidR="00630563" w:rsidRDefault="00630563" w:rsidP="003B26EE">
      <w:pPr>
        <w:tabs>
          <w:tab w:val="left" w:pos="1134"/>
        </w:tabs>
        <w:suppressAutoHyphens/>
        <w:autoSpaceDE w:val="0"/>
        <w:autoSpaceDN w:val="0"/>
        <w:adjustRightInd w:val="0"/>
        <w:jc w:val="both"/>
        <w:rPr>
          <w:sz w:val="28"/>
          <w:szCs w:val="28"/>
        </w:rPr>
      </w:pPr>
      <w:r>
        <w:rPr>
          <w:sz w:val="28"/>
          <w:szCs w:val="28"/>
        </w:rPr>
        <w:t>Литература</w:t>
      </w:r>
    </w:p>
    <w:p w:rsidR="00630563" w:rsidRDefault="00630563" w:rsidP="00975C45">
      <w:pPr>
        <w:tabs>
          <w:tab w:val="left" w:pos="1134"/>
        </w:tabs>
        <w:suppressAutoHyphens/>
        <w:autoSpaceDE w:val="0"/>
        <w:autoSpaceDN w:val="0"/>
        <w:adjustRightInd w:val="0"/>
        <w:jc w:val="both"/>
        <w:rPr>
          <w:sz w:val="28"/>
          <w:szCs w:val="28"/>
        </w:rPr>
      </w:pPr>
      <w:r>
        <w:rPr>
          <w:sz w:val="28"/>
          <w:szCs w:val="28"/>
        </w:rPr>
        <w:t>Докторова,Е.Б., Касель,Н.С., Чибирева, Е.В.</w:t>
      </w:r>
      <w:r w:rsidRPr="00D57144">
        <w:rPr>
          <w:sz w:val="28"/>
          <w:szCs w:val="28"/>
        </w:rPr>
        <w:t xml:space="preserve"> </w:t>
      </w:r>
      <w:r>
        <w:rPr>
          <w:sz w:val="28"/>
          <w:szCs w:val="28"/>
        </w:rPr>
        <w:t xml:space="preserve">Шалагина,И.В.,  Эрудит. Русский язык с увлечением. Наблюдаю, рассуждаю, сочиняю…1 класс. Задания для школьников. /Авт.-сост.: Е.Б.Докторова </w:t>
      </w:r>
      <w:r w:rsidRPr="00D57144">
        <w:rPr>
          <w:sz w:val="28"/>
          <w:szCs w:val="28"/>
        </w:rPr>
        <w:t>[</w:t>
      </w:r>
      <w:r>
        <w:rPr>
          <w:sz w:val="28"/>
          <w:szCs w:val="28"/>
        </w:rPr>
        <w:t>др.</w:t>
      </w:r>
      <w:r w:rsidRPr="00D57144">
        <w:rPr>
          <w:sz w:val="28"/>
          <w:szCs w:val="28"/>
        </w:rPr>
        <w:t>]</w:t>
      </w:r>
      <w:r>
        <w:rPr>
          <w:sz w:val="28"/>
          <w:szCs w:val="28"/>
        </w:rPr>
        <w:t xml:space="preserve">; науч.рук. А.П.Мишина.- Москва. Планета. 2017.-80 с. </w:t>
      </w:r>
    </w:p>
    <w:p w:rsidR="00630563" w:rsidRDefault="00630563" w:rsidP="00975C45">
      <w:pPr>
        <w:tabs>
          <w:tab w:val="left" w:pos="1134"/>
        </w:tabs>
        <w:suppressAutoHyphens/>
        <w:autoSpaceDE w:val="0"/>
        <w:autoSpaceDN w:val="0"/>
        <w:adjustRightInd w:val="0"/>
        <w:rPr>
          <w:sz w:val="28"/>
          <w:szCs w:val="28"/>
        </w:rPr>
      </w:pPr>
    </w:p>
    <w:p w:rsidR="00630563" w:rsidRPr="00390DA6" w:rsidRDefault="00630563" w:rsidP="00390DA6">
      <w:pPr>
        <w:pStyle w:val="a5"/>
        <w:rPr>
          <w:rFonts w:ascii="Times New Roman" w:hAnsi="Times New Roman"/>
          <w:sz w:val="28"/>
          <w:szCs w:val="28"/>
        </w:rPr>
      </w:pPr>
    </w:p>
    <w:p w:rsidR="00630563" w:rsidRPr="00C530AB" w:rsidRDefault="00630563" w:rsidP="00C530AB">
      <w:pPr>
        <w:jc w:val="center"/>
        <w:rPr>
          <w:sz w:val="28"/>
          <w:szCs w:val="28"/>
        </w:rPr>
      </w:pPr>
    </w:p>
    <w:sectPr w:rsidR="00630563" w:rsidRPr="00C530AB" w:rsidSect="003F6101">
      <w:type w:val="continuous"/>
      <w:pgSz w:w="11906" w:h="16838" w:code="9"/>
      <w:pgMar w:top="1134" w:right="85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898" w:rsidRDefault="00E32898">
      <w:r>
        <w:separator/>
      </w:r>
    </w:p>
  </w:endnote>
  <w:endnote w:type="continuationSeparator" w:id="1">
    <w:p w:rsidR="00E32898" w:rsidRDefault="00E3289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altName w:val="Arial"/>
    <w:charset w:val="CC"/>
    <w:family w:val="swiss"/>
    <w:pitch w:val="variable"/>
    <w:sig w:usb0="E7002EFF" w:usb1="D200FDFF" w:usb2="0A24602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rbel">
    <w:panose1 w:val="020B0503020204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StarSymbol">
    <w:altName w:val="MS Mincho"/>
    <w:panose1 w:val="00000000000000000000"/>
    <w:charset w:val="80"/>
    <w:family w:val="auto"/>
    <w:notTrueType/>
    <w:pitch w:val="default"/>
    <w:sig w:usb0="00000001" w:usb1="08070000" w:usb2="00000010" w:usb3="00000000" w:csb0="00020000" w:csb1="00000000"/>
  </w:font>
  <w:font w:name="playfair_displayregula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63" w:rsidRDefault="00D46E69" w:rsidP="00BD7B6D">
    <w:pPr>
      <w:pStyle w:val="af5"/>
      <w:framePr w:wrap="around" w:vAnchor="text" w:hAnchor="margin" w:xAlign="right" w:y="1"/>
      <w:rPr>
        <w:rStyle w:val="af"/>
      </w:rPr>
    </w:pPr>
    <w:r>
      <w:rPr>
        <w:rStyle w:val="af"/>
      </w:rPr>
      <w:fldChar w:fldCharType="begin"/>
    </w:r>
    <w:r w:rsidR="00630563">
      <w:rPr>
        <w:rStyle w:val="af"/>
      </w:rPr>
      <w:instrText xml:space="preserve">PAGE  </w:instrText>
    </w:r>
    <w:r>
      <w:rPr>
        <w:rStyle w:val="af"/>
      </w:rPr>
      <w:fldChar w:fldCharType="end"/>
    </w:r>
  </w:p>
  <w:p w:rsidR="00630563" w:rsidRDefault="00630563" w:rsidP="00FF58A0">
    <w:pPr>
      <w:pStyle w:val="af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63" w:rsidRDefault="00D46E69">
    <w:pPr>
      <w:pStyle w:val="af5"/>
      <w:jc w:val="right"/>
    </w:pPr>
    <w:fldSimple w:instr=" PAGE   \* MERGEFORMAT ">
      <w:r w:rsidR="0096265E">
        <w:rPr>
          <w:noProof/>
        </w:rPr>
        <w:t>8</w:t>
      </w:r>
    </w:fldSimple>
  </w:p>
  <w:p w:rsidR="00630563" w:rsidRPr="00BD7B6D" w:rsidRDefault="00630563" w:rsidP="00FF58A0">
    <w:pPr>
      <w:pStyle w:val="af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63" w:rsidRDefault="00D46E69" w:rsidP="003E3C81">
    <w:pPr>
      <w:pStyle w:val="af5"/>
      <w:framePr w:wrap="around" w:vAnchor="text" w:hAnchor="margin" w:xAlign="right" w:y="1"/>
      <w:rPr>
        <w:rStyle w:val="af"/>
      </w:rPr>
    </w:pPr>
    <w:r>
      <w:rPr>
        <w:rStyle w:val="af"/>
      </w:rPr>
      <w:fldChar w:fldCharType="begin"/>
    </w:r>
    <w:r w:rsidR="00630563">
      <w:rPr>
        <w:rStyle w:val="af"/>
      </w:rPr>
      <w:instrText xml:space="preserve">PAGE  </w:instrText>
    </w:r>
    <w:r>
      <w:rPr>
        <w:rStyle w:val="af"/>
      </w:rPr>
      <w:fldChar w:fldCharType="end"/>
    </w:r>
  </w:p>
  <w:p w:rsidR="00630563" w:rsidRDefault="00630563" w:rsidP="003E3C81">
    <w:pPr>
      <w:pStyle w:val="af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63" w:rsidRDefault="00D46E69" w:rsidP="003E3C81">
    <w:pPr>
      <w:pStyle w:val="af5"/>
      <w:framePr w:wrap="around" w:vAnchor="text" w:hAnchor="margin" w:xAlign="right" w:y="1"/>
      <w:rPr>
        <w:rStyle w:val="af"/>
      </w:rPr>
    </w:pPr>
    <w:r>
      <w:rPr>
        <w:rStyle w:val="af"/>
      </w:rPr>
      <w:fldChar w:fldCharType="begin"/>
    </w:r>
    <w:r w:rsidR="00630563">
      <w:rPr>
        <w:rStyle w:val="af"/>
      </w:rPr>
      <w:instrText xml:space="preserve">PAGE  </w:instrText>
    </w:r>
    <w:r>
      <w:rPr>
        <w:rStyle w:val="af"/>
      </w:rPr>
      <w:fldChar w:fldCharType="separate"/>
    </w:r>
    <w:r w:rsidR="0096265E">
      <w:rPr>
        <w:rStyle w:val="af"/>
        <w:noProof/>
      </w:rPr>
      <w:t>36</w:t>
    </w:r>
    <w:r>
      <w:rPr>
        <w:rStyle w:val="af"/>
      </w:rPr>
      <w:fldChar w:fldCharType="end"/>
    </w:r>
  </w:p>
  <w:p w:rsidR="00630563" w:rsidRDefault="00630563" w:rsidP="003E3C81">
    <w:pPr>
      <w:pStyle w:val="af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898" w:rsidRDefault="00E32898">
      <w:r>
        <w:separator/>
      </w:r>
    </w:p>
  </w:footnote>
  <w:footnote w:type="continuationSeparator" w:id="1">
    <w:p w:rsidR="00E32898" w:rsidRDefault="00E328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63" w:rsidRPr="00FF58A0" w:rsidRDefault="00630563" w:rsidP="00FF58A0">
    <w:pPr>
      <w:pStyle w:val="af3"/>
      <w:jc w:val="center"/>
    </w:pPr>
    <w:r>
      <w:t>Добротина Елена Семеновна, Ларина Марина Сергеевна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numFmt w:val="bullet"/>
      <w:lvlText w:val=""/>
      <w:lvlJc w:val="left"/>
      <w:pPr>
        <w:tabs>
          <w:tab w:val="num" w:pos="850"/>
        </w:tabs>
        <w:ind w:left="850" w:hanging="283"/>
      </w:pPr>
      <w:rPr>
        <w:rFonts w:ascii="Wingdings" w:hAnsi="Wingdings"/>
        <w:b/>
      </w:rPr>
    </w:lvl>
  </w:abstractNum>
  <w:abstractNum w:abstractNumId="1">
    <w:nsid w:val="0000000B"/>
    <w:multiLevelType w:val="singleLevel"/>
    <w:tmpl w:val="0000000B"/>
    <w:name w:val="WW8Num12"/>
    <w:lvl w:ilvl="0">
      <w:start w:val="1"/>
      <w:numFmt w:val="decimal"/>
      <w:lvlText w:val="%1."/>
      <w:lvlJc w:val="left"/>
      <w:pPr>
        <w:tabs>
          <w:tab w:val="num" w:pos="360"/>
        </w:tabs>
        <w:ind w:left="360" w:hanging="360"/>
      </w:pPr>
      <w:rPr>
        <w:rFonts w:cs="Times New Roman"/>
      </w:rPr>
    </w:lvl>
  </w:abstractNum>
  <w:abstractNum w:abstractNumId="2">
    <w:nsid w:val="0000000C"/>
    <w:multiLevelType w:val="singleLevel"/>
    <w:tmpl w:val="0000000C"/>
    <w:name w:val="WW8Num13"/>
    <w:lvl w:ilvl="0">
      <w:start w:val="1"/>
      <w:numFmt w:val="bullet"/>
      <w:lvlText w:val=""/>
      <w:lvlJc w:val="left"/>
      <w:pPr>
        <w:tabs>
          <w:tab w:val="num" w:pos="720"/>
        </w:tabs>
        <w:ind w:left="720" w:hanging="360"/>
      </w:pPr>
      <w:rPr>
        <w:rFonts w:ascii="Wingdings" w:hAnsi="Wingdings"/>
      </w:rPr>
    </w:lvl>
  </w:abstractNum>
  <w:abstractNum w:abstractNumId="3">
    <w:nsid w:val="21340762"/>
    <w:multiLevelType w:val="hybridMultilevel"/>
    <w:tmpl w:val="3918B9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094691"/>
    <w:multiLevelType w:val="hybridMultilevel"/>
    <w:tmpl w:val="1B9ED31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276F7691"/>
    <w:multiLevelType w:val="multilevel"/>
    <w:tmpl w:val="E424B3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C8F12D1"/>
    <w:multiLevelType w:val="hybridMultilevel"/>
    <w:tmpl w:val="2E4A551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9791F4B"/>
    <w:multiLevelType w:val="hybridMultilevel"/>
    <w:tmpl w:val="8552FE60"/>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3F527678"/>
    <w:multiLevelType w:val="hybridMultilevel"/>
    <w:tmpl w:val="4D6207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15B45A6"/>
    <w:multiLevelType w:val="hybridMultilevel"/>
    <w:tmpl w:val="DF1012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590" w:hanging="360"/>
      </w:pPr>
      <w:rPr>
        <w:rFonts w:ascii="Courier New" w:hAnsi="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10">
    <w:nsid w:val="5A5F2FA7"/>
    <w:multiLevelType w:val="hybridMultilevel"/>
    <w:tmpl w:val="2D6AB918"/>
    <w:lvl w:ilvl="0" w:tplc="690A12A4">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2233527"/>
    <w:multiLevelType w:val="hybridMultilevel"/>
    <w:tmpl w:val="ABB26E4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701052E4"/>
    <w:multiLevelType w:val="hybridMultilevel"/>
    <w:tmpl w:val="704222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16A3616"/>
    <w:multiLevelType w:val="hybridMultilevel"/>
    <w:tmpl w:val="B3463A08"/>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2032200"/>
    <w:multiLevelType w:val="hybridMultilevel"/>
    <w:tmpl w:val="4EB4CAF2"/>
    <w:lvl w:ilvl="0" w:tplc="3E521D24">
      <w:start w:val="6"/>
      <w:numFmt w:val="decimal"/>
      <w:lvlText w:val="%1."/>
      <w:lvlJc w:val="left"/>
      <w:pPr>
        <w:ind w:left="300" w:hanging="360"/>
      </w:pPr>
      <w:rPr>
        <w:rFonts w:cs="Times New Roman" w:hint="default"/>
        <w:b/>
      </w:rPr>
    </w:lvl>
    <w:lvl w:ilvl="1" w:tplc="04190019" w:tentative="1">
      <w:start w:val="1"/>
      <w:numFmt w:val="lowerLetter"/>
      <w:lvlText w:val="%2."/>
      <w:lvlJc w:val="left"/>
      <w:pPr>
        <w:ind w:left="1020" w:hanging="360"/>
      </w:pPr>
      <w:rPr>
        <w:rFonts w:cs="Times New Roman"/>
      </w:rPr>
    </w:lvl>
    <w:lvl w:ilvl="2" w:tplc="0419001B" w:tentative="1">
      <w:start w:val="1"/>
      <w:numFmt w:val="lowerRoman"/>
      <w:lvlText w:val="%3."/>
      <w:lvlJc w:val="right"/>
      <w:pPr>
        <w:ind w:left="1740" w:hanging="180"/>
      </w:pPr>
      <w:rPr>
        <w:rFonts w:cs="Times New Roman"/>
      </w:rPr>
    </w:lvl>
    <w:lvl w:ilvl="3" w:tplc="0419000F" w:tentative="1">
      <w:start w:val="1"/>
      <w:numFmt w:val="decimal"/>
      <w:lvlText w:val="%4."/>
      <w:lvlJc w:val="left"/>
      <w:pPr>
        <w:ind w:left="2460" w:hanging="360"/>
      </w:pPr>
      <w:rPr>
        <w:rFonts w:cs="Times New Roman"/>
      </w:rPr>
    </w:lvl>
    <w:lvl w:ilvl="4" w:tplc="04190019" w:tentative="1">
      <w:start w:val="1"/>
      <w:numFmt w:val="lowerLetter"/>
      <w:lvlText w:val="%5."/>
      <w:lvlJc w:val="left"/>
      <w:pPr>
        <w:ind w:left="3180" w:hanging="360"/>
      </w:pPr>
      <w:rPr>
        <w:rFonts w:cs="Times New Roman"/>
      </w:rPr>
    </w:lvl>
    <w:lvl w:ilvl="5" w:tplc="0419001B" w:tentative="1">
      <w:start w:val="1"/>
      <w:numFmt w:val="lowerRoman"/>
      <w:lvlText w:val="%6."/>
      <w:lvlJc w:val="right"/>
      <w:pPr>
        <w:ind w:left="3900" w:hanging="180"/>
      </w:pPr>
      <w:rPr>
        <w:rFonts w:cs="Times New Roman"/>
      </w:rPr>
    </w:lvl>
    <w:lvl w:ilvl="6" w:tplc="0419000F" w:tentative="1">
      <w:start w:val="1"/>
      <w:numFmt w:val="decimal"/>
      <w:lvlText w:val="%7."/>
      <w:lvlJc w:val="left"/>
      <w:pPr>
        <w:ind w:left="4620" w:hanging="360"/>
      </w:pPr>
      <w:rPr>
        <w:rFonts w:cs="Times New Roman"/>
      </w:rPr>
    </w:lvl>
    <w:lvl w:ilvl="7" w:tplc="04190019" w:tentative="1">
      <w:start w:val="1"/>
      <w:numFmt w:val="lowerLetter"/>
      <w:lvlText w:val="%8."/>
      <w:lvlJc w:val="left"/>
      <w:pPr>
        <w:ind w:left="5340" w:hanging="360"/>
      </w:pPr>
      <w:rPr>
        <w:rFonts w:cs="Times New Roman"/>
      </w:rPr>
    </w:lvl>
    <w:lvl w:ilvl="8" w:tplc="0419001B" w:tentative="1">
      <w:start w:val="1"/>
      <w:numFmt w:val="lowerRoman"/>
      <w:lvlText w:val="%9."/>
      <w:lvlJc w:val="right"/>
      <w:pPr>
        <w:ind w:left="6060" w:hanging="180"/>
      </w:pPr>
      <w:rPr>
        <w:rFonts w:cs="Times New Roman"/>
      </w:rPr>
    </w:lvl>
  </w:abstractNum>
  <w:abstractNum w:abstractNumId="15">
    <w:nsid w:val="79CE3338"/>
    <w:multiLevelType w:val="hybridMultilevel"/>
    <w:tmpl w:val="C87E2C44"/>
    <w:lvl w:ilvl="0" w:tplc="ACF0F4F0">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CC67986"/>
    <w:multiLevelType w:val="hybridMultilevel"/>
    <w:tmpl w:val="BB567FF6"/>
    <w:lvl w:ilvl="0" w:tplc="6E7C187C">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12"/>
  </w:num>
  <w:num w:numId="3">
    <w:abstractNumId w:val="3"/>
  </w:num>
  <w:num w:numId="4">
    <w:abstractNumId w:val="7"/>
  </w:num>
  <w:num w:numId="5">
    <w:abstractNumId w:val="4"/>
  </w:num>
  <w:num w:numId="6">
    <w:abstractNumId w:val="13"/>
  </w:num>
  <w:num w:numId="7">
    <w:abstractNumId w:val="5"/>
  </w:num>
  <w:num w:numId="8">
    <w:abstractNumId w:val="14"/>
  </w:num>
  <w:num w:numId="9">
    <w:abstractNumId w:val="6"/>
  </w:num>
  <w:num w:numId="10">
    <w:abstractNumId w:val="15"/>
  </w:num>
  <w:num w:numId="11">
    <w:abstractNumId w:val="8"/>
  </w:num>
  <w:num w:numId="12">
    <w:abstractNumId w:val="11"/>
  </w:num>
  <w:num w:numId="13">
    <w:abstractNumId w:val="16"/>
  </w:num>
  <w:num w:numId="14">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9"/>
  <w:autoHyphenation/>
  <w:hyphenationZone w:val="357"/>
  <w:doNotHyphenateCaps/>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4FB1"/>
    <w:rsid w:val="0003018E"/>
    <w:rsid w:val="00061D66"/>
    <w:rsid w:val="00063F95"/>
    <w:rsid w:val="00096089"/>
    <w:rsid w:val="000D0597"/>
    <w:rsid w:val="000D0634"/>
    <w:rsid w:val="000D3DCA"/>
    <w:rsid w:val="000F3A93"/>
    <w:rsid w:val="000F4E5A"/>
    <w:rsid w:val="001112FB"/>
    <w:rsid w:val="0011672C"/>
    <w:rsid w:val="001310ED"/>
    <w:rsid w:val="00133DFC"/>
    <w:rsid w:val="001349DF"/>
    <w:rsid w:val="00147E15"/>
    <w:rsid w:val="00155147"/>
    <w:rsid w:val="00165D29"/>
    <w:rsid w:val="001D05B3"/>
    <w:rsid w:val="001D4362"/>
    <w:rsid w:val="001E1FB9"/>
    <w:rsid w:val="0020365D"/>
    <w:rsid w:val="00207FFB"/>
    <w:rsid w:val="00220DD7"/>
    <w:rsid w:val="00226599"/>
    <w:rsid w:val="002330D3"/>
    <w:rsid w:val="00236556"/>
    <w:rsid w:val="00242811"/>
    <w:rsid w:val="00256FBE"/>
    <w:rsid w:val="00292ABC"/>
    <w:rsid w:val="002958A2"/>
    <w:rsid w:val="00295DCF"/>
    <w:rsid w:val="002C58FF"/>
    <w:rsid w:val="002D4BF9"/>
    <w:rsid w:val="002D613F"/>
    <w:rsid w:val="002E5446"/>
    <w:rsid w:val="002F0BB1"/>
    <w:rsid w:val="003571A1"/>
    <w:rsid w:val="00362A39"/>
    <w:rsid w:val="0038056A"/>
    <w:rsid w:val="003814CB"/>
    <w:rsid w:val="00390DA6"/>
    <w:rsid w:val="003B1C45"/>
    <w:rsid w:val="003B26EE"/>
    <w:rsid w:val="003C26DF"/>
    <w:rsid w:val="003E3C81"/>
    <w:rsid w:val="003E6EB4"/>
    <w:rsid w:val="003F6101"/>
    <w:rsid w:val="004173E0"/>
    <w:rsid w:val="004348CA"/>
    <w:rsid w:val="00451BB8"/>
    <w:rsid w:val="00471DCF"/>
    <w:rsid w:val="0049690A"/>
    <w:rsid w:val="004A4881"/>
    <w:rsid w:val="004F23DF"/>
    <w:rsid w:val="00515A87"/>
    <w:rsid w:val="005162E9"/>
    <w:rsid w:val="00521213"/>
    <w:rsid w:val="00543F78"/>
    <w:rsid w:val="00545443"/>
    <w:rsid w:val="00555140"/>
    <w:rsid w:val="0057225F"/>
    <w:rsid w:val="0057447D"/>
    <w:rsid w:val="00581DF6"/>
    <w:rsid w:val="00587006"/>
    <w:rsid w:val="00587B46"/>
    <w:rsid w:val="00594F2F"/>
    <w:rsid w:val="005A3FD5"/>
    <w:rsid w:val="005C6B04"/>
    <w:rsid w:val="005E1097"/>
    <w:rsid w:val="005E63E0"/>
    <w:rsid w:val="006011C3"/>
    <w:rsid w:val="0060469C"/>
    <w:rsid w:val="00622236"/>
    <w:rsid w:val="00622484"/>
    <w:rsid w:val="00630563"/>
    <w:rsid w:val="00685F6B"/>
    <w:rsid w:val="006962F0"/>
    <w:rsid w:val="006A4DC2"/>
    <w:rsid w:val="006B5BE2"/>
    <w:rsid w:val="006C7B82"/>
    <w:rsid w:val="006D2FBF"/>
    <w:rsid w:val="006F44E8"/>
    <w:rsid w:val="006F64FB"/>
    <w:rsid w:val="0071450C"/>
    <w:rsid w:val="007167D7"/>
    <w:rsid w:val="00741B3F"/>
    <w:rsid w:val="00766729"/>
    <w:rsid w:val="007736EF"/>
    <w:rsid w:val="00777296"/>
    <w:rsid w:val="007776FA"/>
    <w:rsid w:val="00792A4A"/>
    <w:rsid w:val="007B215A"/>
    <w:rsid w:val="007B7B38"/>
    <w:rsid w:val="007C6C12"/>
    <w:rsid w:val="007D0C30"/>
    <w:rsid w:val="007D4E24"/>
    <w:rsid w:val="008007E8"/>
    <w:rsid w:val="00800EAD"/>
    <w:rsid w:val="00805576"/>
    <w:rsid w:val="00813F2A"/>
    <w:rsid w:val="00837CDA"/>
    <w:rsid w:val="0084619F"/>
    <w:rsid w:val="00873D2A"/>
    <w:rsid w:val="00892061"/>
    <w:rsid w:val="008B512F"/>
    <w:rsid w:val="008B6B5A"/>
    <w:rsid w:val="008C3C4E"/>
    <w:rsid w:val="008C6E1A"/>
    <w:rsid w:val="008F6C6D"/>
    <w:rsid w:val="00914F5D"/>
    <w:rsid w:val="00936EEF"/>
    <w:rsid w:val="00944149"/>
    <w:rsid w:val="00951857"/>
    <w:rsid w:val="0096265E"/>
    <w:rsid w:val="00975C45"/>
    <w:rsid w:val="009800AB"/>
    <w:rsid w:val="009D0FAE"/>
    <w:rsid w:val="009E1A0D"/>
    <w:rsid w:val="00A15D39"/>
    <w:rsid w:val="00A2429D"/>
    <w:rsid w:val="00A45E1E"/>
    <w:rsid w:val="00A61572"/>
    <w:rsid w:val="00AC2A22"/>
    <w:rsid w:val="00B02B55"/>
    <w:rsid w:val="00B10383"/>
    <w:rsid w:val="00B25A0A"/>
    <w:rsid w:val="00B311E7"/>
    <w:rsid w:val="00B35CFE"/>
    <w:rsid w:val="00B41513"/>
    <w:rsid w:val="00B575B6"/>
    <w:rsid w:val="00B64937"/>
    <w:rsid w:val="00B73799"/>
    <w:rsid w:val="00B762D5"/>
    <w:rsid w:val="00BD0AB6"/>
    <w:rsid w:val="00BD37D0"/>
    <w:rsid w:val="00BD7B6D"/>
    <w:rsid w:val="00BE456A"/>
    <w:rsid w:val="00BF3BA5"/>
    <w:rsid w:val="00BF7B78"/>
    <w:rsid w:val="00C041E7"/>
    <w:rsid w:val="00C1295C"/>
    <w:rsid w:val="00C357BA"/>
    <w:rsid w:val="00C46033"/>
    <w:rsid w:val="00C530AB"/>
    <w:rsid w:val="00C543D1"/>
    <w:rsid w:val="00C60794"/>
    <w:rsid w:val="00C6547F"/>
    <w:rsid w:val="00C75EAF"/>
    <w:rsid w:val="00CB0511"/>
    <w:rsid w:val="00CD6A16"/>
    <w:rsid w:val="00CE415B"/>
    <w:rsid w:val="00CF05B8"/>
    <w:rsid w:val="00D06534"/>
    <w:rsid w:val="00D46E69"/>
    <w:rsid w:val="00D56944"/>
    <w:rsid w:val="00D57144"/>
    <w:rsid w:val="00D72232"/>
    <w:rsid w:val="00D80CD4"/>
    <w:rsid w:val="00DA3270"/>
    <w:rsid w:val="00DA5CF9"/>
    <w:rsid w:val="00DB0822"/>
    <w:rsid w:val="00DD28ED"/>
    <w:rsid w:val="00DF19FF"/>
    <w:rsid w:val="00E04A2C"/>
    <w:rsid w:val="00E128A9"/>
    <w:rsid w:val="00E14A8E"/>
    <w:rsid w:val="00E32898"/>
    <w:rsid w:val="00E36C5E"/>
    <w:rsid w:val="00E6292E"/>
    <w:rsid w:val="00E66297"/>
    <w:rsid w:val="00E73E30"/>
    <w:rsid w:val="00E75D2F"/>
    <w:rsid w:val="00EA5746"/>
    <w:rsid w:val="00EA6471"/>
    <w:rsid w:val="00EA7C3D"/>
    <w:rsid w:val="00EB0342"/>
    <w:rsid w:val="00EB1019"/>
    <w:rsid w:val="00EE1C5E"/>
    <w:rsid w:val="00EE5477"/>
    <w:rsid w:val="00F05D2A"/>
    <w:rsid w:val="00F061AC"/>
    <w:rsid w:val="00F132BE"/>
    <w:rsid w:val="00F24FB1"/>
    <w:rsid w:val="00F63466"/>
    <w:rsid w:val="00F877EC"/>
    <w:rsid w:val="00FA5E2C"/>
    <w:rsid w:val="00FB44CC"/>
    <w:rsid w:val="00FD15E2"/>
    <w:rsid w:val="00FE0394"/>
    <w:rsid w:val="00FF58A0"/>
    <w:rsid w:val="00FF5FB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FB1"/>
    <w:rPr>
      <w:sz w:val="24"/>
      <w:szCs w:val="24"/>
    </w:rPr>
  </w:style>
  <w:style w:type="paragraph" w:styleId="1">
    <w:name w:val="heading 1"/>
    <w:basedOn w:val="a"/>
    <w:next w:val="a"/>
    <w:link w:val="10"/>
    <w:uiPriority w:val="99"/>
    <w:qFormat/>
    <w:rsid w:val="00F24FB1"/>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F24FB1"/>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rsid w:val="00F24FB1"/>
    <w:pPr>
      <w:keepNext/>
      <w:widowControl w:val="0"/>
      <w:tabs>
        <w:tab w:val="num" w:pos="2160"/>
      </w:tabs>
      <w:suppressAutoHyphens/>
      <w:spacing w:before="240" w:after="120"/>
      <w:ind w:left="2160" w:hanging="360"/>
      <w:outlineLvl w:val="2"/>
    </w:pPr>
    <w:rPr>
      <w:rFonts w:ascii="Liberation Serif" w:hAnsi="Liberation Serif" w:cs="DejaVu Sans"/>
      <w:b/>
      <w:bCs/>
      <w:kern w:val="1"/>
      <w:sz w:val="28"/>
      <w:szCs w:val="28"/>
      <w:lang w:eastAsia="hi-IN" w:bidi="hi-IN"/>
    </w:rPr>
  </w:style>
  <w:style w:type="paragraph" w:styleId="4">
    <w:name w:val="heading 4"/>
    <w:basedOn w:val="a"/>
    <w:next w:val="a"/>
    <w:link w:val="40"/>
    <w:uiPriority w:val="99"/>
    <w:qFormat/>
    <w:rsid w:val="00F24FB1"/>
    <w:pPr>
      <w:keepNext/>
      <w:spacing w:before="240" w:after="60"/>
      <w:outlineLvl w:val="3"/>
    </w:pPr>
    <w:rPr>
      <w:rFonts w:ascii="Calibri" w:hAnsi="Calibr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B690B"/>
    <w:rPr>
      <w:rFonts w:ascii="Cambria" w:eastAsia="Times New Roman" w:hAnsi="Cambria" w:cs="Times New Roman"/>
      <w:b/>
      <w:bCs/>
      <w:kern w:val="32"/>
      <w:sz w:val="32"/>
      <w:szCs w:val="32"/>
    </w:rPr>
  </w:style>
  <w:style w:type="character" w:customStyle="1" w:styleId="20">
    <w:name w:val="Заголовок 2 Знак"/>
    <w:basedOn w:val="a1"/>
    <w:link w:val="2"/>
    <w:uiPriority w:val="9"/>
    <w:semiHidden/>
    <w:rsid w:val="00AB690B"/>
    <w:rPr>
      <w:rFonts w:ascii="Cambria" w:eastAsia="Times New Roman" w:hAnsi="Cambria" w:cs="Times New Roman"/>
      <w:b/>
      <w:bCs/>
      <w:i/>
      <w:iCs/>
      <w:sz w:val="28"/>
      <w:szCs w:val="28"/>
    </w:rPr>
  </w:style>
  <w:style w:type="character" w:customStyle="1" w:styleId="30">
    <w:name w:val="Заголовок 3 Знак"/>
    <w:basedOn w:val="a1"/>
    <w:link w:val="3"/>
    <w:uiPriority w:val="9"/>
    <w:semiHidden/>
    <w:rsid w:val="00AB690B"/>
    <w:rPr>
      <w:rFonts w:ascii="Cambria" w:eastAsia="Times New Roman" w:hAnsi="Cambria" w:cs="Times New Roman"/>
      <w:b/>
      <w:bCs/>
      <w:sz w:val="26"/>
      <w:szCs w:val="26"/>
    </w:rPr>
  </w:style>
  <w:style w:type="character" w:customStyle="1" w:styleId="40">
    <w:name w:val="Заголовок 4 Знак"/>
    <w:basedOn w:val="a1"/>
    <w:link w:val="4"/>
    <w:uiPriority w:val="99"/>
    <w:semiHidden/>
    <w:locked/>
    <w:rsid w:val="00F24FB1"/>
    <w:rPr>
      <w:rFonts w:ascii="Calibri" w:hAnsi="Calibri"/>
      <w:b/>
      <w:sz w:val="28"/>
    </w:rPr>
  </w:style>
  <w:style w:type="paragraph" w:styleId="a0">
    <w:name w:val="Body Text"/>
    <w:basedOn w:val="a"/>
    <w:link w:val="a4"/>
    <w:uiPriority w:val="99"/>
    <w:rsid w:val="00F24FB1"/>
    <w:pPr>
      <w:widowControl w:val="0"/>
      <w:suppressAutoHyphens/>
      <w:spacing w:after="120"/>
    </w:pPr>
    <w:rPr>
      <w:rFonts w:ascii="Liberation Serif" w:hAnsi="Liberation Serif" w:cs="DejaVu Sans"/>
      <w:kern w:val="1"/>
      <w:lang w:eastAsia="hi-IN" w:bidi="hi-IN"/>
    </w:rPr>
  </w:style>
  <w:style w:type="character" w:customStyle="1" w:styleId="a4">
    <w:name w:val="Основной текст Знак"/>
    <w:basedOn w:val="a1"/>
    <w:link w:val="a0"/>
    <w:uiPriority w:val="99"/>
    <w:semiHidden/>
    <w:rsid w:val="00AB690B"/>
    <w:rPr>
      <w:sz w:val="24"/>
      <w:szCs w:val="24"/>
    </w:rPr>
  </w:style>
  <w:style w:type="paragraph" w:customStyle="1" w:styleId="11">
    <w:name w:val="Знак1"/>
    <w:basedOn w:val="a"/>
    <w:uiPriority w:val="99"/>
    <w:rsid w:val="00F24FB1"/>
    <w:pPr>
      <w:spacing w:after="160" w:line="240" w:lineRule="exact"/>
    </w:pPr>
    <w:rPr>
      <w:rFonts w:ascii="Verdana" w:hAnsi="Verdana" w:cs="Verdana"/>
      <w:sz w:val="20"/>
      <w:szCs w:val="20"/>
      <w:lang w:val="en-US" w:eastAsia="en-US"/>
    </w:rPr>
  </w:style>
  <w:style w:type="paragraph" w:styleId="21">
    <w:name w:val="Body Text Indent 2"/>
    <w:basedOn w:val="a"/>
    <w:link w:val="22"/>
    <w:uiPriority w:val="99"/>
    <w:rsid w:val="00F24FB1"/>
    <w:pPr>
      <w:spacing w:after="120" w:line="480" w:lineRule="auto"/>
      <w:ind w:left="283"/>
    </w:pPr>
  </w:style>
  <w:style w:type="character" w:customStyle="1" w:styleId="22">
    <w:name w:val="Основной текст с отступом 2 Знак"/>
    <w:basedOn w:val="a1"/>
    <w:link w:val="21"/>
    <w:uiPriority w:val="99"/>
    <w:semiHidden/>
    <w:rsid w:val="00AB690B"/>
    <w:rPr>
      <w:sz w:val="24"/>
      <w:szCs w:val="24"/>
    </w:rPr>
  </w:style>
  <w:style w:type="paragraph" w:styleId="a5">
    <w:name w:val="List Paragraph"/>
    <w:basedOn w:val="a"/>
    <w:uiPriority w:val="99"/>
    <w:qFormat/>
    <w:rsid w:val="00F24FB1"/>
    <w:pPr>
      <w:spacing w:after="200" w:line="276" w:lineRule="auto"/>
      <w:ind w:left="720"/>
      <w:contextualSpacing/>
    </w:pPr>
    <w:rPr>
      <w:rFonts w:ascii="Calibri" w:hAnsi="Calibri"/>
      <w:sz w:val="22"/>
      <w:szCs w:val="22"/>
      <w:lang w:eastAsia="en-US"/>
    </w:rPr>
  </w:style>
  <w:style w:type="paragraph" w:customStyle="1" w:styleId="a6">
    <w:name w:val="???????"/>
    <w:uiPriority w:val="99"/>
    <w:rsid w:val="00F24FB1"/>
    <w:rPr>
      <w:sz w:val="24"/>
      <w:szCs w:val="24"/>
    </w:rPr>
  </w:style>
  <w:style w:type="paragraph" w:styleId="a7">
    <w:name w:val="Body Text Indent"/>
    <w:basedOn w:val="a"/>
    <w:link w:val="a8"/>
    <w:uiPriority w:val="99"/>
    <w:rsid w:val="00F24FB1"/>
    <w:pPr>
      <w:spacing w:after="120"/>
      <w:ind w:left="283"/>
    </w:pPr>
  </w:style>
  <w:style w:type="character" w:customStyle="1" w:styleId="a8">
    <w:name w:val="Основной текст с отступом Знак"/>
    <w:basedOn w:val="a1"/>
    <w:link w:val="a7"/>
    <w:uiPriority w:val="99"/>
    <w:locked/>
    <w:rsid w:val="00F24FB1"/>
    <w:rPr>
      <w:sz w:val="24"/>
    </w:rPr>
  </w:style>
  <w:style w:type="paragraph" w:customStyle="1" w:styleId="a9">
    <w:name w:val="Содержимое таблицы"/>
    <w:basedOn w:val="a"/>
    <w:uiPriority w:val="99"/>
    <w:rsid w:val="00F24FB1"/>
    <w:pPr>
      <w:widowControl w:val="0"/>
      <w:suppressLineNumbers/>
      <w:suppressAutoHyphens/>
    </w:pPr>
    <w:rPr>
      <w:rFonts w:ascii="Liberation Serif" w:hAnsi="Liberation Serif" w:cs="DejaVu Sans"/>
      <w:kern w:val="1"/>
      <w:lang w:eastAsia="hi-IN" w:bidi="hi-IN"/>
    </w:rPr>
  </w:style>
  <w:style w:type="character" w:styleId="aa">
    <w:name w:val="Strong"/>
    <w:basedOn w:val="a1"/>
    <w:uiPriority w:val="99"/>
    <w:qFormat/>
    <w:rsid w:val="00F24FB1"/>
    <w:rPr>
      <w:rFonts w:cs="Times New Roman"/>
      <w:b/>
    </w:rPr>
  </w:style>
  <w:style w:type="paragraph" w:styleId="ab">
    <w:name w:val="Title"/>
    <w:aliases w:val="Название Знак3,Название Знак Знак2,Знак8 Знак Знак1,Знак8 Знак Знак2,Название Знак1 Знак Знак,Название Знак Знак Знак Знак,Знак8 Знак Знак Знак Знак,Знак8 Знак1 Знак Знак,Название Знак Знак Знак1,Название Знак2 Знак"/>
    <w:basedOn w:val="a"/>
    <w:link w:val="ac"/>
    <w:uiPriority w:val="99"/>
    <w:qFormat/>
    <w:rsid w:val="00F24FB1"/>
    <w:pPr>
      <w:jc w:val="center"/>
    </w:pPr>
    <w:rPr>
      <w:rFonts w:ascii="Courier New" w:hAnsi="Courier New" w:cs="Courier New"/>
      <w:b/>
      <w:bCs/>
      <w:sz w:val="26"/>
      <w:szCs w:val="26"/>
    </w:rPr>
  </w:style>
  <w:style w:type="character" w:customStyle="1" w:styleId="ac">
    <w:name w:val="Название Знак"/>
    <w:aliases w:val="Название Знак3 Знак,Название Знак Знак2 Знак,Знак8 Знак Знак1 Знак,Знак8 Знак Знак2 Знак,Название Знак1 Знак Знак Знак,Название Знак Знак Знак Знак Знак,Знак8 Знак Знак Знак Знак Знак,Знак8 Знак1 Знак Знак Знак,Название Знак2 Знак Знак"/>
    <w:basedOn w:val="a1"/>
    <w:link w:val="ab"/>
    <w:uiPriority w:val="10"/>
    <w:rsid w:val="00AB690B"/>
    <w:rPr>
      <w:rFonts w:ascii="Cambria" w:eastAsia="Times New Roman" w:hAnsi="Cambria" w:cs="Times New Roman"/>
      <w:b/>
      <w:bCs/>
      <w:kern w:val="28"/>
      <w:sz w:val="32"/>
      <w:szCs w:val="32"/>
    </w:rPr>
  </w:style>
  <w:style w:type="paragraph" w:styleId="ad">
    <w:name w:val="Normal (Web)"/>
    <w:basedOn w:val="a"/>
    <w:uiPriority w:val="99"/>
    <w:rsid w:val="00F24FB1"/>
    <w:pPr>
      <w:spacing w:before="100" w:beforeAutospacing="1" w:after="100" w:afterAutospacing="1"/>
    </w:pPr>
  </w:style>
  <w:style w:type="table" w:styleId="ae">
    <w:name w:val="Table Grid"/>
    <w:basedOn w:val="a2"/>
    <w:uiPriority w:val="99"/>
    <w:rsid w:val="00F24F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page number"/>
    <w:basedOn w:val="a1"/>
    <w:uiPriority w:val="99"/>
    <w:rsid w:val="00F24FB1"/>
    <w:rPr>
      <w:rFonts w:cs="Times New Roman"/>
    </w:rPr>
  </w:style>
  <w:style w:type="character" w:customStyle="1" w:styleId="apple-converted-space">
    <w:name w:val="apple-converted-space"/>
    <w:basedOn w:val="a1"/>
    <w:uiPriority w:val="99"/>
    <w:rsid w:val="00F24FB1"/>
    <w:rPr>
      <w:rFonts w:cs="Times New Roman"/>
    </w:rPr>
  </w:style>
  <w:style w:type="character" w:styleId="af0">
    <w:name w:val="Hyperlink"/>
    <w:basedOn w:val="a1"/>
    <w:uiPriority w:val="99"/>
    <w:rsid w:val="00F24FB1"/>
    <w:rPr>
      <w:rFonts w:cs="Times New Roman"/>
      <w:color w:val="0000FF"/>
      <w:u w:val="single"/>
    </w:rPr>
  </w:style>
  <w:style w:type="paragraph" w:customStyle="1" w:styleId="af1">
    <w:name w:val="Знак"/>
    <w:basedOn w:val="a"/>
    <w:uiPriority w:val="99"/>
    <w:rsid w:val="00F24FB1"/>
    <w:pPr>
      <w:spacing w:after="160" w:line="240" w:lineRule="exact"/>
    </w:pPr>
    <w:rPr>
      <w:rFonts w:ascii="Verdana" w:hAnsi="Verdana" w:cs="Verdana"/>
      <w:sz w:val="20"/>
      <w:szCs w:val="20"/>
      <w:lang w:val="en-US" w:eastAsia="en-US"/>
    </w:rPr>
  </w:style>
  <w:style w:type="paragraph" w:styleId="af2">
    <w:name w:val="No Spacing"/>
    <w:uiPriority w:val="99"/>
    <w:qFormat/>
    <w:rsid w:val="00F24FB1"/>
    <w:rPr>
      <w:rFonts w:ascii="Calibri" w:hAnsi="Calibri"/>
      <w:sz w:val="22"/>
      <w:szCs w:val="22"/>
    </w:rPr>
  </w:style>
  <w:style w:type="paragraph" w:styleId="af3">
    <w:name w:val="header"/>
    <w:basedOn w:val="a"/>
    <w:link w:val="af4"/>
    <w:uiPriority w:val="99"/>
    <w:rsid w:val="00F24FB1"/>
    <w:pPr>
      <w:tabs>
        <w:tab w:val="center" w:pos="4677"/>
        <w:tab w:val="right" w:pos="9355"/>
      </w:tabs>
    </w:pPr>
  </w:style>
  <w:style w:type="character" w:customStyle="1" w:styleId="af4">
    <w:name w:val="Верхний колонтитул Знак"/>
    <w:basedOn w:val="a1"/>
    <w:link w:val="af3"/>
    <w:uiPriority w:val="99"/>
    <w:locked/>
    <w:rsid w:val="00F24FB1"/>
    <w:rPr>
      <w:sz w:val="24"/>
    </w:rPr>
  </w:style>
  <w:style w:type="paragraph" w:styleId="af5">
    <w:name w:val="footer"/>
    <w:basedOn w:val="a"/>
    <w:link w:val="af6"/>
    <w:uiPriority w:val="99"/>
    <w:rsid w:val="00F24FB1"/>
    <w:pPr>
      <w:tabs>
        <w:tab w:val="center" w:pos="4677"/>
        <w:tab w:val="right" w:pos="9355"/>
      </w:tabs>
    </w:pPr>
  </w:style>
  <w:style w:type="character" w:customStyle="1" w:styleId="af6">
    <w:name w:val="Нижний колонтитул Знак"/>
    <w:basedOn w:val="a1"/>
    <w:link w:val="af5"/>
    <w:uiPriority w:val="99"/>
    <w:locked/>
    <w:rsid w:val="00F24FB1"/>
    <w:rPr>
      <w:sz w:val="24"/>
    </w:rPr>
  </w:style>
  <w:style w:type="paragraph" w:styleId="af7">
    <w:name w:val="Balloon Text"/>
    <w:basedOn w:val="a"/>
    <w:link w:val="af8"/>
    <w:uiPriority w:val="99"/>
    <w:rsid w:val="00F24FB1"/>
    <w:rPr>
      <w:rFonts w:ascii="Tahoma" w:hAnsi="Tahoma"/>
      <w:sz w:val="16"/>
      <w:szCs w:val="16"/>
    </w:rPr>
  </w:style>
  <w:style w:type="character" w:customStyle="1" w:styleId="af8">
    <w:name w:val="Текст выноски Знак"/>
    <w:basedOn w:val="a1"/>
    <w:link w:val="af7"/>
    <w:uiPriority w:val="99"/>
    <w:locked/>
    <w:rsid w:val="00F24FB1"/>
    <w:rPr>
      <w:rFonts w:ascii="Tahoma" w:hAnsi="Tahoma"/>
      <w:sz w:val="16"/>
    </w:rPr>
  </w:style>
  <w:style w:type="paragraph" w:customStyle="1" w:styleId="12">
    <w:name w:val="Абзац списка1"/>
    <w:basedOn w:val="a"/>
    <w:uiPriority w:val="99"/>
    <w:rsid w:val="00F24FB1"/>
    <w:pPr>
      <w:spacing w:after="200" w:line="276" w:lineRule="auto"/>
      <w:ind w:left="720"/>
    </w:pPr>
    <w:rPr>
      <w:rFonts w:ascii="Calibri" w:hAnsi="Calibri"/>
      <w:sz w:val="22"/>
      <w:szCs w:val="22"/>
    </w:rPr>
  </w:style>
  <w:style w:type="paragraph" w:customStyle="1" w:styleId="c6">
    <w:name w:val="c6"/>
    <w:basedOn w:val="a"/>
    <w:uiPriority w:val="99"/>
    <w:rsid w:val="00F24FB1"/>
    <w:pPr>
      <w:spacing w:before="100" w:beforeAutospacing="1" w:after="100" w:afterAutospacing="1"/>
    </w:pPr>
  </w:style>
  <w:style w:type="character" w:customStyle="1" w:styleId="c3">
    <w:name w:val="c3"/>
    <w:basedOn w:val="a1"/>
    <w:uiPriority w:val="99"/>
    <w:rsid w:val="00F24FB1"/>
    <w:rPr>
      <w:rFonts w:cs="Times New Roman"/>
    </w:rPr>
  </w:style>
  <w:style w:type="character" w:customStyle="1" w:styleId="blockt">
    <w:name w:val="blockt"/>
    <w:basedOn w:val="a1"/>
    <w:uiPriority w:val="99"/>
    <w:rsid w:val="00F24FB1"/>
    <w:rPr>
      <w:rFonts w:cs="Times New Roman"/>
    </w:rPr>
  </w:style>
  <w:style w:type="paragraph" w:customStyle="1" w:styleId="1-12">
    <w:name w:val="1-12 с отступом"/>
    <w:basedOn w:val="a"/>
    <w:uiPriority w:val="99"/>
    <w:rsid w:val="00F24FB1"/>
    <w:pPr>
      <w:widowControl w:val="0"/>
      <w:overflowPunct w:val="0"/>
      <w:autoSpaceDE w:val="0"/>
      <w:autoSpaceDN w:val="0"/>
      <w:adjustRightInd w:val="0"/>
      <w:spacing w:line="360" w:lineRule="auto"/>
      <w:ind w:firstLine="709"/>
      <w:textAlignment w:val="baseline"/>
    </w:pPr>
    <w:rPr>
      <w:szCs w:val="20"/>
      <w:lang w:val="en-US"/>
    </w:rPr>
  </w:style>
  <w:style w:type="character" w:styleId="af9">
    <w:name w:val="Subtle Emphasis"/>
    <w:basedOn w:val="a1"/>
    <w:uiPriority w:val="99"/>
    <w:qFormat/>
    <w:rsid w:val="00F24FB1"/>
    <w:rPr>
      <w:i/>
      <w:color w:val="808080"/>
    </w:rPr>
  </w:style>
  <w:style w:type="character" w:customStyle="1" w:styleId="31">
    <w:name w:val="Основной текст (3)_"/>
    <w:uiPriority w:val="99"/>
    <w:rsid w:val="00F24FB1"/>
    <w:rPr>
      <w:rFonts w:ascii="Times New Roman" w:hAnsi="Times New Roman"/>
      <w:spacing w:val="3"/>
      <w:sz w:val="15"/>
      <w:u w:val="none"/>
    </w:rPr>
  </w:style>
  <w:style w:type="character" w:customStyle="1" w:styleId="32">
    <w:name w:val="Основной текст (3)"/>
    <w:uiPriority w:val="99"/>
    <w:rsid w:val="00F24FB1"/>
    <w:rPr>
      <w:rFonts w:ascii="Times New Roman" w:hAnsi="Times New Roman"/>
      <w:color w:val="000000"/>
      <w:spacing w:val="3"/>
      <w:w w:val="100"/>
      <w:position w:val="0"/>
      <w:sz w:val="15"/>
      <w:u w:val="none"/>
      <w:lang w:val="ru-RU"/>
    </w:rPr>
  </w:style>
  <w:style w:type="paragraph" w:customStyle="1" w:styleId="Default">
    <w:name w:val="Default"/>
    <w:uiPriority w:val="99"/>
    <w:rsid w:val="00F24FB1"/>
    <w:pPr>
      <w:autoSpaceDE w:val="0"/>
      <w:autoSpaceDN w:val="0"/>
      <w:adjustRightInd w:val="0"/>
    </w:pPr>
    <w:rPr>
      <w:color w:val="000000"/>
      <w:sz w:val="24"/>
      <w:szCs w:val="24"/>
    </w:rPr>
  </w:style>
  <w:style w:type="paragraph" w:customStyle="1" w:styleId="c0">
    <w:name w:val="c0"/>
    <w:basedOn w:val="a"/>
    <w:uiPriority w:val="99"/>
    <w:rsid w:val="00F24FB1"/>
    <w:pPr>
      <w:spacing w:before="100" w:beforeAutospacing="1" w:after="100" w:afterAutospacing="1"/>
    </w:pPr>
  </w:style>
  <w:style w:type="character" w:customStyle="1" w:styleId="c1">
    <w:name w:val="c1"/>
    <w:uiPriority w:val="99"/>
    <w:rsid w:val="00F24FB1"/>
  </w:style>
  <w:style w:type="character" w:customStyle="1" w:styleId="afa">
    <w:name w:val="Основной текст_"/>
    <w:link w:val="23"/>
    <w:uiPriority w:val="99"/>
    <w:locked/>
    <w:rsid w:val="00F24FB1"/>
    <w:rPr>
      <w:b/>
      <w:spacing w:val="-2"/>
      <w:sz w:val="17"/>
      <w:shd w:val="clear" w:color="auto" w:fill="FFFFFF"/>
    </w:rPr>
  </w:style>
  <w:style w:type="paragraph" w:customStyle="1" w:styleId="23">
    <w:name w:val="Основной текст2"/>
    <w:basedOn w:val="a"/>
    <w:link w:val="afa"/>
    <w:uiPriority w:val="99"/>
    <w:rsid w:val="00F24FB1"/>
    <w:pPr>
      <w:widowControl w:val="0"/>
      <w:shd w:val="clear" w:color="auto" w:fill="FFFFFF"/>
      <w:spacing w:before="2940" w:after="120" w:line="240" w:lineRule="atLeast"/>
      <w:ind w:hanging="160"/>
      <w:jc w:val="center"/>
    </w:pPr>
    <w:rPr>
      <w:b/>
      <w:spacing w:val="-2"/>
      <w:sz w:val="17"/>
      <w:szCs w:val="20"/>
      <w:shd w:val="clear" w:color="auto" w:fill="FFFFFF"/>
      <w:lang/>
    </w:rPr>
  </w:style>
  <w:style w:type="character" w:customStyle="1" w:styleId="afb">
    <w:name w:val="Основной текст + Курсив"/>
    <w:aliases w:val="Интервал 0 pt"/>
    <w:uiPriority w:val="99"/>
    <w:rsid w:val="00F24FB1"/>
    <w:rPr>
      <w:rFonts w:ascii="Times New Roman" w:hAnsi="Times New Roman"/>
      <w:b/>
      <w:i/>
      <w:color w:val="000000"/>
      <w:spacing w:val="0"/>
      <w:w w:val="100"/>
      <w:position w:val="0"/>
      <w:sz w:val="17"/>
      <w:u w:val="none"/>
      <w:lang w:val="ru-RU"/>
    </w:rPr>
  </w:style>
  <w:style w:type="character" w:customStyle="1" w:styleId="Corbel">
    <w:name w:val="Основной текст + Corbel"/>
    <w:aliases w:val="Интервал 0 pt2"/>
    <w:uiPriority w:val="99"/>
    <w:rsid w:val="00F24FB1"/>
    <w:rPr>
      <w:rFonts w:ascii="Corbel" w:eastAsia="Times New Roman" w:hAnsi="Corbel"/>
      <w:b/>
      <w:color w:val="000000"/>
      <w:spacing w:val="6"/>
      <w:w w:val="100"/>
      <w:position w:val="0"/>
      <w:sz w:val="17"/>
      <w:u w:val="none"/>
      <w:lang w:val="ru-RU"/>
    </w:rPr>
  </w:style>
  <w:style w:type="paragraph" w:customStyle="1" w:styleId="c17">
    <w:name w:val="c17"/>
    <w:basedOn w:val="a"/>
    <w:uiPriority w:val="99"/>
    <w:rsid w:val="00F24FB1"/>
    <w:pPr>
      <w:spacing w:before="100" w:beforeAutospacing="1" w:after="100" w:afterAutospacing="1"/>
    </w:pPr>
  </w:style>
  <w:style w:type="paragraph" w:customStyle="1" w:styleId="c2">
    <w:name w:val="c2"/>
    <w:basedOn w:val="a"/>
    <w:uiPriority w:val="99"/>
    <w:rsid w:val="00F24FB1"/>
    <w:pPr>
      <w:spacing w:before="100" w:beforeAutospacing="1" w:after="100" w:afterAutospacing="1"/>
    </w:pPr>
  </w:style>
  <w:style w:type="paragraph" w:styleId="24">
    <w:name w:val="Body Text 2"/>
    <w:basedOn w:val="a"/>
    <w:link w:val="25"/>
    <w:uiPriority w:val="99"/>
    <w:rsid w:val="00F24FB1"/>
    <w:pPr>
      <w:spacing w:after="120" w:line="480" w:lineRule="auto"/>
    </w:pPr>
  </w:style>
  <w:style w:type="character" w:customStyle="1" w:styleId="25">
    <w:name w:val="Основной текст 2 Знак"/>
    <w:basedOn w:val="a1"/>
    <w:link w:val="24"/>
    <w:uiPriority w:val="99"/>
    <w:locked/>
    <w:rsid w:val="00F24FB1"/>
    <w:rPr>
      <w:sz w:val="24"/>
    </w:rPr>
  </w:style>
  <w:style w:type="paragraph" w:customStyle="1" w:styleId="33">
    <w:name w:val="Основной текст3"/>
    <w:basedOn w:val="a"/>
    <w:uiPriority w:val="99"/>
    <w:rsid w:val="00F24FB1"/>
    <w:pPr>
      <w:widowControl w:val="0"/>
      <w:shd w:val="clear" w:color="auto" w:fill="FFFFFF"/>
      <w:spacing w:line="278" w:lineRule="exact"/>
      <w:ind w:hanging="1760"/>
      <w:jc w:val="center"/>
    </w:pPr>
    <w:rPr>
      <w:color w:val="000000"/>
      <w:spacing w:val="3"/>
      <w:sz w:val="21"/>
      <w:szCs w:val="21"/>
    </w:rPr>
  </w:style>
  <w:style w:type="character" w:customStyle="1" w:styleId="13">
    <w:name w:val="Заголовок №1_"/>
    <w:link w:val="14"/>
    <w:uiPriority w:val="99"/>
    <w:locked/>
    <w:rsid w:val="00F24FB1"/>
    <w:rPr>
      <w:rFonts w:ascii="Arial Narrow" w:eastAsia="Times New Roman" w:hAnsi="Arial Narrow"/>
      <w:b/>
      <w:spacing w:val="4"/>
      <w:sz w:val="22"/>
      <w:shd w:val="clear" w:color="auto" w:fill="FFFFFF"/>
    </w:rPr>
  </w:style>
  <w:style w:type="paragraph" w:customStyle="1" w:styleId="14">
    <w:name w:val="Заголовок №1"/>
    <w:basedOn w:val="a"/>
    <w:link w:val="13"/>
    <w:uiPriority w:val="99"/>
    <w:rsid w:val="00F24FB1"/>
    <w:pPr>
      <w:widowControl w:val="0"/>
      <w:shd w:val="clear" w:color="auto" w:fill="FFFFFF"/>
      <w:spacing w:before="780" w:after="2940" w:line="240" w:lineRule="atLeast"/>
      <w:jc w:val="center"/>
      <w:outlineLvl w:val="0"/>
    </w:pPr>
    <w:rPr>
      <w:rFonts w:ascii="Arial Narrow" w:hAnsi="Arial Narrow"/>
      <w:b/>
      <w:spacing w:val="4"/>
      <w:sz w:val="22"/>
      <w:szCs w:val="20"/>
      <w:shd w:val="clear" w:color="auto" w:fill="FFFFFF"/>
      <w:lang/>
    </w:rPr>
  </w:style>
  <w:style w:type="paragraph" w:customStyle="1" w:styleId="15">
    <w:name w:val="Без интервала1"/>
    <w:uiPriority w:val="99"/>
    <w:rsid w:val="00F24FB1"/>
    <w:pPr>
      <w:suppressAutoHyphens/>
      <w:spacing w:line="100" w:lineRule="atLeast"/>
    </w:pPr>
    <w:rPr>
      <w:rFonts w:ascii="Calibri" w:hAnsi="Calibri"/>
      <w:kern w:val="1"/>
      <w:sz w:val="22"/>
      <w:szCs w:val="22"/>
      <w:lang w:eastAsia="ar-SA"/>
    </w:rPr>
  </w:style>
  <w:style w:type="character" w:customStyle="1" w:styleId="Arial">
    <w:name w:val="Основной текст + Arial"/>
    <w:aliases w:val="7,5 pt,Не полужирный,Интервал 0 pt1"/>
    <w:uiPriority w:val="99"/>
    <w:rsid w:val="00F24FB1"/>
    <w:rPr>
      <w:rFonts w:ascii="Arial" w:eastAsia="Times New Roman" w:hAnsi="Arial"/>
      <w:b/>
      <w:color w:val="000000"/>
      <w:spacing w:val="2"/>
      <w:w w:val="100"/>
      <w:position w:val="0"/>
      <w:sz w:val="15"/>
      <w:u w:val="none"/>
      <w:lang w:val="ru-RU"/>
    </w:rPr>
  </w:style>
  <w:style w:type="paragraph" w:customStyle="1" w:styleId="c8">
    <w:name w:val="c8"/>
    <w:basedOn w:val="a"/>
    <w:uiPriority w:val="99"/>
    <w:rsid w:val="00F24FB1"/>
    <w:pPr>
      <w:spacing w:before="100" w:beforeAutospacing="1" w:after="100" w:afterAutospacing="1"/>
    </w:pPr>
  </w:style>
  <w:style w:type="character" w:customStyle="1" w:styleId="c5">
    <w:name w:val="c5"/>
    <w:uiPriority w:val="99"/>
    <w:rsid w:val="00F24FB1"/>
  </w:style>
  <w:style w:type="character" w:customStyle="1" w:styleId="c13">
    <w:name w:val="c13"/>
    <w:uiPriority w:val="99"/>
    <w:rsid w:val="00F24FB1"/>
  </w:style>
  <w:style w:type="paragraph" w:customStyle="1" w:styleId="c15">
    <w:name w:val="c15"/>
    <w:basedOn w:val="a"/>
    <w:uiPriority w:val="99"/>
    <w:rsid w:val="00F24FB1"/>
    <w:pPr>
      <w:spacing w:before="100" w:beforeAutospacing="1" w:after="100" w:afterAutospacing="1"/>
    </w:pPr>
  </w:style>
  <w:style w:type="character" w:customStyle="1" w:styleId="c11">
    <w:name w:val="c11"/>
    <w:uiPriority w:val="99"/>
    <w:rsid w:val="00F24FB1"/>
  </w:style>
  <w:style w:type="character" w:customStyle="1" w:styleId="WW8Num14z2">
    <w:name w:val="WW8Num14z2"/>
    <w:uiPriority w:val="99"/>
    <w:rsid w:val="00F24FB1"/>
    <w:rPr>
      <w:rFonts w:ascii="StarSymbol" w:eastAsia="StarSymbol"/>
      <w:sz w:val="18"/>
    </w:rPr>
  </w:style>
  <w:style w:type="character" w:customStyle="1" w:styleId="c15c7">
    <w:name w:val="c15 c7"/>
    <w:basedOn w:val="a1"/>
    <w:uiPriority w:val="99"/>
    <w:rsid w:val="00F24FB1"/>
    <w:rPr>
      <w:rFonts w:cs="Times New Roman"/>
    </w:rPr>
  </w:style>
  <w:style w:type="character" w:customStyle="1" w:styleId="c25c21c23">
    <w:name w:val="c25 c21 c23"/>
    <w:basedOn w:val="a1"/>
    <w:uiPriority w:val="99"/>
    <w:rsid w:val="00F24FB1"/>
    <w:rPr>
      <w:rFonts w:cs="Times New Roman"/>
    </w:rPr>
  </w:style>
  <w:style w:type="character" w:customStyle="1" w:styleId="c21c23c25">
    <w:name w:val="c21 c23 c25"/>
    <w:basedOn w:val="a1"/>
    <w:uiPriority w:val="99"/>
    <w:rsid w:val="00F24FB1"/>
    <w:rPr>
      <w:rFonts w:cs="Times New Roman"/>
    </w:rPr>
  </w:style>
  <w:style w:type="character" w:styleId="afc">
    <w:name w:val="Emphasis"/>
    <w:basedOn w:val="a1"/>
    <w:uiPriority w:val="99"/>
    <w:qFormat/>
    <w:rsid w:val="00F24FB1"/>
    <w:rPr>
      <w:rFonts w:cs="Times New Roman"/>
      <w:i/>
    </w:rPr>
  </w:style>
  <w:style w:type="paragraph" w:styleId="afd">
    <w:name w:val="footnote text"/>
    <w:basedOn w:val="a"/>
    <w:link w:val="afe"/>
    <w:uiPriority w:val="99"/>
    <w:semiHidden/>
    <w:rsid w:val="00F24FB1"/>
    <w:rPr>
      <w:sz w:val="20"/>
      <w:szCs w:val="20"/>
    </w:rPr>
  </w:style>
  <w:style w:type="character" w:customStyle="1" w:styleId="afe">
    <w:name w:val="Текст сноски Знак"/>
    <w:basedOn w:val="a1"/>
    <w:link w:val="afd"/>
    <w:uiPriority w:val="99"/>
    <w:semiHidden/>
    <w:rsid w:val="00AB690B"/>
    <w:rPr>
      <w:sz w:val="20"/>
      <w:szCs w:val="20"/>
    </w:rPr>
  </w:style>
  <w:style w:type="character" w:styleId="aff">
    <w:name w:val="footnote reference"/>
    <w:basedOn w:val="a1"/>
    <w:uiPriority w:val="99"/>
    <w:semiHidden/>
    <w:rsid w:val="00F24FB1"/>
    <w:rPr>
      <w:rFonts w:cs="Times New Roman"/>
      <w:vertAlign w:val="superscript"/>
    </w:rPr>
  </w:style>
  <w:style w:type="paragraph" w:customStyle="1" w:styleId="c3c6">
    <w:name w:val="c3 c6"/>
    <w:basedOn w:val="a"/>
    <w:uiPriority w:val="99"/>
    <w:rsid w:val="002D4BF9"/>
    <w:pPr>
      <w:spacing w:before="100" w:beforeAutospacing="1" w:after="100" w:afterAutospacing="1"/>
    </w:pPr>
  </w:style>
  <w:style w:type="character" w:customStyle="1" w:styleId="c0c2">
    <w:name w:val="c0 c2"/>
    <w:basedOn w:val="a1"/>
    <w:uiPriority w:val="99"/>
    <w:rsid w:val="002D4BF9"/>
    <w:rPr>
      <w:rFonts w:cs="Times New Roman"/>
    </w:rPr>
  </w:style>
  <w:style w:type="paragraph" w:customStyle="1" w:styleId="26">
    <w:name w:val="Абзац списка2"/>
    <w:basedOn w:val="a"/>
    <w:uiPriority w:val="99"/>
    <w:rsid w:val="001310ED"/>
    <w:pPr>
      <w:spacing w:after="200" w:line="276" w:lineRule="auto"/>
      <w:ind w:left="720"/>
      <w:contextualSpacing/>
    </w:pPr>
    <w:rPr>
      <w:rFonts w:ascii="Calibri" w:hAnsi="Calibri"/>
      <w:sz w:val="22"/>
      <w:szCs w:val="22"/>
      <w:lang w:eastAsia="en-US"/>
    </w:rPr>
  </w:style>
  <w:style w:type="paragraph" w:styleId="aff0">
    <w:name w:val="Subtitle"/>
    <w:basedOn w:val="a"/>
    <w:next w:val="a"/>
    <w:link w:val="aff1"/>
    <w:uiPriority w:val="99"/>
    <w:qFormat/>
    <w:rsid w:val="00AC2A22"/>
    <w:pPr>
      <w:spacing w:after="60"/>
      <w:jc w:val="center"/>
      <w:outlineLvl w:val="1"/>
    </w:pPr>
    <w:rPr>
      <w:rFonts w:ascii="Cambria" w:hAnsi="Cambria"/>
    </w:rPr>
  </w:style>
  <w:style w:type="character" w:customStyle="1" w:styleId="aff1">
    <w:name w:val="Подзаголовок Знак"/>
    <w:basedOn w:val="a1"/>
    <w:link w:val="aff0"/>
    <w:uiPriority w:val="99"/>
    <w:locked/>
    <w:rsid w:val="00AC2A22"/>
    <w:rPr>
      <w:rFonts w:ascii="Cambria" w:hAnsi="Cambria"/>
      <w:sz w:val="24"/>
    </w:rPr>
  </w:style>
  <w:style w:type="paragraph" w:customStyle="1" w:styleId="aff2">
    <w:name w:val="Стиль"/>
    <w:link w:val="aff3"/>
    <w:uiPriority w:val="99"/>
    <w:rsid w:val="00C041E7"/>
    <w:pPr>
      <w:widowControl w:val="0"/>
      <w:autoSpaceDE w:val="0"/>
      <w:autoSpaceDN w:val="0"/>
      <w:adjustRightInd w:val="0"/>
    </w:pPr>
    <w:rPr>
      <w:sz w:val="24"/>
      <w:szCs w:val="22"/>
    </w:rPr>
  </w:style>
  <w:style w:type="character" w:customStyle="1" w:styleId="aff3">
    <w:name w:val="Стиль Знак"/>
    <w:link w:val="aff2"/>
    <w:uiPriority w:val="99"/>
    <w:locked/>
    <w:rsid w:val="00C041E7"/>
    <w:rPr>
      <w:sz w:val="24"/>
      <w:szCs w:val="22"/>
      <w:lang w:val="ru-RU" w:eastAsia="ru-RU" w:bidi="ar-SA"/>
    </w:rPr>
  </w:style>
  <w:style w:type="paragraph" w:customStyle="1" w:styleId="aff4">
    <w:name w:val="Список определений"/>
    <w:basedOn w:val="a"/>
    <w:next w:val="a"/>
    <w:uiPriority w:val="99"/>
    <w:rsid w:val="00C041E7"/>
    <w:pPr>
      <w:ind w:left="360"/>
    </w:pPr>
    <w:rPr>
      <w:szCs w:val="20"/>
    </w:rPr>
  </w:style>
  <w:style w:type="character" w:customStyle="1" w:styleId="c23">
    <w:name w:val="c23"/>
    <w:basedOn w:val="a1"/>
    <w:uiPriority w:val="99"/>
    <w:rsid w:val="00390DA6"/>
    <w:rPr>
      <w:rFonts w:cs="Times New Roman"/>
    </w:rPr>
  </w:style>
  <w:style w:type="character" w:customStyle="1" w:styleId="c10">
    <w:name w:val="c10"/>
    <w:basedOn w:val="a1"/>
    <w:uiPriority w:val="99"/>
    <w:rsid w:val="00390DA6"/>
    <w:rPr>
      <w:rFonts w:cs="Times New Roman"/>
    </w:rPr>
  </w:style>
</w:styles>
</file>

<file path=word/webSettings.xml><?xml version="1.0" encoding="utf-8"?>
<w:webSettings xmlns:r="http://schemas.openxmlformats.org/officeDocument/2006/relationships" xmlns:w="http://schemas.openxmlformats.org/wordprocessingml/2006/main">
  <w:divs>
    <w:div w:id="578028426">
      <w:marLeft w:val="0"/>
      <w:marRight w:val="0"/>
      <w:marTop w:val="0"/>
      <w:marBottom w:val="0"/>
      <w:divBdr>
        <w:top w:val="none" w:sz="0" w:space="0" w:color="auto"/>
        <w:left w:val="none" w:sz="0" w:space="0" w:color="auto"/>
        <w:bottom w:val="none" w:sz="0" w:space="0" w:color="auto"/>
        <w:right w:val="none" w:sz="0" w:space="0" w:color="auto"/>
      </w:divBdr>
    </w:div>
    <w:div w:id="578028427">
      <w:marLeft w:val="0"/>
      <w:marRight w:val="0"/>
      <w:marTop w:val="0"/>
      <w:marBottom w:val="0"/>
      <w:divBdr>
        <w:top w:val="none" w:sz="0" w:space="0" w:color="auto"/>
        <w:left w:val="none" w:sz="0" w:space="0" w:color="auto"/>
        <w:bottom w:val="none" w:sz="0" w:space="0" w:color="auto"/>
        <w:right w:val="none" w:sz="0" w:space="0" w:color="auto"/>
      </w:divBdr>
    </w:div>
    <w:div w:id="5780284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4.emf"/><Relationship Id="rId26" Type="http://schemas.openxmlformats.org/officeDocument/2006/relationships/image" Target="media/image8.jpeg"/><Relationship Id="rId39"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oleObject" Target="embeddings/oleObject5.bin"/><Relationship Id="rId34" Type="http://schemas.openxmlformats.org/officeDocument/2006/relationships/hyperlink" Target="http://logoped18.ru/images/konspekt-bezudarnaya-glasnaya-03.jpg" TargetMode="External"/><Relationship Id="rId42" Type="http://schemas.openxmlformats.org/officeDocument/2006/relationships/hyperlink" Target="http://logoped18.ru/images/konspekt-bezudarnaya-glasnaya-07.jpg" TargetMode="External"/><Relationship Id="rId47" Type="http://schemas.openxmlformats.org/officeDocument/2006/relationships/image" Target="media/image20.jpeg"/><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2.emf"/><Relationship Id="rId17" Type="http://schemas.openxmlformats.org/officeDocument/2006/relationships/oleObject" Target="embeddings/oleObject3.bin"/><Relationship Id="rId25" Type="http://schemas.openxmlformats.org/officeDocument/2006/relationships/image" Target="media/image7.jpeg"/><Relationship Id="rId33" Type="http://schemas.openxmlformats.org/officeDocument/2006/relationships/image" Target="media/image13.jpeg"/><Relationship Id="rId38" Type="http://schemas.openxmlformats.org/officeDocument/2006/relationships/hyperlink" Target="http://logoped18.ru/images/konspekt-bezudarnaya-glasnaya-05.jpg" TargetMode="External"/><Relationship Id="rId46" Type="http://schemas.openxmlformats.org/officeDocument/2006/relationships/hyperlink" Target="http://logoped18.ru/images/konspekt-bezudarnaya-glasnaya-09.jpg" TargetMode="Externa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image" Target="media/image11.png"/><Relationship Id="rId41"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6.jpeg"/><Relationship Id="rId32" Type="http://schemas.openxmlformats.org/officeDocument/2006/relationships/hyperlink" Target="http://logoped18.ru/images/konspekt-bezudarnaya-glasnaya-02.jpg" TargetMode="External"/><Relationship Id="rId37" Type="http://schemas.openxmlformats.org/officeDocument/2006/relationships/image" Target="media/image15.jpeg"/><Relationship Id="rId40" Type="http://schemas.openxmlformats.org/officeDocument/2006/relationships/hyperlink" Target="http://logoped18.ru/images/konspekt-bezudarnaya-glasnaya-06.jpg" TargetMode="External"/><Relationship Id="rId45" Type="http://schemas.openxmlformats.org/officeDocument/2006/relationships/image" Target="media/image19.jpeg"/><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psihdocs.ru/trudogoliki-riskuyut-jizneyu.html" TargetMode="External"/><Relationship Id="rId28" Type="http://schemas.openxmlformats.org/officeDocument/2006/relationships/image" Target="media/image10.jpeg"/><Relationship Id="rId36" Type="http://schemas.openxmlformats.org/officeDocument/2006/relationships/hyperlink" Target="http://logoped18.ru/images/konspekt-bezudarnaya-glasnaya-04.jpg" TargetMode="External"/><Relationship Id="rId49" Type="http://schemas.openxmlformats.org/officeDocument/2006/relationships/image" Target="media/image21.jpeg"/><Relationship Id="rId10" Type="http://schemas.openxmlformats.org/officeDocument/2006/relationships/image" Target="media/image1.emf"/><Relationship Id="rId19" Type="http://schemas.openxmlformats.org/officeDocument/2006/relationships/oleObject" Target="embeddings/oleObject4.bin"/><Relationship Id="rId31" Type="http://schemas.openxmlformats.org/officeDocument/2006/relationships/image" Target="media/image12.jpeg"/><Relationship Id="rId44" Type="http://schemas.openxmlformats.org/officeDocument/2006/relationships/hyperlink" Target="http://logoped18.ru/images/konspekt-bezudarnaya-glasnaya-08.jpg"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hyperlink" Target="http://psihdocs.ru/narusheniya-pisemennoj-rechi-proyavlyayushiesya-v-stojkoj-nesp.html" TargetMode="External"/><Relationship Id="rId27" Type="http://schemas.openxmlformats.org/officeDocument/2006/relationships/image" Target="media/image9.jpeg"/><Relationship Id="rId30" Type="http://schemas.openxmlformats.org/officeDocument/2006/relationships/hyperlink" Target="http://logoped18.ru/images/konspekt-bezudarnaya-glasnaya-01.jpg" TargetMode="External"/><Relationship Id="rId35" Type="http://schemas.openxmlformats.org/officeDocument/2006/relationships/image" Target="media/image14.jpeg"/><Relationship Id="rId43" Type="http://schemas.openxmlformats.org/officeDocument/2006/relationships/image" Target="media/image18.jpeg"/><Relationship Id="rId48" Type="http://schemas.openxmlformats.org/officeDocument/2006/relationships/hyperlink" Target="http://logoped18.ru/images/konspekt-bezudarnaya-glasnaya-10.jpg" TargetMode="External"/><Relationship Id="rId8" Type="http://schemas.openxmlformats.org/officeDocument/2006/relationships/footer" Target="footer1.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571</TotalTime>
  <Pages>1</Pages>
  <Words>9719</Words>
  <Characters>55402</Characters>
  <Application>Microsoft Office Word</Application>
  <DocSecurity>0</DocSecurity>
  <Lines>461</Lines>
  <Paragraphs>129</Paragraphs>
  <ScaleCrop>false</ScaleCrop>
  <Company/>
  <LinksUpToDate>false</LinksUpToDate>
  <CharactersWithSpaces>64992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Добротина</dc:creator>
  <cp:keywords/>
  <dc:description/>
  <cp:lastModifiedBy>ADMIN</cp:lastModifiedBy>
  <cp:revision>55</cp:revision>
  <cp:lastPrinted>2018-12-10T10:42:00Z</cp:lastPrinted>
  <dcterms:created xsi:type="dcterms:W3CDTF">2018-12-08T11:50:00Z</dcterms:created>
  <dcterms:modified xsi:type="dcterms:W3CDTF">2019-01-03T17:30:00Z</dcterms:modified>
</cp:coreProperties>
</file>