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577B" w:rsidRPr="00155F27" w:rsidRDefault="0040577B" w:rsidP="0040577B">
      <w:pPr>
        <w:jc w:val="center"/>
        <w:rPr>
          <w:b/>
          <w:sz w:val="28"/>
          <w:szCs w:val="28"/>
          <w:lang w:eastAsia="en-US"/>
        </w:rPr>
      </w:pPr>
      <w:r w:rsidRPr="00155F27">
        <w:rPr>
          <w:b/>
          <w:sz w:val="28"/>
          <w:szCs w:val="28"/>
          <w:lang w:eastAsia="en-US"/>
        </w:rPr>
        <w:t>Министерство образования и науки Российской Федерации</w:t>
      </w:r>
      <w:r w:rsidRPr="00155F27">
        <w:rPr>
          <w:b/>
          <w:sz w:val="28"/>
          <w:szCs w:val="28"/>
          <w:lang w:eastAsia="en-US"/>
        </w:rPr>
        <w:br/>
        <w:t>Департамент образования администрации г. Братска</w:t>
      </w:r>
    </w:p>
    <w:p w:rsidR="0040577B" w:rsidRPr="00155F27" w:rsidRDefault="0040577B" w:rsidP="0040577B">
      <w:pPr>
        <w:jc w:val="center"/>
        <w:outlineLvl w:val="0"/>
        <w:rPr>
          <w:b/>
          <w:sz w:val="28"/>
          <w:szCs w:val="28"/>
          <w:lang w:eastAsia="en-US"/>
        </w:rPr>
      </w:pPr>
      <w:r w:rsidRPr="00155F27">
        <w:rPr>
          <w:b/>
          <w:sz w:val="28"/>
          <w:szCs w:val="28"/>
          <w:lang w:eastAsia="en-US"/>
        </w:rPr>
        <w:t>Муниципальное автономное учреждение</w:t>
      </w:r>
    </w:p>
    <w:p w:rsidR="0040577B" w:rsidRPr="00155F27" w:rsidRDefault="0040577B" w:rsidP="0040577B">
      <w:pPr>
        <w:jc w:val="center"/>
        <w:outlineLvl w:val="0"/>
        <w:rPr>
          <w:b/>
          <w:sz w:val="28"/>
          <w:szCs w:val="28"/>
          <w:lang w:eastAsia="en-US"/>
        </w:rPr>
      </w:pPr>
      <w:r w:rsidRPr="00155F27">
        <w:rPr>
          <w:b/>
          <w:sz w:val="28"/>
          <w:szCs w:val="28"/>
          <w:lang w:eastAsia="en-US"/>
        </w:rPr>
        <w:t>дополнительного образования детей</w:t>
      </w:r>
    </w:p>
    <w:p w:rsidR="0040577B" w:rsidRPr="00155F27" w:rsidRDefault="0040577B" w:rsidP="0040577B">
      <w:pPr>
        <w:jc w:val="center"/>
        <w:rPr>
          <w:b/>
          <w:sz w:val="28"/>
          <w:szCs w:val="28"/>
          <w:lang w:eastAsia="en-US"/>
        </w:rPr>
      </w:pPr>
      <w:r w:rsidRPr="00155F27">
        <w:rPr>
          <w:b/>
          <w:sz w:val="28"/>
          <w:szCs w:val="28"/>
          <w:lang w:eastAsia="en-US"/>
        </w:rPr>
        <w:t>«Дворец детского и юношеского творчества</w:t>
      </w:r>
      <w:r>
        <w:rPr>
          <w:b/>
          <w:sz w:val="28"/>
          <w:szCs w:val="28"/>
          <w:lang w:eastAsia="en-US"/>
        </w:rPr>
        <w:t xml:space="preserve"> имени Е.А. Евтушенко</w:t>
      </w:r>
      <w:r w:rsidRPr="00155F27">
        <w:rPr>
          <w:b/>
          <w:sz w:val="28"/>
          <w:szCs w:val="28"/>
          <w:lang w:eastAsia="en-US"/>
        </w:rPr>
        <w:t>»</w:t>
      </w:r>
    </w:p>
    <w:p w:rsidR="0040577B" w:rsidRPr="00155F27" w:rsidRDefault="0040577B" w:rsidP="0040577B">
      <w:pPr>
        <w:jc w:val="center"/>
        <w:rPr>
          <w:b/>
          <w:sz w:val="28"/>
          <w:szCs w:val="28"/>
          <w:lang w:eastAsia="en-US"/>
        </w:rPr>
      </w:pPr>
      <w:r w:rsidRPr="00155F27">
        <w:rPr>
          <w:b/>
          <w:sz w:val="28"/>
          <w:szCs w:val="28"/>
          <w:lang w:eastAsia="en-US"/>
        </w:rPr>
        <w:t>муниципального образования г. Братска</w:t>
      </w:r>
    </w:p>
    <w:p w:rsidR="0040577B" w:rsidRPr="00155F27" w:rsidRDefault="0040577B" w:rsidP="0040577B">
      <w:pPr>
        <w:spacing w:after="160"/>
        <w:jc w:val="both"/>
        <w:rPr>
          <w:rFonts w:eastAsia="Calibri"/>
          <w:sz w:val="28"/>
          <w:szCs w:val="28"/>
          <w:lang w:eastAsia="en-US"/>
        </w:rPr>
      </w:pPr>
    </w:p>
    <w:p w:rsidR="0040577B" w:rsidRPr="00155F27" w:rsidRDefault="0040577B" w:rsidP="0040577B">
      <w:pPr>
        <w:spacing w:after="160"/>
        <w:ind w:firstLine="851"/>
        <w:jc w:val="both"/>
        <w:rPr>
          <w:rFonts w:eastAsia="Calibri"/>
          <w:sz w:val="28"/>
          <w:szCs w:val="28"/>
          <w:lang w:eastAsia="en-US"/>
        </w:rPr>
      </w:pPr>
    </w:p>
    <w:p w:rsidR="0040577B" w:rsidRPr="00155F27" w:rsidRDefault="0040577B" w:rsidP="0040577B">
      <w:pPr>
        <w:rPr>
          <w:b/>
          <w:sz w:val="28"/>
          <w:szCs w:val="28"/>
          <w:lang w:eastAsia="en-US"/>
        </w:rPr>
      </w:pPr>
    </w:p>
    <w:p w:rsidR="0040577B" w:rsidRPr="00155F27" w:rsidRDefault="0040577B" w:rsidP="0040577B">
      <w:pPr>
        <w:jc w:val="center"/>
        <w:rPr>
          <w:b/>
          <w:sz w:val="28"/>
          <w:szCs w:val="28"/>
          <w:lang w:eastAsia="en-US"/>
        </w:rPr>
      </w:pPr>
    </w:p>
    <w:p w:rsidR="0040577B" w:rsidRPr="0040577B" w:rsidRDefault="0040577B" w:rsidP="0040577B">
      <w:pPr>
        <w:jc w:val="center"/>
        <w:outlineLvl w:val="0"/>
        <w:rPr>
          <w:b/>
          <w:sz w:val="32"/>
          <w:szCs w:val="32"/>
          <w:lang w:eastAsia="en-US"/>
        </w:rPr>
      </w:pPr>
      <w:r w:rsidRPr="0040577B">
        <w:rPr>
          <w:b/>
          <w:sz w:val="32"/>
          <w:szCs w:val="32"/>
          <w:lang w:eastAsia="en-US"/>
        </w:rPr>
        <w:t xml:space="preserve"> Доклад </w:t>
      </w:r>
    </w:p>
    <w:p w:rsidR="0040577B" w:rsidRDefault="0040577B" w:rsidP="0040577B">
      <w:pPr>
        <w:jc w:val="center"/>
        <w:outlineLvl w:val="0"/>
        <w:rPr>
          <w:b/>
          <w:sz w:val="28"/>
          <w:szCs w:val="28"/>
          <w:lang w:eastAsia="en-US"/>
        </w:rPr>
      </w:pPr>
      <w:r>
        <w:rPr>
          <w:b/>
          <w:sz w:val="28"/>
          <w:szCs w:val="28"/>
          <w:lang w:eastAsia="en-US"/>
        </w:rPr>
        <w:t xml:space="preserve">из опыта работы  </w:t>
      </w:r>
    </w:p>
    <w:p w:rsidR="0040577B" w:rsidRDefault="0040577B" w:rsidP="0040577B">
      <w:pPr>
        <w:jc w:val="center"/>
        <w:outlineLvl w:val="0"/>
        <w:rPr>
          <w:b/>
          <w:sz w:val="28"/>
          <w:szCs w:val="28"/>
          <w:lang w:eastAsia="en-US"/>
        </w:rPr>
      </w:pPr>
    </w:p>
    <w:p w:rsidR="0040577B" w:rsidRPr="0040577B" w:rsidRDefault="0040577B" w:rsidP="0040577B">
      <w:pPr>
        <w:jc w:val="center"/>
        <w:outlineLvl w:val="0"/>
        <w:rPr>
          <w:b/>
          <w:sz w:val="32"/>
          <w:szCs w:val="32"/>
          <w:lang w:eastAsia="en-US"/>
        </w:rPr>
      </w:pPr>
      <w:r w:rsidRPr="0040577B">
        <w:rPr>
          <w:b/>
          <w:sz w:val="32"/>
          <w:szCs w:val="32"/>
          <w:lang w:eastAsia="en-US"/>
        </w:rPr>
        <w:t xml:space="preserve">  «</w:t>
      </w:r>
      <w:r w:rsidR="004F7E56">
        <w:rPr>
          <w:b/>
          <w:sz w:val="32"/>
          <w:szCs w:val="32"/>
          <w:lang w:eastAsia="en-US"/>
        </w:rPr>
        <w:t>Использование   игровых технологий при обучении</w:t>
      </w:r>
      <w:r w:rsidR="004F7E56">
        <w:rPr>
          <w:b/>
          <w:sz w:val="32"/>
          <w:szCs w:val="32"/>
        </w:rPr>
        <w:t xml:space="preserve">  </w:t>
      </w:r>
      <w:r w:rsidRPr="0040577B">
        <w:rPr>
          <w:b/>
          <w:sz w:val="32"/>
          <w:szCs w:val="32"/>
        </w:rPr>
        <w:t>детей дошкольного возраста</w:t>
      </w:r>
      <w:r w:rsidR="004F7E56">
        <w:rPr>
          <w:b/>
          <w:sz w:val="32"/>
          <w:szCs w:val="32"/>
        </w:rPr>
        <w:t xml:space="preserve"> чтению</w:t>
      </w:r>
      <w:r w:rsidRPr="0040577B">
        <w:rPr>
          <w:b/>
          <w:sz w:val="32"/>
          <w:szCs w:val="32"/>
          <w:lang w:eastAsia="en-US"/>
        </w:rPr>
        <w:t xml:space="preserve">» </w:t>
      </w:r>
    </w:p>
    <w:p w:rsidR="0040577B" w:rsidRPr="00155F27" w:rsidRDefault="0040577B" w:rsidP="0040577B">
      <w:pPr>
        <w:jc w:val="center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</w:t>
      </w:r>
    </w:p>
    <w:p w:rsidR="0040577B" w:rsidRDefault="0040577B" w:rsidP="0040577B">
      <w:pPr>
        <w:jc w:val="center"/>
        <w:rPr>
          <w:rFonts w:eastAsia="Calibri"/>
          <w:sz w:val="28"/>
          <w:szCs w:val="28"/>
          <w:lang w:eastAsia="en-US"/>
        </w:rPr>
      </w:pPr>
    </w:p>
    <w:p w:rsidR="0040577B" w:rsidRDefault="0040577B" w:rsidP="0040577B">
      <w:pPr>
        <w:jc w:val="center"/>
        <w:rPr>
          <w:rFonts w:eastAsia="Calibri"/>
          <w:sz w:val="28"/>
          <w:szCs w:val="28"/>
          <w:lang w:eastAsia="en-US"/>
        </w:rPr>
      </w:pPr>
    </w:p>
    <w:p w:rsidR="0040577B" w:rsidRDefault="0040577B" w:rsidP="0040577B">
      <w:pPr>
        <w:jc w:val="center"/>
        <w:rPr>
          <w:rFonts w:eastAsia="Calibri"/>
          <w:sz w:val="28"/>
          <w:szCs w:val="28"/>
          <w:lang w:eastAsia="en-US"/>
        </w:rPr>
      </w:pPr>
    </w:p>
    <w:p w:rsidR="0040577B" w:rsidRDefault="0040577B" w:rsidP="0040577B">
      <w:pPr>
        <w:jc w:val="center"/>
        <w:rPr>
          <w:rFonts w:eastAsia="Calibri"/>
          <w:sz w:val="28"/>
          <w:szCs w:val="28"/>
          <w:lang w:eastAsia="en-US"/>
        </w:rPr>
      </w:pPr>
    </w:p>
    <w:p w:rsidR="0040577B" w:rsidRDefault="0040577B" w:rsidP="0040577B">
      <w:pPr>
        <w:jc w:val="center"/>
        <w:rPr>
          <w:rFonts w:eastAsia="Calibri"/>
          <w:sz w:val="28"/>
          <w:szCs w:val="28"/>
          <w:lang w:eastAsia="en-US"/>
        </w:rPr>
      </w:pPr>
    </w:p>
    <w:p w:rsidR="0040577B" w:rsidRPr="0040577B" w:rsidRDefault="0040577B" w:rsidP="0040577B">
      <w:pPr>
        <w:pStyle w:val="a4"/>
        <w:ind w:left="2832" w:firstLine="135"/>
        <w:jc w:val="right"/>
        <w:rPr>
          <w:rFonts w:ascii="Times New Roman" w:hAnsi="Times New Roman" w:cs="Times New Roman"/>
          <w:sz w:val="28"/>
          <w:szCs w:val="28"/>
        </w:rPr>
      </w:pPr>
      <w:r w:rsidRPr="0040577B">
        <w:rPr>
          <w:rFonts w:ascii="Times New Roman" w:hAnsi="Times New Roman" w:cs="Times New Roman"/>
          <w:sz w:val="28"/>
          <w:szCs w:val="28"/>
        </w:rPr>
        <w:t>Составила: Романюк В.И., педагог</w:t>
      </w:r>
    </w:p>
    <w:p w:rsidR="0040577B" w:rsidRPr="0040577B" w:rsidRDefault="0040577B" w:rsidP="0040577B">
      <w:pPr>
        <w:pStyle w:val="a4"/>
        <w:jc w:val="right"/>
        <w:rPr>
          <w:rFonts w:ascii="Times New Roman" w:hAnsi="Times New Roman" w:cs="Times New Roman"/>
          <w:sz w:val="28"/>
          <w:szCs w:val="28"/>
        </w:rPr>
      </w:pPr>
      <w:r w:rsidRPr="0040577B">
        <w:rPr>
          <w:rFonts w:ascii="Times New Roman" w:hAnsi="Times New Roman" w:cs="Times New Roman"/>
          <w:sz w:val="28"/>
          <w:szCs w:val="28"/>
        </w:rPr>
        <w:t>дополнительного образования</w:t>
      </w:r>
    </w:p>
    <w:p w:rsidR="0040577B" w:rsidRPr="0040577B" w:rsidRDefault="0040577B" w:rsidP="0040577B">
      <w:pPr>
        <w:pStyle w:val="a4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ШРР «Росинка».</w:t>
      </w:r>
    </w:p>
    <w:p w:rsidR="0040577B" w:rsidRDefault="0040577B" w:rsidP="0040577B">
      <w:pPr>
        <w:pStyle w:val="a4"/>
        <w:ind w:left="354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0577B" w:rsidRPr="0040577B" w:rsidRDefault="0040577B" w:rsidP="0040577B">
      <w:pPr>
        <w:pStyle w:val="a4"/>
        <w:ind w:left="354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0577B" w:rsidRPr="0040577B" w:rsidRDefault="0040577B" w:rsidP="0040577B">
      <w:pPr>
        <w:jc w:val="right"/>
        <w:rPr>
          <w:rFonts w:eastAsia="Calibri"/>
          <w:sz w:val="28"/>
          <w:szCs w:val="28"/>
          <w:lang w:eastAsia="en-US"/>
        </w:rPr>
      </w:pPr>
    </w:p>
    <w:p w:rsidR="0040577B" w:rsidRPr="00155F27" w:rsidRDefault="0040577B" w:rsidP="0040577B">
      <w:pPr>
        <w:jc w:val="right"/>
        <w:rPr>
          <w:sz w:val="28"/>
          <w:szCs w:val="28"/>
          <w:lang w:eastAsia="en-US"/>
        </w:rPr>
      </w:pPr>
    </w:p>
    <w:p w:rsidR="0040577B" w:rsidRPr="00155F27" w:rsidRDefault="0040577B" w:rsidP="0040577B">
      <w:pPr>
        <w:jc w:val="right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 </w:t>
      </w:r>
    </w:p>
    <w:p w:rsidR="0040577B" w:rsidRPr="00155F27" w:rsidRDefault="0040577B" w:rsidP="0040577B">
      <w:pPr>
        <w:jc w:val="right"/>
        <w:rPr>
          <w:sz w:val="28"/>
          <w:szCs w:val="28"/>
          <w:lang w:eastAsia="en-US"/>
        </w:rPr>
      </w:pPr>
    </w:p>
    <w:p w:rsidR="0040577B" w:rsidRPr="00155F27" w:rsidRDefault="0040577B" w:rsidP="0040577B">
      <w:pPr>
        <w:jc w:val="right"/>
        <w:rPr>
          <w:sz w:val="28"/>
          <w:szCs w:val="28"/>
          <w:lang w:eastAsia="en-US"/>
        </w:rPr>
      </w:pPr>
    </w:p>
    <w:p w:rsidR="0040577B" w:rsidRPr="00155F27" w:rsidRDefault="0040577B" w:rsidP="0040577B">
      <w:pPr>
        <w:spacing w:after="160"/>
        <w:jc w:val="center"/>
        <w:rPr>
          <w:rFonts w:eastAsia="Calibri"/>
          <w:sz w:val="28"/>
          <w:szCs w:val="28"/>
          <w:lang w:eastAsia="en-US"/>
        </w:rPr>
      </w:pPr>
    </w:p>
    <w:p w:rsidR="0040577B" w:rsidRDefault="0040577B" w:rsidP="0040577B">
      <w:pPr>
        <w:spacing w:after="160"/>
        <w:jc w:val="center"/>
        <w:rPr>
          <w:rFonts w:eastAsia="Calibri"/>
          <w:sz w:val="28"/>
          <w:szCs w:val="28"/>
          <w:lang w:eastAsia="en-US"/>
        </w:rPr>
      </w:pPr>
    </w:p>
    <w:p w:rsidR="0040577B" w:rsidRDefault="0040577B" w:rsidP="0040577B">
      <w:pPr>
        <w:spacing w:after="160"/>
        <w:jc w:val="center"/>
        <w:rPr>
          <w:rFonts w:eastAsia="Calibri"/>
          <w:sz w:val="28"/>
          <w:szCs w:val="28"/>
          <w:lang w:eastAsia="en-US"/>
        </w:rPr>
      </w:pPr>
    </w:p>
    <w:p w:rsidR="0040577B" w:rsidRPr="00155F27" w:rsidRDefault="0040577B" w:rsidP="0040577B">
      <w:pPr>
        <w:spacing w:after="160"/>
        <w:jc w:val="center"/>
        <w:rPr>
          <w:rFonts w:eastAsia="Calibri"/>
          <w:sz w:val="28"/>
          <w:szCs w:val="28"/>
          <w:lang w:eastAsia="en-US"/>
        </w:rPr>
      </w:pPr>
    </w:p>
    <w:p w:rsidR="0040577B" w:rsidRPr="00155F27" w:rsidRDefault="0040577B" w:rsidP="0040577B">
      <w:pPr>
        <w:rPr>
          <w:rFonts w:eastAsia="Calibri"/>
          <w:sz w:val="28"/>
          <w:szCs w:val="28"/>
          <w:lang w:eastAsia="en-US"/>
        </w:rPr>
      </w:pPr>
    </w:p>
    <w:p w:rsidR="0040577B" w:rsidRDefault="0040577B" w:rsidP="0040577B">
      <w:pPr>
        <w:jc w:val="center"/>
        <w:rPr>
          <w:rFonts w:eastAsia="Calibri"/>
          <w:sz w:val="28"/>
          <w:szCs w:val="28"/>
          <w:lang w:eastAsia="en-US"/>
        </w:rPr>
      </w:pPr>
    </w:p>
    <w:p w:rsidR="0040577B" w:rsidRDefault="0040577B" w:rsidP="0040577B">
      <w:pPr>
        <w:jc w:val="center"/>
        <w:rPr>
          <w:rFonts w:eastAsia="Calibri"/>
          <w:sz w:val="28"/>
          <w:szCs w:val="28"/>
          <w:lang w:eastAsia="en-US"/>
        </w:rPr>
      </w:pPr>
    </w:p>
    <w:p w:rsidR="0040577B" w:rsidRDefault="0040577B" w:rsidP="0040577B">
      <w:pPr>
        <w:jc w:val="center"/>
        <w:rPr>
          <w:rFonts w:eastAsia="Calibri"/>
          <w:sz w:val="28"/>
          <w:szCs w:val="28"/>
          <w:lang w:eastAsia="en-US"/>
        </w:rPr>
      </w:pPr>
    </w:p>
    <w:p w:rsidR="0040577B" w:rsidRDefault="0040577B" w:rsidP="0040577B">
      <w:pPr>
        <w:jc w:val="center"/>
        <w:rPr>
          <w:rFonts w:eastAsia="Calibri"/>
          <w:sz w:val="28"/>
          <w:szCs w:val="28"/>
          <w:lang w:eastAsia="en-US"/>
        </w:rPr>
      </w:pPr>
    </w:p>
    <w:p w:rsidR="0040577B" w:rsidRDefault="004F7E56" w:rsidP="004F7E56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                                                  </w:t>
      </w:r>
      <w:bookmarkStart w:id="0" w:name="_GoBack"/>
      <w:bookmarkEnd w:id="0"/>
      <w:r w:rsidR="0040577B">
        <w:rPr>
          <w:rFonts w:eastAsia="Calibri"/>
          <w:sz w:val="28"/>
          <w:szCs w:val="28"/>
          <w:lang w:eastAsia="en-US"/>
        </w:rPr>
        <w:t>Братск – 2018</w:t>
      </w:r>
    </w:p>
    <w:p w:rsidR="00532B34" w:rsidRPr="00532B34" w:rsidRDefault="0040577B" w:rsidP="00532B34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                  </w:t>
      </w:r>
      <w:r w:rsidR="00532B34" w:rsidRPr="00532B34">
        <w:rPr>
          <w:rFonts w:ascii="Times New Roman" w:hAnsi="Times New Roman" w:cs="Times New Roman"/>
          <w:b/>
          <w:sz w:val="28"/>
          <w:szCs w:val="28"/>
        </w:rPr>
        <w:t>Актуальность:</w:t>
      </w:r>
      <w:r w:rsidR="00532B34" w:rsidRPr="00532B34">
        <w:rPr>
          <w:rFonts w:ascii="Times New Roman" w:hAnsi="Times New Roman" w:cs="Times New Roman"/>
          <w:sz w:val="28"/>
          <w:szCs w:val="28"/>
        </w:rPr>
        <w:t xml:space="preserve"> Тенденция </w:t>
      </w:r>
      <w:r w:rsidR="00532B34" w:rsidRPr="00532B34">
        <w:rPr>
          <w:rStyle w:val="c0"/>
          <w:rFonts w:ascii="Times New Roman" w:hAnsi="Times New Roman" w:cs="Times New Roman"/>
          <w:color w:val="000000" w:themeColor="text1"/>
          <w:sz w:val="28"/>
          <w:szCs w:val="28"/>
        </w:rPr>
        <w:t xml:space="preserve">современного мира </w:t>
      </w:r>
      <w:r w:rsidR="00532B34" w:rsidRPr="00532B34">
        <w:rPr>
          <w:rFonts w:ascii="Times New Roman" w:hAnsi="Times New Roman" w:cs="Times New Roman"/>
          <w:sz w:val="28"/>
          <w:szCs w:val="28"/>
        </w:rPr>
        <w:t xml:space="preserve">к снижению возрастных рамок начала обучения детей чтению имеет объективное обоснование – внедряются стандарты школьного образования, расширяются программы начальной школы. Успешность освоения ими зависит от подготовки, интеллектуального развития ребенка, умеющего читать. Читающие дети легче и быстрее усваивают школьную программу, проще переносят адаптационный период в начальной школе, испытывают большее чувство уверенности в своих возможностях, что позволяет им показывать хороший уровень знаний и умений.  </w:t>
      </w:r>
      <w:r w:rsidR="00532B34" w:rsidRPr="00532B34">
        <w:rPr>
          <w:rStyle w:val="c0"/>
          <w:rFonts w:ascii="Times New Roman" w:hAnsi="Times New Roman" w:cs="Times New Roman"/>
          <w:color w:val="000000" w:themeColor="text1"/>
          <w:sz w:val="28"/>
          <w:szCs w:val="28"/>
        </w:rPr>
        <w:t>У ребенка  появиться возможность развиваться и познавать мир самостоятельно.</w:t>
      </w:r>
    </w:p>
    <w:p w:rsidR="00532B34" w:rsidRPr="00532B34" w:rsidRDefault="00532B34" w:rsidP="00532B34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E56263" w:rsidRPr="00532B34" w:rsidRDefault="00914521" w:rsidP="00532B34">
      <w:pPr>
        <w:pStyle w:val="a4"/>
        <w:rPr>
          <w:rFonts w:ascii="Times New Roman" w:hAnsi="Times New Roman" w:cs="Times New Roman"/>
          <w:color w:val="000000"/>
          <w:sz w:val="28"/>
          <w:szCs w:val="28"/>
        </w:rPr>
      </w:pPr>
      <w:r w:rsidRPr="00532B34">
        <w:rPr>
          <w:rFonts w:ascii="Times New Roman" w:hAnsi="Times New Roman" w:cs="Times New Roman"/>
          <w:sz w:val="28"/>
          <w:szCs w:val="28"/>
        </w:rPr>
        <w:t>Свою работу я начала с изучения методической литературы и передовых образовательных технологий.</w:t>
      </w:r>
      <w:r w:rsidRPr="00532B34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</w:p>
    <w:p w:rsidR="00E56263" w:rsidRPr="00532B34" w:rsidRDefault="00E56263" w:rsidP="00532B34">
      <w:pPr>
        <w:pStyle w:val="a4"/>
        <w:rPr>
          <w:rFonts w:ascii="Times New Roman" w:hAnsi="Times New Roman" w:cs="Times New Roman"/>
          <w:color w:val="000000"/>
          <w:sz w:val="28"/>
          <w:szCs w:val="28"/>
        </w:rPr>
      </w:pPr>
      <w:r w:rsidRPr="00532B34">
        <w:rPr>
          <w:rFonts w:ascii="Times New Roman" w:hAnsi="Times New Roman" w:cs="Times New Roman"/>
          <w:color w:val="000000"/>
          <w:sz w:val="28"/>
          <w:szCs w:val="28"/>
        </w:rPr>
        <w:t xml:space="preserve">Методика </w:t>
      </w:r>
      <w:proofErr w:type="spellStart"/>
      <w:r w:rsidRPr="00532B34">
        <w:rPr>
          <w:rFonts w:ascii="Times New Roman" w:hAnsi="Times New Roman" w:cs="Times New Roman"/>
          <w:color w:val="000000"/>
          <w:sz w:val="28"/>
          <w:szCs w:val="28"/>
        </w:rPr>
        <w:t>Г.Домана</w:t>
      </w:r>
      <w:proofErr w:type="spellEnd"/>
      <w:r w:rsidRPr="00532B34">
        <w:rPr>
          <w:rFonts w:ascii="Times New Roman" w:hAnsi="Times New Roman" w:cs="Times New Roman"/>
          <w:color w:val="000000"/>
          <w:sz w:val="28"/>
          <w:szCs w:val="28"/>
        </w:rPr>
        <w:t xml:space="preserve"> – дает возможность обучения детей в домашних условиях;</w:t>
      </w:r>
    </w:p>
    <w:p w:rsidR="00E56263" w:rsidRPr="00532B34" w:rsidRDefault="00E56263" w:rsidP="00532B34">
      <w:pPr>
        <w:pStyle w:val="a4"/>
        <w:rPr>
          <w:rFonts w:ascii="Times New Roman" w:hAnsi="Times New Roman" w:cs="Times New Roman"/>
          <w:color w:val="000000"/>
          <w:sz w:val="28"/>
          <w:szCs w:val="28"/>
        </w:rPr>
      </w:pPr>
      <w:r w:rsidRPr="00532B34">
        <w:rPr>
          <w:rFonts w:ascii="Times New Roman" w:hAnsi="Times New Roman" w:cs="Times New Roman"/>
          <w:color w:val="000000"/>
          <w:sz w:val="28"/>
          <w:szCs w:val="28"/>
        </w:rPr>
        <w:t xml:space="preserve">Методика </w:t>
      </w:r>
      <w:proofErr w:type="spellStart"/>
      <w:r w:rsidRPr="00532B34">
        <w:rPr>
          <w:rFonts w:ascii="Times New Roman" w:hAnsi="Times New Roman" w:cs="Times New Roman"/>
          <w:color w:val="000000"/>
          <w:sz w:val="28"/>
          <w:szCs w:val="28"/>
        </w:rPr>
        <w:t>А.М.Кушнера</w:t>
      </w:r>
      <w:proofErr w:type="spellEnd"/>
      <w:r w:rsidRPr="00532B34">
        <w:rPr>
          <w:rFonts w:ascii="Times New Roman" w:hAnsi="Times New Roman" w:cs="Times New Roman"/>
          <w:color w:val="000000"/>
          <w:sz w:val="28"/>
          <w:szCs w:val="28"/>
        </w:rPr>
        <w:t xml:space="preserve"> – цель принципиально другая, воспитание Читателя. Кушнир считает, что чтение должно войти в жизнь ребенка в полноценном виде;</w:t>
      </w:r>
    </w:p>
    <w:p w:rsidR="00E56263" w:rsidRPr="00532B34" w:rsidRDefault="00E56263" w:rsidP="00532B34">
      <w:pPr>
        <w:pStyle w:val="a4"/>
        <w:rPr>
          <w:rFonts w:ascii="Times New Roman" w:hAnsi="Times New Roman" w:cs="Times New Roman"/>
          <w:color w:val="000000"/>
          <w:sz w:val="28"/>
          <w:szCs w:val="28"/>
        </w:rPr>
      </w:pPr>
      <w:r w:rsidRPr="00532B34">
        <w:rPr>
          <w:rFonts w:ascii="Times New Roman" w:hAnsi="Times New Roman" w:cs="Times New Roman"/>
          <w:color w:val="000000"/>
          <w:sz w:val="28"/>
          <w:szCs w:val="28"/>
        </w:rPr>
        <w:t xml:space="preserve">Методика </w:t>
      </w:r>
      <w:proofErr w:type="spellStart"/>
      <w:r w:rsidRPr="00532B34">
        <w:rPr>
          <w:rFonts w:ascii="Times New Roman" w:hAnsi="Times New Roman" w:cs="Times New Roman"/>
          <w:color w:val="000000"/>
          <w:sz w:val="28"/>
          <w:szCs w:val="28"/>
        </w:rPr>
        <w:t>П.В.Тюленева</w:t>
      </w:r>
      <w:proofErr w:type="spellEnd"/>
      <w:r w:rsidRPr="00532B34">
        <w:rPr>
          <w:rFonts w:ascii="Times New Roman" w:hAnsi="Times New Roman" w:cs="Times New Roman"/>
          <w:color w:val="000000"/>
          <w:sz w:val="28"/>
          <w:szCs w:val="28"/>
        </w:rPr>
        <w:t xml:space="preserve">-создан новый метод интеллектуального развития МИР, который </w:t>
      </w:r>
      <w:proofErr w:type="gramStart"/>
      <w:r w:rsidRPr="00532B34">
        <w:rPr>
          <w:rFonts w:ascii="Times New Roman" w:hAnsi="Times New Roman" w:cs="Times New Roman"/>
          <w:color w:val="000000"/>
          <w:sz w:val="28"/>
          <w:szCs w:val="28"/>
        </w:rPr>
        <w:t>направлен</w:t>
      </w:r>
      <w:proofErr w:type="gramEnd"/>
      <w:r w:rsidRPr="00532B34">
        <w:rPr>
          <w:rFonts w:ascii="Times New Roman" w:hAnsi="Times New Roman" w:cs="Times New Roman"/>
          <w:color w:val="000000"/>
          <w:sz w:val="28"/>
          <w:szCs w:val="28"/>
        </w:rPr>
        <w:t xml:space="preserve"> прежде всего на создание окружающего ребенком пространства, но материал и пособия не доступны;</w:t>
      </w:r>
    </w:p>
    <w:p w:rsidR="00E56263" w:rsidRPr="00532B34" w:rsidRDefault="00E56263" w:rsidP="00532B34">
      <w:pPr>
        <w:pStyle w:val="a4"/>
        <w:rPr>
          <w:rFonts w:ascii="Times New Roman" w:hAnsi="Times New Roman" w:cs="Times New Roman"/>
          <w:color w:val="000000"/>
          <w:sz w:val="28"/>
          <w:szCs w:val="28"/>
        </w:rPr>
      </w:pPr>
      <w:r w:rsidRPr="00532B34">
        <w:rPr>
          <w:rFonts w:ascii="Times New Roman" w:hAnsi="Times New Roman" w:cs="Times New Roman"/>
          <w:color w:val="000000"/>
          <w:sz w:val="28"/>
          <w:szCs w:val="28"/>
        </w:rPr>
        <w:t xml:space="preserve">Методика </w:t>
      </w:r>
      <w:proofErr w:type="spellStart"/>
      <w:r w:rsidRPr="00532B34">
        <w:rPr>
          <w:rFonts w:ascii="Times New Roman" w:hAnsi="Times New Roman" w:cs="Times New Roman"/>
          <w:color w:val="000000"/>
          <w:sz w:val="28"/>
          <w:szCs w:val="28"/>
        </w:rPr>
        <w:t>Т.С.Резниченк</w:t>
      </w:r>
      <w:proofErr w:type="gramStart"/>
      <w:r w:rsidRPr="00532B34">
        <w:rPr>
          <w:rFonts w:ascii="Times New Roman" w:hAnsi="Times New Roman" w:cs="Times New Roman"/>
          <w:color w:val="000000"/>
          <w:sz w:val="28"/>
          <w:szCs w:val="28"/>
        </w:rPr>
        <w:t>о</w:t>
      </w:r>
      <w:proofErr w:type="spellEnd"/>
      <w:r w:rsidRPr="00532B34">
        <w:rPr>
          <w:rFonts w:ascii="Times New Roman" w:hAnsi="Times New Roman" w:cs="Times New Roman"/>
          <w:color w:val="000000"/>
          <w:sz w:val="28"/>
          <w:szCs w:val="28"/>
        </w:rPr>
        <w:t>-</w:t>
      </w:r>
      <w:proofErr w:type="gramEnd"/>
      <w:r w:rsidRPr="00532B34">
        <w:rPr>
          <w:rFonts w:ascii="Times New Roman" w:hAnsi="Times New Roman" w:cs="Times New Roman"/>
          <w:color w:val="000000"/>
          <w:sz w:val="28"/>
          <w:szCs w:val="28"/>
        </w:rPr>
        <w:t xml:space="preserve"> методика </w:t>
      </w:r>
      <w:proofErr w:type="spellStart"/>
      <w:r w:rsidRPr="00532B34">
        <w:rPr>
          <w:rFonts w:ascii="Times New Roman" w:hAnsi="Times New Roman" w:cs="Times New Roman"/>
          <w:color w:val="000000"/>
          <w:sz w:val="28"/>
          <w:szCs w:val="28"/>
        </w:rPr>
        <w:t>послогового</w:t>
      </w:r>
      <w:proofErr w:type="spellEnd"/>
      <w:r w:rsidRPr="00532B34">
        <w:rPr>
          <w:rFonts w:ascii="Times New Roman" w:hAnsi="Times New Roman" w:cs="Times New Roman"/>
          <w:color w:val="000000"/>
          <w:sz w:val="28"/>
          <w:szCs w:val="28"/>
        </w:rPr>
        <w:t xml:space="preserve"> чтения, демонстрация слога (карточка);</w:t>
      </w:r>
    </w:p>
    <w:p w:rsidR="00E56263" w:rsidRPr="00532B34" w:rsidRDefault="00C440A2" w:rsidP="00532B34">
      <w:pPr>
        <w:pStyle w:val="a4"/>
        <w:rPr>
          <w:rFonts w:ascii="Times New Roman" w:hAnsi="Times New Roman" w:cs="Times New Roman"/>
          <w:color w:val="000000"/>
          <w:sz w:val="28"/>
          <w:szCs w:val="28"/>
        </w:rPr>
      </w:pPr>
      <w:r w:rsidRPr="00532B34">
        <w:rPr>
          <w:rFonts w:ascii="Times New Roman" w:hAnsi="Times New Roman" w:cs="Times New Roman"/>
          <w:color w:val="000000"/>
          <w:sz w:val="28"/>
          <w:szCs w:val="28"/>
        </w:rPr>
        <w:t xml:space="preserve">Методика </w:t>
      </w:r>
      <w:proofErr w:type="spellStart"/>
      <w:r w:rsidRPr="00532B34">
        <w:rPr>
          <w:rFonts w:ascii="Times New Roman" w:hAnsi="Times New Roman" w:cs="Times New Roman"/>
          <w:color w:val="000000"/>
          <w:sz w:val="28"/>
          <w:szCs w:val="28"/>
        </w:rPr>
        <w:t>Н.А.Зайцева</w:t>
      </w:r>
      <w:proofErr w:type="spellEnd"/>
      <w:r w:rsidRPr="00532B34">
        <w:rPr>
          <w:rFonts w:ascii="Times New Roman" w:hAnsi="Times New Roman" w:cs="Times New Roman"/>
          <w:color w:val="000000"/>
          <w:sz w:val="28"/>
          <w:szCs w:val="28"/>
        </w:rPr>
        <w:t xml:space="preserve"> – игровая методика, </w:t>
      </w:r>
      <w:proofErr w:type="spellStart"/>
      <w:r w:rsidRPr="00532B34">
        <w:rPr>
          <w:rFonts w:ascii="Times New Roman" w:hAnsi="Times New Roman" w:cs="Times New Roman"/>
          <w:color w:val="000000"/>
          <w:sz w:val="28"/>
          <w:szCs w:val="28"/>
        </w:rPr>
        <w:t>складовой</w:t>
      </w:r>
      <w:proofErr w:type="spellEnd"/>
      <w:r w:rsidRPr="00532B34">
        <w:rPr>
          <w:rFonts w:ascii="Times New Roman" w:hAnsi="Times New Roman" w:cs="Times New Roman"/>
          <w:color w:val="000000"/>
          <w:sz w:val="28"/>
          <w:szCs w:val="28"/>
        </w:rPr>
        <w:t xml:space="preserve"> принцип чтения;</w:t>
      </w:r>
    </w:p>
    <w:p w:rsidR="00914521" w:rsidRPr="00532B34" w:rsidRDefault="00C440A2" w:rsidP="00532B34">
      <w:pPr>
        <w:pStyle w:val="a4"/>
        <w:rPr>
          <w:rFonts w:ascii="Times New Roman" w:hAnsi="Times New Roman" w:cs="Times New Roman"/>
          <w:color w:val="000000"/>
          <w:sz w:val="28"/>
          <w:szCs w:val="28"/>
        </w:rPr>
      </w:pPr>
      <w:r w:rsidRPr="00532B34">
        <w:rPr>
          <w:rFonts w:ascii="Times New Roman" w:hAnsi="Times New Roman" w:cs="Times New Roman"/>
          <w:color w:val="000000"/>
          <w:sz w:val="28"/>
          <w:szCs w:val="28"/>
        </w:rPr>
        <w:t xml:space="preserve">Методика </w:t>
      </w:r>
      <w:proofErr w:type="spellStart"/>
      <w:r w:rsidRPr="00532B34">
        <w:rPr>
          <w:rFonts w:ascii="Times New Roman" w:hAnsi="Times New Roman" w:cs="Times New Roman"/>
          <w:color w:val="000000"/>
          <w:sz w:val="28"/>
          <w:szCs w:val="28"/>
        </w:rPr>
        <w:t>Эльконина</w:t>
      </w:r>
      <w:proofErr w:type="spellEnd"/>
      <w:r w:rsidRPr="00532B34">
        <w:rPr>
          <w:rFonts w:ascii="Times New Roman" w:hAnsi="Times New Roman" w:cs="Times New Roman"/>
          <w:color w:val="000000"/>
          <w:sz w:val="28"/>
          <w:szCs w:val="28"/>
        </w:rPr>
        <w:t xml:space="preserve"> – это фонемный анализ, который дает ребенку орие</w:t>
      </w:r>
      <w:r w:rsidR="00532B34" w:rsidRPr="00532B34">
        <w:rPr>
          <w:rFonts w:ascii="Times New Roman" w:hAnsi="Times New Roman" w:cs="Times New Roman"/>
          <w:color w:val="000000"/>
          <w:sz w:val="28"/>
          <w:szCs w:val="28"/>
        </w:rPr>
        <w:t>нтацию в звуковой системе языка;</w:t>
      </w:r>
    </w:p>
    <w:p w:rsidR="00532B34" w:rsidRPr="00532B34" w:rsidRDefault="00532B34" w:rsidP="00532B34">
      <w:pPr>
        <w:pStyle w:val="a4"/>
        <w:rPr>
          <w:rFonts w:ascii="Times New Roman" w:hAnsi="Times New Roman" w:cs="Times New Roman"/>
          <w:color w:val="000000"/>
          <w:sz w:val="28"/>
          <w:szCs w:val="28"/>
        </w:rPr>
      </w:pPr>
      <w:r w:rsidRPr="00532B34">
        <w:rPr>
          <w:rFonts w:ascii="Times New Roman" w:hAnsi="Times New Roman" w:cs="Times New Roman"/>
          <w:color w:val="000000"/>
          <w:sz w:val="28"/>
          <w:szCs w:val="28"/>
        </w:rPr>
        <w:t xml:space="preserve">Методика </w:t>
      </w:r>
      <w:proofErr w:type="spellStart"/>
      <w:r w:rsidRPr="00532B34">
        <w:rPr>
          <w:rFonts w:ascii="Times New Roman" w:hAnsi="Times New Roman" w:cs="Times New Roman"/>
          <w:color w:val="000000"/>
          <w:sz w:val="28"/>
          <w:szCs w:val="28"/>
        </w:rPr>
        <w:t>М.Мантессори</w:t>
      </w:r>
      <w:proofErr w:type="spellEnd"/>
      <w:r w:rsidRPr="00532B34">
        <w:rPr>
          <w:rFonts w:ascii="Times New Roman" w:hAnsi="Times New Roman" w:cs="Times New Roman"/>
          <w:color w:val="000000"/>
          <w:sz w:val="28"/>
          <w:szCs w:val="28"/>
        </w:rPr>
        <w:t xml:space="preserve"> _ особая обучающая среда, громоздкость материала, </w:t>
      </w:r>
      <w:r w:rsidR="00896741">
        <w:rPr>
          <w:rFonts w:ascii="Times New Roman" w:hAnsi="Times New Roman" w:cs="Times New Roman"/>
          <w:color w:val="000000"/>
          <w:sz w:val="28"/>
          <w:szCs w:val="28"/>
        </w:rPr>
        <w:t xml:space="preserve">требуется </w:t>
      </w:r>
      <w:r w:rsidRPr="00532B34">
        <w:rPr>
          <w:rFonts w:ascii="Times New Roman" w:hAnsi="Times New Roman" w:cs="Times New Roman"/>
          <w:color w:val="000000"/>
          <w:sz w:val="28"/>
          <w:szCs w:val="28"/>
        </w:rPr>
        <w:t>большое пространство.</w:t>
      </w:r>
    </w:p>
    <w:p w:rsidR="00532B34" w:rsidRPr="00532B34" w:rsidRDefault="00532B34" w:rsidP="00532B34">
      <w:pPr>
        <w:pStyle w:val="a4"/>
        <w:rPr>
          <w:rFonts w:ascii="Times New Roman" w:hAnsi="Times New Roman" w:cs="Times New Roman"/>
          <w:color w:val="000000"/>
          <w:sz w:val="28"/>
          <w:szCs w:val="28"/>
        </w:rPr>
      </w:pPr>
    </w:p>
    <w:p w:rsidR="00532B34" w:rsidRPr="00532B34" w:rsidRDefault="00532B34" w:rsidP="00532B34">
      <w:pPr>
        <w:pStyle w:val="a4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</w:t>
      </w:r>
      <w:r w:rsidR="00914521" w:rsidRPr="00532B34">
        <w:rPr>
          <w:rFonts w:ascii="Times New Roman" w:hAnsi="Times New Roman" w:cs="Times New Roman"/>
          <w:color w:val="000000"/>
          <w:sz w:val="28"/>
          <w:szCs w:val="28"/>
        </w:rPr>
        <w:t>Несмотря на обилие предлагаемых для обучения чтению дошкольников методик, далеко не все из них достаточно разработаны и научно обоснованы. Некоторые из них не всегда учитывают психофизиологические особенности развития дошкольников и уделяют достаточное внимание вопросам влияния процесса обучения чтению на</w:t>
      </w:r>
      <w:r w:rsidRPr="00532B34">
        <w:rPr>
          <w:rFonts w:ascii="Times New Roman" w:hAnsi="Times New Roman" w:cs="Times New Roman"/>
          <w:color w:val="000000"/>
          <w:sz w:val="28"/>
          <w:szCs w:val="28"/>
        </w:rPr>
        <w:t xml:space="preserve"> формирование личности ребенка, противоречат школьной программе.</w:t>
      </w:r>
    </w:p>
    <w:p w:rsidR="00914521" w:rsidRDefault="00532B34" w:rsidP="00532B34">
      <w:pPr>
        <w:pStyle w:val="a4"/>
        <w:rPr>
          <w:rFonts w:ascii="Times New Roman" w:hAnsi="Times New Roman" w:cs="Times New Roman"/>
          <w:color w:val="000000"/>
          <w:sz w:val="28"/>
          <w:szCs w:val="28"/>
        </w:rPr>
      </w:pPr>
      <w:r w:rsidRPr="00532B3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</w:t>
      </w:r>
      <w:r w:rsidR="00914521" w:rsidRPr="00532B34">
        <w:rPr>
          <w:rFonts w:ascii="Times New Roman" w:hAnsi="Times New Roman" w:cs="Times New Roman"/>
          <w:color w:val="000000"/>
          <w:sz w:val="28"/>
          <w:szCs w:val="28"/>
        </w:rPr>
        <w:t xml:space="preserve">Исключением является методика, разработанная Д.Б. </w:t>
      </w:r>
      <w:proofErr w:type="spellStart"/>
      <w:r w:rsidR="00914521" w:rsidRPr="00532B34">
        <w:rPr>
          <w:rFonts w:ascii="Times New Roman" w:hAnsi="Times New Roman" w:cs="Times New Roman"/>
          <w:color w:val="000000"/>
          <w:sz w:val="28"/>
          <w:szCs w:val="28"/>
        </w:rPr>
        <w:t>Элькониным</w:t>
      </w:r>
      <w:proofErr w:type="spellEnd"/>
      <w:r w:rsidR="00914521" w:rsidRPr="00532B34">
        <w:rPr>
          <w:rFonts w:ascii="Times New Roman" w:hAnsi="Times New Roman" w:cs="Times New Roman"/>
          <w:color w:val="000000"/>
          <w:sz w:val="28"/>
          <w:szCs w:val="28"/>
        </w:rPr>
        <w:t>, в которой наиболее детально и теоретически обоснованно представлена методика обучения чтению. Однако она предполагает овладение первоначальными навыками чтения лишь в 6-летнем возрасте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532B34" w:rsidRPr="00532B34" w:rsidRDefault="00532B34" w:rsidP="00532B34">
      <w:pPr>
        <w:pStyle w:val="a4"/>
        <w:rPr>
          <w:rFonts w:ascii="Times New Roman" w:hAnsi="Times New Roman" w:cs="Times New Roman"/>
          <w:color w:val="000000"/>
          <w:sz w:val="28"/>
          <w:szCs w:val="28"/>
        </w:rPr>
      </w:pPr>
    </w:p>
    <w:p w:rsidR="004443B9" w:rsidRPr="00532B34" w:rsidRDefault="004443B9" w:rsidP="00532B34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532B34">
        <w:rPr>
          <w:rFonts w:ascii="Times New Roman" w:hAnsi="Times New Roman" w:cs="Times New Roman"/>
          <w:sz w:val="28"/>
          <w:szCs w:val="28"/>
        </w:rPr>
        <w:t xml:space="preserve">Методика Надежды Сергеевны Жуковой - </w:t>
      </w:r>
      <w:r w:rsidRPr="00532B34">
        <w:rPr>
          <w:rFonts w:ascii="Times New Roman" w:hAnsi="Times New Roman" w:cs="Times New Roman"/>
          <w:sz w:val="28"/>
          <w:szCs w:val="28"/>
          <w:lang w:eastAsia="ru-RU"/>
        </w:rPr>
        <w:t xml:space="preserve"> знакома  многим. </w:t>
      </w:r>
      <w:r w:rsidRPr="00532B34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Она создала уникальную методику, с помощью которой дети могут быстро научиться читать и с легкостью перейти от нее к письменной речи.</w:t>
      </w:r>
      <w:r w:rsidRPr="00532B34">
        <w:rPr>
          <w:rFonts w:ascii="Times New Roman" w:hAnsi="Times New Roman" w:cs="Times New Roman"/>
          <w:sz w:val="28"/>
          <w:szCs w:val="28"/>
          <w:lang w:eastAsia="ru-RU"/>
        </w:rPr>
        <w:t> </w:t>
      </w:r>
    </w:p>
    <w:p w:rsidR="004443B9" w:rsidRPr="00532B34" w:rsidRDefault="004443B9" w:rsidP="00532B34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532B34">
        <w:rPr>
          <w:rFonts w:ascii="Times New Roman" w:hAnsi="Times New Roman" w:cs="Times New Roman"/>
          <w:sz w:val="28"/>
          <w:szCs w:val="28"/>
          <w:lang w:eastAsia="ru-RU"/>
        </w:rPr>
        <w:t xml:space="preserve">Основные принципы это слоговое чтение.  </w:t>
      </w:r>
      <w:r w:rsidRPr="00532B34">
        <w:rPr>
          <w:rFonts w:ascii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532B34">
        <w:rPr>
          <w:rFonts w:ascii="Times New Roman" w:hAnsi="Times New Roman" w:cs="Times New Roman"/>
          <w:sz w:val="28"/>
          <w:szCs w:val="28"/>
          <w:lang w:eastAsia="ru-RU"/>
        </w:rPr>
        <w:t>Первое знакомство происходит с гласными (поющими) звуками</w:t>
      </w:r>
      <w:proofErr w:type="gramStart"/>
      <w:r w:rsidRPr="00532B34">
        <w:rPr>
          <w:rFonts w:ascii="Times New Roman" w:hAnsi="Times New Roman" w:cs="Times New Roman"/>
          <w:sz w:val="28"/>
          <w:szCs w:val="28"/>
          <w:lang w:eastAsia="ru-RU"/>
        </w:rPr>
        <w:t xml:space="preserve"> А</w:t>
      </w:r>
      <w:proofErr w:type="gramEnd"/>
      <w:r w:rsidRPr="00532B34">
        <w:rPr>
          <w:rFonts w:ascii="Times New Roman" w:hAnsi="Times New Roman" w:cs="Times New Roman"/>
          <w:sz w:val="28"/>
          <w:szCs w:val="28"/>
          <w:lang w:eastAsia="ru-RU"/>
        </w:rPr>
        <w:t xml:space="preserve">, У, О. После знакомства ребенку </w:t>
      </w:r>
      <w:r w:rsidRPr="00532B34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предлагается их сложить в слоги АУ, УА. Такой подход помогает понять принцип  соединения бу</w:t>
      </w:r>
      <w:proofErr w:type="gramStart"/>
      <w:r w:rsidRPr="00532B34">
        <w:rPr>
          <w:rFonts w:ascii="Times New Roman" w:hAnsi="Times New Roman" w:cs="Times New Roman"/>
          <w:sz w:val="28"/>
          <w:szCs w:val="28"/>
          <w:lang w:eastAsia="ru-RU"/>
        </w:rPr>
        <w:t>кв в сл</w:t>
      </w:r>
      <w:proofErr w:type="gramEnd"/>
      <w:r w:rsidRPr="00532B34">
        <w:rPr>
          <w:rFonts w:ascii="Times New Roman" w:hAnsi="Times New Roman" w:cs="Times New Roman"/>
          <w:sz w:val="28"/>
          <w:szCs w:val="28"/>
          <w:lang w:eastAsia="ru-RU"/>
        </w:rPr>
        <w:t>оги. Автор советует учить только звук, т.е. вместо ВЭ, говорить «В», вместо РЭ – «Р». Не рекомендуется заучивать с малышом весь алфавит, последовательность изучения букв представлена в букваре. После знакомства с гласными идет встреча с согласными М С. Затем постепенно с глухими и шипящими звуками. Для лучшего складывания слогов помогает маленький человечек</w:t>
      </w:r>
      <w:proofErr w:type="gramStart"/>
      <w:r w:rsidRPr="00532B34">
        <w:rPr>
          <w:rFonts w:ascii="Times New Roman" w:hAnsi="Times New Roman" w:cs="Times New Roman"/>
          <w:sz w:val="28"/>
          <w:szCs w:val="28"/>
          <w:lang w:eastAsia="ru-RU"/>
        </w:rPr>
        <w:t xml:space="preserve"> .</w:t>
      </w:r>
      <w:proofErr w:type="gramEnd"/>
      <w:r w:rsidRPr="00532B34">
        <w:rPr>
          <w:rFonts w:ascii="Times New Roman" w:hAnsi="Times New Roman" w:cs="Times New Roman"/>
          <w:sz w:val="28"/>
          <w:szCs w:val="28"/>
          <w:lang w:eastAsia="ru-RU"/>
        </w:rPr>
        <w:t xml:space="preserve"> Он бежит от одной буквы к другой. Ребенок протягивает первый звук ко второму. В результате получается слог. Далее происходит обучение закрытых слогов</w:t>
      </w:r>
      <w:proofErr w:type="gramStart"/>
      <w:r w:rsidRPr="00532B34">
        <w:rPr>
          <w:rFonts w:ascii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 w:rsidRPr="00532B34">
        <w:rPr>
          <w:rFonts w:ascii="Times New Roman" w:hAnsi="Times New Roman" w:cs="Times New Roman"/>
          <w:sz w:val="28"/>
          <w:szCs w:val="28"/>
          <w:lang w:eastAsia="ru-RU"/>
        </w:rPr>
        <w:t xml:space="preserve"> тех, у которых гласная стоит   на первом месте</w:t>
      </w:r>
      <w:r w:rsidRPr="00532B34">
        <w:rPr>
          <w:rFonts w:ascii="Times New Roman" w:hAnsi="Times New Roman" w:cs="Times New Roman"/>
          <w:sz w:val="28"/>
          <w:szCs w:val="28"/>
        </w:rPr>
        <w:t xml:space="preserve">. </w:t>
      </w:r>
      <w:ins w:id="1" w:author="Unknown">
        <w:r w:rsidRPr="00532B34">
          <w:rPr>
            <w:rFonts w:ascii="Times New Roman" w:hAnsi="Times New Roman" w:cs="Times New Roman"/>
            <w:color w:val="000000" w:themeColor="text1"/>
            <w:sz w:val="28"/>
            <w:szCs w:val="28"/>
          </w:rPr>
          <w:t xml:space="preserve"> </w:t>
        </w:r>
      </w:ins>
      <w:r w:rsidRPr="00532B34">
        <w:rPr>
          <w:rFonts w:ascii="Times New Roman" w:hAnsi="Times New Roman" w:cs="Times New Roman"/>
          <w:sz w:val="28"/>
          <w:szCs w:val="28"/>
          <w:lang w:eastAsia="ru-RU"/>
        </w:rPr>
        <w:t xml:space="preserve">После усвоения этого механизма, ребенок учится читать простые слова.  </w:t>
      </w:r>
      <w:r w:rsidRPr="00532B34">
        <w:rPr>
          <w:rFonts w:ascii="Times New Roman" w:hAnsi="Times New Roman" w:cs="Times New Roman"/>
          <w:color w:val="FF0000"/>
          <w:sz w:val="28"/>
          <w:szCs w:val="28"/>
          <w:lang w:eastAsia="ru-RU"/>
        </w:rPr>
        <w:t xml:space="preserve">  </w:t>
      </w:r>
      <w:r w:rsidRPr="00532B34">
        <w:rPr>
          <w:rFonts w:ascii="Times New Roman" w:hAnsi="Times New Roman" w:cs="Times New Roman"/>
          <w:sz w:val="28"/>
          <w:szCs w:val="28"/>
          <w:lang w:eastAsia="ru-RU"/>
        </w:rPr>
        <w:t>Необходимо помнить об индивидуальных особенностях, некоторым детям требуется время.</w:t>
      </w:r>
    </w:p>
    <w:p w:rsidR="00896741" w:rsidRDefault="004443B9" w:rsidP="00896741">
      <w:pPr>
        <w:jc w:val="center"/>
        <w:rPr>
          <w:rStyle w:val="c0"/>
          <w:sz w:val="28"/>
          <w:szCs w:val="28"/>
        </w:rPr>
      </w:pPr>
      <w:r w:rsidRPr="00532B34">
        <w:rPr>
          <w:rStyle w:val="c0"/>
          <w:sz w:val="28"/>
          <w:szCs w:val="28"/>
        </w:rPr>
        <w:t>Но и эта замечательная методика тоже имеет минус — букварь не имеет развлекательного или занимательного характера, его задача — обеспечить ребенку наибыстрейшее овладение технико</w:t>
      </w:r>
      <w:r w:rsidR="00896741">
        <w:rPr>
          <w:rStyle w:val="c0"/>
          <w:sz w:val="28"/>
          <w:szCs w:val="28"/>
        </w:rPr>
        <w:t>й чтения, что должно (в теории)</w:t>
      </w:r>
    </w:p>
    <w:p w:rsidR="00896741" w:rsidRPr="00155F27" w:rsidRDefault="004443B9" w:rsidP="00896741">
      <w:pPr>
        <w:rPr>
          <w:b/>
          <w:sz w:val="28"/>
          <w:szCs w:val="28"/>
          <w:lang w:eastAsia="en-US"/>
        </w:rPr>
      </w:pPr>
      <w:r w:rsidRPr="00532B34">
        <w:rPr>
          <w:rStyle w:val="c0"/>
          <w:sz w:val="28"/>
          <w:szCs w:val="28"/>
        </w:rPr>
        <w:t>доставить детям радость и удовольствие в награду за труд.</w:t>
      </w:r>
      <w:r w:rsidRPr="00532B34">
        <w:rPr>
          <w:color w:val="666666"/>
          <w:sz w:val="28"/>
          <w:szCs w:val="28"/>
        </w:rPr>
        <w:br/>
      </w:r>
      <w:r w:rsidRPr="00532B34">
        <w:rPr>
          <w:sz w:val="28"/>
          <w:szCs w:val="28"/>
        </w:rPr>
        <w:t xml:space="preserve">На основе Методики </w:t>
      </w:r>
      <w:proofErr w:type="spellStart"/>
      <w:r w:rsidRPr="00532B34">
        <w:rPr>
          <w:sz w:val="28"/>
          <w:szCs w:val="28"/>
        </w:rPr>
        <w:t>Н.С.Жуковой</w:t>
      </w:r>
      <w:proofErr w:type="spellEnd"/>
      <w:r w:rsidRPr="00532B34">
        <w:rPr>
          <w:sz w:val="28"/>
          <w:szCs w:val="28"/>
        </w:rPr>
        <w:t xml:space="preserve">  мною была разработана  </w:t>
      </w:r>
    </w:p>
    <w:p w:rsidR="00896741" w:rsidRPr="00896741" w:rsidRDefault="00896741" w:rsidP="00896741">
      <w:pPr>
        <w:outlineLvl w:val="0"/>
        <w:rPr>
          <w:sz w:val="28"/>
          <w:szCs w:val="28"/>
          <w:lang w:eastAsia="en-US"/>
        </w:rPr>
      </w:pPr>
      <w:r w:rsidRPr="00896741">
        <w:rPr>
          <w:sz w:val="28"/>
          <w:szCs w:val="28"/>
          <w:lang w:eastAsia="en-US"/>
        </w:rPr>
        <w:t>Рабочая программа   «</w:t>
      </w:r>
      <w:r w:rsidRPr="00896741">
        <w:rPr>
          <w:sz w:val="28"/>
          <w:szCs w:val="28"/>
        </w:rPr>
        <w:t>Развитие речи и обучение детей чтению</w:t>
      </w:r>
      <w:r w:rsidRPr="00896741">
        <w:rPr>
          <w:sz w:val="28"/>
          <w:szCs w:val="28"/>
          <w:lang w:eastAsia="en-US"/>
        </w:rPr>
        <w:t>»</w:t>
      </w:r>
      <w:r>
        <w:rPr>
          <w:sz w:val="28"/>
          <w:szCs w:val="28"/>
          <w:lang w:eastAsia="en-US"/>
        </w:rPr>
        <w:t>.</w:t>
      </w:r>
      <w:r w:rsidRPr="00896741">
        <w:rPr>
          <w:sz w:val="28"/>
          <w:szCs w:val="28"/>
          <w:lang w:eastAsia="en-US"/>
        </w:rPr>
        <w:t xml:space="preserve"> </w:t>
      </w:r>
    </w:p>
    <w:p w:rsidR="004443B9" w:rsidRPr="00532B34" w:rsidRDefault="004443B9" w:rsidP="00532B34">
      <w:pPr>
        <w:pStyle w:val="a4"/>
        <w:rPr>
          <w:rFonts w:ascii="Times New Roman" w:hAnsi="Times New Roman" w:cs="Times New Roman"/>
          <w:sz w:val="28"/>
          <w:szCs w:val="28"/>
        </w:rPr>
      </w:pPr>
      <w:r w:rsidRPr="00532B34">
        <w:rPr>
          <w:rFonts w:ascii="Times New Roman" w:hAnsi="Times New Roman" w:cs="Times New Roman"/>
          <w:sz w:val="28"/>
          <w:szCs w:val="28"/>
        </w:rPr>
        <w:t xml:space="preserve">Программа направлена на организацию  занятий с детьми 5-7 лет. Занятия проводятся в рамках дополнительного образования, при максимальном сочетании принципа группового обучения с индивидуальным подходом, а также в помощи родителям в интеллектуальном воспитании дошкольников и подготовке их к школе.       Работа ведется с детьми желающими научиться читать. </w:t>
      </w:r>
    </w:p>
    <w:p w:rsidR="004443B9" w:rsidRPr="00532B34" w:rsidRDefault="004443B9" w:rsidP="00532B34">
      <w:pPr>
        <w:pStyle w:val="a4"/>
        <w:rPr>
          <w:rFonts w:ascii="Times New Roman" w:hAnsi="Times New Roman" w:cs="Times New Roman"/>
          <w:color w:val="000000"/>
          <w:sz w:val="28"/>
          <w:szCs w:val="28"/>
        </w:rPr>
      </w:pPr>
      <w:r w:rsidRPr="00532B34">
        <w:rPr>
          <w:rFonts w:ascii="Times New Roman" w:hAnsi="Times New Roman" w:cs="Times New Roman"/>
          <w:sz w:val="28"/>
          <w:szCs w:val="28"/>
        </w:rPr>
        <w:t>Это интегрированный курс, который представляет собой обучение чтению, первоначальное практическое знакомство с грамматическими категориями, языковыми явлениями. Развитие речи идет параллельно с обучением грамоте. Одновременно ведется подготовка руки ребенка к письму – овладение пишущим инструментом и некоторыми графическими умениями. Параллельно проводится исправление звукопроизношение у детей, которые в этом нуждаются.</w:t>
      </w:r>
    </w:p>
    <w:p w:rsidR="004443B9" w:rsidRPr="00532B34" w:rsidRDefault="004443B9" w:rsidP="00532B34">
      <w:pPr>
        <w:pStyle w:val="a4"/>
        <w:rPr>
          <w:rFonts w:ascii="Times New Roman" w:hAnsi="Times New Roman" w:cs="Times New Roman"/>
          <w:sz w:val="28"/>
          <w:szCs w:val="28"/>
        </w:rPr>
      </w:pPr>
      <w:r w:rsidRPr="00532B34">
        <w:rPr>
          <w:rFonts w:ascii="Times New Roman" w:hAnsi="Times New Roman" w:cs="Times New Roman"/>
          <w:sz w:val="28"/>
          <w:szCs w:val="28"/>
        </w:rPr>
        <w:t xml:space="preserve"> Материал подбирается так, чтобы развивать у детей психические процессы: внимание, память, мышление, восприятие, воображение.</w:t>
      </w:r>
    </w:p>
    <w:p w:rsidR="004443B9" w:rsidRPr="00532B34" w:rsidRDefault="004443B9" w:rsidP="00532B34">
      <w:pPr>
        <w:pStyle w:val="a4"/>
        <w:rPr>
          <w:rFonts w:ascii="Times New Roman" w:hAnsi="Times New Roman" w:cs="Times New Roman"/>
          <w:sz w:val="28"/>
          <w:szCs w:val="28"/>
        </w:rPr>
      </w:pPr>
      <w:r w:rsidRPr="00532B34">
        <w:rPr>
          <w:rFonts w:ascii="Times New Roman" w:hAnsi="Times New Roman" w:cs="Times New Roman"/>
          <w:sz w:val="28"/>
          <w:szCs w:val="28"/>
        </w:rPr>
        <w:t>Для успешного усвоения информации   занятия с детьми строятся в игровой форме, спокойной обстановке, где его никто не будет ругать и критиковать.</w:t>
      </w:r>
    </w:p>
    <w:p w:rsidR="004443B9" w:rsidRPr="00532B34" w:rsidRDefault="004443B9" w:rsidP="00532B34">
      <w:pPr>
        <w:pStyle w:val="a4"/>
        <w:rPr>
          <w:rStyle w:val="a6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</w:rPr>
      </w:pPr>
      <w:r w:rsidRPr="00896741">
        <w:rPr>
          <w:rStyle w:val="a6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</w:rPr>
        <w:t>Для эффективности обучения использую</w:t>
      </w:r>
      <w:r w:rsidRPr="00532B34">
        <w:rPr>
          <w:rStyle w:val="a6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педагогические технологии </w:t>
      </w:r>
    </w:p>
    <w:p w:rsidR="004443B9" w:rsidRPr="00532B34" w:rsidRDefault="004443B9" w:rsidP="00532B34">
      <w:pPr>
        <w:pStyle w:val="a4"/>
        <w:rPr>
          <w:rFonts w:ascii="Times New Roman" w:hAnsi="Times New Roman" w:cs="Times New Roman"/>
          <w:sz w:val="28"/>
          <w:szCs w:val="28"/>
        </w:rPr>
      </w:pPr>
      <w:r w:rsidRPr="00532B34">
        <w:rPr>
          <w:rStyle w:val="a6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Личностно-ориентированные – </w:t>
      </w:r>
      <w:r w:rsidRPr="00532B34">
        <w:rPr>
          <w:rFonts w:ascii="Times New Roman" w:hAnsi="Times New Roman" w:cs="Times New Roman"/>
          <w:sz w:val="28"/>
          <w:szCs w:val="28"/>
        </w:rPr>
        <w:t>подбираю  материал,  чтобы пробудить интерес, раскрыть возможности каждого, организовать совместную познавательную, творческую деятельность  ребенка.</w:t>
      </w:r>
    </w:p>
    <w:p w:rsidR="004443B9" w:rsidRPr="00532B34" w:rsidRDefault="004443B9" w:rsidP="00532B34">
      <w:pPr>
        <w:pStyle w:val="a4"/>
        <w:rPr>
          <w:rFonts w:ascii="Times New Roman" w:hAnsi="Times New Roman" w:cs="Times New Roman"/>
          <w:sz w:val="28"/>
          <w:szCs w:val="28"/>
        </w:rPr>
      </w:pPr>
      <w:r w:rsidRPr="00532B34">
        <w:rPr>
          <w:rFonts w:ascii="Times New Roman" w:hAnsi="Times New Roman" w:cs="Times New Roman"/>
          <w:b/>
          <w:sz w:val="28"/>
          <w:szCs w:val="28"/>
        </w:rPr>
        <w:t>Технология индивидуализации обучения (адаптивная</w:t>
      </w:r>
      <w:r w:rsidRPr="00532B34">
        <w:rPr>
          <w:rFonts w:ascii="Times New Roman" w:hAnsi="Times New Roman" w:cs="Times New Roman"/>
          <w:sz w:val="28"/>
          <w:szCs w:val="28"/>
        </w:rPr>
        <w:t xml:space="preserve">) </w:t>
      </w:r>
      <w:proofErr w:type="gramStart"/>
      <w:r w:rsidRPr="00532B34">
        <w:rPr>
          <w:rFonts w:ascii="Times New Roman" w:hAnsi="Times New Roman" w:cs="Times New Roman"/>
          <w:sz w:val="28"/>
          <w:szCs w:val="28"/>
        </w:rPr>
        <w:t>–и</w:t>
      </w:r>
      <w:proofErr w:type="gramEnd"/>
      <w:r w:rsidRPr="00532B34">
        <w:rPr>
          <w:rFonts w:ascii="Times New Roman" w:hAnsi="Times New Roman" w:cs="Times New Roman"/>
          <w:sz w:val="28"/>
          <w:szCs w:val="28"/>
        </w:rPr>
        <w:t>ндивидуальный подход и индивидуальная форма обучения являются приоритетными. В школе индивидуализация обучения осуществляется со стороны учителя, а в учреждении дополнительного образования детей – со стороны самого обучающегося, потому что он идет заниматься в то направление, которое ему интересно.</w:t>
      </w:r>
    </w:p>
    <w:p w:rsidR="004443B9" w:rsidRPr="00532B34" w:rsidRDefault="004443B9" w:rsidP="00532B34">
      <w:pPr>
        <w:pStyle w:val="a4"/>
        <w:rPr>
          <w:rFonts w:ascii="Times New Roman" w:hAnsi="Times New Roman" w:cs="Times New Roman"/>
          <w:sz w:val="28"/>
          <w:szCs w:val="28"/>
        </w:rPr>
      </w:pPr>
      <w:r w:rsidRPr="00532B34">
        <w:rPr>
          <w:rFonts w:ascii="Times New Roman" w:hAnsi="Times New Roman" w:cs="Times New Roman"/>
          <w:b/>
          <w:sz w:val="28"/>
          <w:szCs w:val="28"/>
        </w:rPr>
        <w:lastRenderedPageBreak/>
        <w:t>Коллективный способ обучения</w:t>
      </w:r>
      <w:r w:rsidRPr="00532B34">
        <w:rPr>
          <w:rFonts w:ascii="Times New Roman" w:hAnsi="Times New Roman" w:cs="Times New Roman"/>
          <w:sz w:val="28"/>
          <w:szCs w:val="28"/>
        </w:rPr>
        <w:t xml:space="preserve"> - все члены коллектива участвуют в планировании, подготовке, осуществлении и анализе любого дела.</w:t>
      </w:r>
    </w:p>
    <w:p w:rsidR="004443B9" w:rsidRPr="00532B34" w:rsidRDefault="004443B9" w:rsidP="00532B34">
      <w:pPr>
        <w:pStyle w:val="a4"/>
        <w:rPr>
          <w:rFonts w:ascii="Times New Roman" w:hAnsi="Times New Roman" w:cs="Times New Roman"/>
          <w:sz w:val="28"/>
          <w:szCs w:val="28"/>
        </w:rPr>
      </w:pPr>
      <w:r w:rsidRPr="00532B34">
        <w:rPr>
          <w:rFonts w:ascii="Times New Roman" w:hAnsi="Times New Roman" w:cs="Times New Roman"/>
          <w:b/>
          <w:sz w:val="28"/>
          <w:szCs w:val="28"/>
        </w:rPr>
        <w:t>Технология ТРИЗ</w:t>
      </w:r>
      <w:r w:rsidRPr="00532B34">
        <w:rPr>
          <w:rFonts w:ascii="Times New Roman" w:hAnsi="Times New Roman" w:cs="Times New Roman"/>
          <w:sz w:val="28"/>
          <w:szCs w:val="28"/>
        </w:rPr>
        <w:t xml:space="preserve"> - универсальная методическая система, которая сочетает познавательную деятельность с методами активизации и развития мышления, что позволяет ребенку решать творческие и социальные задачи самостоятельно.</w:t>
      </w:r>
    </w:p>
    <w:p w:rsidR="004443B9" w:rsidRPr="00532B34" w:rsidRDefault="004443B9" w:rsidP="00532B34">
      <w:pPr>
        <w:pStyle w:val="a4"/>
        <w:rPr>
          <w:rFonts w:ascii="Times New Roman" w:hAnsi="Times New Roman" w:cs="Times New Roman"/>
          <w:sz w:val="28"/>
          <w:szCs w:val="28"/>
        </w:rPr>
      </w:pPr>
      <w:r w:rsidRPr="00532B34">
        <w:rPr>
          <w:rFonts w:ascii="Times New Roman" w:hAnsi="Times New Roman" w:cs="Times New Roman"/>
          <w:b/>
          <w:sz w:val="28"/>
          <w:szCs w:val="28"/>
        </w:rPr>
        <w:t xml:space="preserve">Технология проблемного обучения </w:t>
      </w:r>
      <w:r w:rsidRPr="00532B34">
        <w:rPr>
          <w:rFonts w:ascii="Times New Roman" w:hAnsi="Times New Roman" w:cs="Times New Roman"/>
          <w:sz w:val="28"/>
          <w:szCs w:val="28"/>
        </w:rPr>
        <w:t>- разрешает проблемную ситуацию, в результате чего приобретает новые знания и овладевает новыми способами действия.</w:t>
      </w:r>
    </w:p>
    <w:p w:rsidR="004443B9" w:rsidRPr="00532B34" w:rsidRDefault="004443B9" w:rsidP="00532B34">
      <w:pPr>
        <w:pStyle w:val="a4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532B34">
        <w:rPr>
          <w:rStyle w:val="a6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Игровые технологии: </w:t>
      </w:r>
      <w:r w:rsidRPr="00532B34">
        <w:rPr>
          <w:rFonts w:ascii="Times New Roman" w:hAnsi="Times New Roman" w:cs="Times New Roman"/>
          <w:sz w:val="28"/>
          <w:szCs w:val="28"/>
        </w:rPr>
        <w:t xml:space="preserve">В их основу положена педагогическая игра как основной вид деятельности, направленный на усвоение общественного опыта. </w:t>
      </w:r>
      <w:r w:rsidRPr="00532B34">
        <w:rPr>
          <w:rStyle w:val="a6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</w:p>
    <w:p w:rsidR="004443B9" w:rsidRPr="00532B34" w:rsidRDefault="004443B9" w:rsidP="00532B34">
      <w:pPr>
        <w:pStyle w:val="a4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32B3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</w:t>
      </w:r>
      <w:r w:rsidRPr="00532B3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пальчиковые игры</w:t>
      </w:r>
      <w:r w:rsidRPr="00532B3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- представляют собой инсценировку стихов и </w:t>
      </w:r>
      <w:proofErr w:type="spellStart"/>
      <w:r w:rsidRPr="00532B3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потешек</w:t>
      </w:r>
      <w:proofErr w:type="spellEnd"/>
      <w:r w:rsidRPr="00532B3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рифмованных историй, сказок при помощи пальцев. Благодаря играм с пальчиками дети </w:t>
      </w:r>
      <w:r w:rsidRPr="00532B34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развивают мелкую моторику</w:t>
      </w:r>
      <w:r w:rsidRPr="00532B3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что, в свою очередь, стимулирует </w:t>
      </w:r>
      <w:r w:rsidRPr="00532B34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развитие речевых центров</w:t>
      </w:r>
      <w:r w:rsidRPr="00532B3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4443B9" w:rsidRPr="00532B34" w:rsidRDefault="004443B9" w:rsidP="00532B34">
      <w:pPr>
        <w:pStyle w:val="a4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32B3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</w:t>
      </w:r>
      <w:r w:rsidRPr="00532B3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подвижные игры</w:t>
      </w:r>
      <w:r w:rsidRPr="00532B3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-  формируют четкость, ритмичность произношения, вносящие элемент занимательности и дополнительный речевой материал, вызывает эмоциональный отклик у детей;</w:t>
      </w:r>
    </w:p>
    <w:p w:rsidR="004443B9" w:rsidRPr="00532B34" w:rsidRDefault="004443B9" w:rsidP="00532B34">
      <w:pPr>
        <w:pStyle w:val="a4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32B3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</w:t>
      </w:r>
      <w:r w:rsidRPr="00532B3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настольно-печатные игры -</w:t>
      </w:r>
      <w:r w:rsidRPr="00532B3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дети усваивают и закрепляют знания в практических действиях не с предметами, а с изображением на картинках. </w:t>
      </w:r>
    </w:p>
    <w:p w:rsidR="004443B9" w:rsidRPr="00532B34" w:rsidRDefault="004443B9" w:rsidP="00532B34">
      <w:pPr>
        <w:pStyle w:val="a4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32B3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- хороводные игры и игры с пением</w:t>
      </w:r>
      <w:r w:rsidRPr="00532B3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способствуют </w:t>
      </w:r>
      <w:r w:rsidRPr="00532B34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развитию выразительности речи</w:t>
      </w:r>
      <w:r w:rsidRPr="00532B3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и согласованности слов с движениями;</w:t>
      </w:r>
    </w:p>
    <w:p w:rsidR="004443B9" w:rsidRPr="00532B34" w:rsidRDefault="004443B9" w:rsidP="00532B34">
      <w:pPr>
        <w:pStyle w:val="a4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32B3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- игры – драматизации</w:t>
      </w:r>
      <w:r w:rsidRPr="00532B3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разные виды театральных игр </w:t>
      </w:r>
      <w:proofErr w:type="gramStart"/>
      <w:r w:rsidRPr="00532B3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-с</w:t>
      </w:r>
      <w:proofErr w:type="gramEnd"/>
      <w:r w:rsidRPr="00532B3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пособствуют </w:t>
      </w:r>
      <w:r w:rsidRPr="00532B34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развитию речевой активности</w:t>
      </w:r>
      <w:r w:rsidRPr="00532B3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которые </w:t>
      </w:r>
      <w:r w:rsidRPr="00532B34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развивают</w:t>
      </w:r>
      <w:r w:rsidRPr="00532B3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вкус и интерес к художественному слову, выразительности </w:t>
      </w:r>
      <w:r w:rsidRPr="00532B34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речи</w:t>
      </w:r>
      <w:r w:rsidRPr="00532B3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художественно-речевой деятельности;</w:t>
      </w:r>
    </w:p>
    <w:p w:rsidR="004443B9" w:rsidRPr="00532B34" w:rsidRDefault="004443B9" w:rsidP="00532B34">
      <w:pPr>
        <w:pStyle w:val="a4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32B3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- дидактические игры -</w:t>
      </w:r>
      <w:r w:rsidRPr="00532B3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позволяют приобщать детей к окружающей жизни в доступных им формах. Основная особенность дидактических игр - это игры обучающие. </w:t>
      </w:r>
    </w:p>
    <w:p w:rsidR="004443B9" w:rsidRPr="00532B34" w:rsidRDefault="004443B9" w:rsidP="00532B34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532B34"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Pr="00532B34">
        <w:rPr>
          <w:rFonts w:ascii="Times New Roman" w:hAnsi="Times New Roman" w:cs="Times New Roman"/>
          <w:b/>
          <w:sz w:val="28"/>
          <w:szCs w:val="28"/>
          <w:lang w:eastAsia="ru-RU"/>
        </w:rPr>
        <w:t>Физ. Минутки</w:t>
      </w:r>
      <w:r w:rsidRPr="00532B34">
        <w:rPr>
          <w:rFonts w:ascii="Times New Roman" w:hAnsi="Times New Roman" w:cs="Times New Roman"/>
          <w:sz w:val="28"/>
          <w:szCs w:val="28"/>
          <w:lang w:eastAsia="ru-RU"/>
        </w:rPr>
        <w:t xml:space="preserve"> – способствуют снятию усталости и напряжения, вносят эмоциональный заряд, совершенствуют общую моторику, вырабатывают четкие координированные действия во взаимодействии с речью.</w:t>
      </w:r>
    </w:p>
    <w:p w:rsidR="004443B9" w:rsidRDefault="004443B9" w:rsidP="00532B34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532B34">
        <w:rPr>
          <w:rFonts w:ascii="Times New Roman" w:hAnsi="Times New Roman" w:cs="Times New Roman"/>
          <w:b/>
          <w:sz w:val="28"/>
          <w:szCs w:val="28"/>
          <w:lang w:eastAsia="ru-RU"/>
        </w:rPr>
        <w:t>Компьютерные  технологии</w:t>
      </w:r>
      <w:r w:rsidRPr="00532B34">
        <w:rPr>
          <w:rFonts w:ascii="Times New Roman" w:hAnsi="Times New Roman" w:cs="Times New Roman"/>
          <w:sz w:val="28"/>
          <w:szCs w:val="28"/>
          <w:lang w:eastAsia="ru-RU"/>
        </w:rPr>
        <w:t xml:space="preserve"> – участие  в конкурсах и викторинах.</w:t>
      </w:r>
    </w:p>
    <w:p w:rsidR="009A1EB0" w:rsidRDefault="009A1EB0" w:rsidP="00532B34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443B9" w:rsidRDefault="004443B9" w:rsidP="00532B34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532B34">
        <w:rPr>
          <w:rFonts w:ascii="Times New Roman" w:hAnsi="Times New Roman" w:cs="Times New Roman"/>
          <w:sz w:val="28"/>
          <w:szCs w:val="28"/>
          <w:lang w:eastAsia="ru-RU"/>
        </w:rPr>
        <w:t>Все это позволяет воздействовать на успешное обучение чте</w:t>
      </w:r>
      <w:r w:rsidR="00FA1186">
        <w:rPr>
          <w:rFonts w:ascii="Times New Roman" w:hAnsi="Times New Roman" w:cs="Times New Roman"/>
          <w:sz w:val="28"/>
          <w:szCs w:val="28"/>
          <w:lang w:eastAsia="ru-RU"/>
        </w:rPr>
        <w:t>нию детей дошкольного возраста.</w:t>
      </w:r>
      <w:r w:rsidRPr="00532B3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EA60B6" w:rsidRPr="00B26538" w:rsidRDefault="00EA60B6" w:rsidP="00532B34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A60B6" w:rsidRPr="00EA60B6" w:rsidRDefault="00EA60B6" w:rsidP="00EA60B6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B2653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Как же научить ребенка бегло, правильно и осознанно читать именно в дошкольном возрасте? Дети приходят с разным уровнем подготовки и развития.</w:t>
      </w:r>
      <w:r w:rsidR="00B2653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B26538">
        <w:rPr>
          <w:rFonts w:ascii="Times New Roman" w:hAnsi="Times New Roman" w:cs="Times New Roman"/>
          <w:color w:val="000000"/>
          <w:sz w:val="28"/>
          <w:szCs w:val="28"/>
        </w:rPr>
        <w:t xml:space="preserve">Если даже и умеют читать, </w:t>
      </w:r>
      <w:r w:rsidRPr="00EA60B6">
        <w:rPr>
          <w:rFonts w:ascii="Times New Roman" w:hAnsi="Times New Roman" w:cs="Times New Roman"/>
          <w:color w:val="000000"/>
          <w:sz w:val="28"/>
          <w:szCs w:val="28"/>
        </w:rPr>
        <w:t xml:space="preserve"> у них проявляются нарушения чтения: они путают буквы, искажают слоговую структуру слова. Это приводит к низкому темпу и снижению уровня понимания прочитанного.</w:t>
      </w:r>
    </w:p>
    <w:p w:rsidR="00EA60B6" w:rsidRPr="00B26538" w:rsidRDefault="00EA60B6" w:rsidP="00EA60B6">
      <w:pPr>
        <w:shd w:val="clear" w:color="auto" w:fill="FFFFFF"/>
        <w:textAlignment w:val="baseline"/>
        <w:rPr>
          <w:color w:val="000000"/>
          <w:sz w:val="28"/>
          <w:szCs w:val="28"/>
        </w:rPr>
      </w:pPr>
      <w:r w:rsidRPr="00EA60B6">
        <w:rPr>
          <w:bCs/>
          <w:color w:val="000000"/>
          <w:sz w:val="28"/>
          <w:szCs w:val="28"/>
          <w:bdr w:val="none" w:sz="0" w:space="0" w:color="auto" w:frame="1"/>
        </w:rPr>
        <w:t>Передо мной стоит задача</w:t>
      </w:r>
      <w:r w:rsidRPr="00EA60B6">
        <w:rPr>
          <w:color w:val="000000"/>
          <w:sz w:val="28"/>
          <w:szCs w:val="28"/>
        </w:rPr>
        <w:t>: облегчить и ускорить процесс обучения чтению, чтобы у детей в дальнейшем не пропал интерес.</w:t>
      </w:r>
    </w:p>
    <w:p w:rsidR="00B26538" w:rsidRPr="00B26538" w:rsidRDefault="00B26538" w:rsidP="00EA60B6">
      <w:pPr>
        <w:shd w:val="clear" w:color="auto" w:fill="FFFFFF"/>
        <w:textAlignment w:val="baseline"/>
        <w:rPr>
          <w:color w:val="000000"/>
          <w:sz w:val="28"/>
          <w:szCs w:val="28"/>
        </w:rPr>
      </w:pPr>
      <w:r w:rsidRPr="00B26538">
        <w:rPr>
          <w:color w:val="000000"/>
          <w:sz w:val="28"/>
          <w:szCs w:val="28"/>
        </w:rPr>
        <w:lastRenderedPageBreak/>
        <w:t>Если всмотреться в пр</w:t>
      </w:r>
      <w:r>
        <w:rPr>
          <w:color w:val="000000"/>
          <w:sz w:val="28"/>
          <w:szCs w:val="28"/>
        </w:rPr>
        <w:t>о</w:t>
      </w:r>
      <w:r w:rsidRPr="00B26538">
        <w:rPr>
          <w:color w:val="000000"/>
          <w:sz w:val="28"/>
          <w:szCs w:val="28"/>
        </w:rPr>
        <w:t>цесс, ознакомиться с психологическим</w:t>
      </w:r>
      <w:r>
        <w:rPr>
          <w:color w:val="000000"/>
          <w:sz w:val="28"/>
          <w:szCs w:val="28"/>
        </w:rPr>
        <w:t>и особенностями детей д</w:t>
      </w:r>
      <w:r w:rsidRPr="00B26538">
        <w:rPr>
          <w:color w:val="000000"/>
          <w:sz w:val="28"/>
          <w:szCs w:val="28"/>
        </w:rPr>
        <w:t xml:space="preserve">ошкольного возраста, то без сомнения преобладающим видом деятельности будут игровые приемы,  направленные на запоминание букв, чтение слогов. </w:t>
      </w:r>
      <w:r>
        <w:rPr>
          <w:color w:val="000000"/>
          <w:sz w:val="28"/>
          <w:szCs w:val="28"/>
        </w:rPr>
        <w:t>Необходимо помнить - материал для детей должен быть доступным и понятным, красочным</w:t>
      </w:r>
      <w:r w:rsidR="00090C67">
        <w:rPr>
          <w:color w:val="000000"/>
          <w:sz w:val="28"/>
          <w:szCs w:val="28"/>
        </w:rPr>
        <w:t xml:space="preserve"> и эстетичным. Работу строю в основном на картинках, большую часть печатаю с интернета.</w:t>
      </w:r>
    </w:p>
    <w:p w:rsidR="00B26538" w:rsidRPr="00B26538" w:rsidRDefault="00090C67" w:rsidP="00B26538">
      <w:pPr>
        <w:shd w:val="clear" w:color="auto" w:fill="FFFFFF"/>
        <w:jc w:val="both"/>
        <w:rPr>
          <w:color w:val="000000"/>
          <w:sz w:val="24"/>
          <w:szCs w:val="24"/>
        </w:rPr>
      </w:pPr>
      <w:r>
        <w:rPr>
          <w:color w:val="000000"/>
          <w:sz w:val="28"/>
          <w:szCs w:val="28"/>
        </w:rPr>
        <w:t xml:space="preserve"> </w:t>
      </w:r>
    </w:p>
    <w:p w:rsidR="00B26538" w:rsidRPr="00B26538" w:rsidRDefault="00B26538" w:rsidP="00B26538">
      <w:pPr>
        <w:shd w:val="clear" w:color="auto" w:fill="FFFFFF"/>
        <w:jc w:val="both"/>
        <w:rPr>
          <w:color w:val="000000"/>
          <w:sz w:val="24"/>
          <w:szCs w:val="24"/>
        </w:rPr>
      </w:pPr>
      <w:r w:rsidRPr="00B26538">
        <w:rPr>
          <w:color w:val="000000"/>
          <w:sz w:val="28"/>
          <w:szCs w:val="28"/>
        </w:rPr>
        <w:t>Что можно делать с ними, как использовать на занятиях:</w:t>
      </w:r>
    </w:p>
    <w:p w:rsidR="00B26538" w:rsidRPr="00090C67" w:rsidRDefault="00B26538" w:rsidP="00090C67">
      <w:pPr>
        <w:pStyle w:val="a7"/>
        <w:numPr>
          <w:ilvl w:val="0"/>
          <w:numId w:val="1"/>
        </w:numPr>
        <w:shd w:val="clear" w:color="auto" w:fill="FFFFFF"/>
        <w:jc w:val="both"/>
        <w:rPr>
          <w:color w:val="000000"/>
          <w:sz w:val="24"/>
          <w:szCs w:val="24"/>
        </w:rPr>
      </w:pPr>
      <w:r w:rsidRPr="00090C67">
        <w:rPr>
          <w:color w:val="000000"/>
          <w:sz w:val="28"/>
          <w:szCs w:val="28"/>
        </w:rPr>
        <w:t>Составление и запись слов по начальной букве данных картинок.</w:t>
      </w:r>
    </w:p>
    <w:p w:rsidR="00B26538" w:rsidRDefault="00B26538" w:rsidP="00B26538">
      <w:pPr>
        <w:shd w:val="clear" w:color="auto" w:fill="FFFFFF"/>
        <w:jc w:val="both"/>
        <w:rPr>
          <w:color w:val="000000"/>
          <w:sz w:val="28"/>
          <w:szCs w:val="28"/>
        </w:rPr>
      </w:pPr>
      <w:r w:rsidRPr="00B26538">
        <w:rPr>
          <w:color w:val="000000"/>
          <w:sz w:val="28"/>
          <w:szCs w:val="28"/>
        </w:rPr>
        <w:t>Дерево, Облако, Мороженое (дом)</w:t>
      </w:r>
      <w:r w:rsidR="00090C67">
        <w:rPr>
          <w:color w:val="000000"/>
          <w:sz w:val="28"/>
          <w:szCs w:val="28"/>
        </w:rPr>
        <w:t>;</w:t>
      </w:r>
    </w:p>
    <w:p w:rsidR="00B26538" w:rsidRPr="00090C67" w:rsidRDefault="00B26538" w:rsidP="00090C67">
      <w:pPr>
        <w:pStyle w:val="a7"/>
        <w:numPr>
          <w:ilvl w:val="0"/>
          <w:numId w:val="1"/>
        </w:numPr>
        <w:shd w:val="clear" w:color="auto" w:fill="FFFFFF"/>
        <w:jc w:val="both"/>
        <w:rPr>
          <w:color w:val="000000"/>
          <w:sz w:val="24"/>
          <w:szCs w:val="24"/>
        </w:rPr>
      </w:pPr>
      <w:r w:rsidRPr="00090C67">
        <w:rPr>
          <w:color w:val="000000"/>
          <w:sz w:val="28"/>
          <w:szCs w:val="28"/>
        </w:rPr>
        <w:t>Распределение картинок к буквам, прикреплённым на доск</w:t>
      </w:r>
      <w:r w:rsidR="00090C67">
        <w:rPr>
          <w:color w:val="000000"/>
          <w:sz w:val="28"/>
          <w:szCs w:val="28"/>
        </w:rPr>
        <w:t>е;</w:t>
      </w:r>
    </w:p>
    <w:p w:rsidR="00B26538" w:rsidRPr="00090C67" w:rsidRDefault="00B26538" w:rsidP="00090C67">
      <w:pPr>
        <w:pStyle w:val="a7"/>
        <w:numPr>
          <w:ilvl w:val="0"/>
          <w:numId w:val="1"/>
        </w:numPr>
        <w:shd w:val="clear" w:color="auto" w:fill="FFFFFF"/>
        <w:jc w:val="both"/>
        <w:rPr>
          <w:color w:val="000000"/>
          <w:sz w:val="24"/>
          <w:szCs w:val="24"/>
        </w:rPr>
      </w:pPr>
      <w:r w:rsidRPr="00090C67">
        <w:rPr>
          <w:color w:val="000000"/>
          <w:sz w:val="28"/>
          <w:szCs w:val="28"/>
        </w:rPr>
        <w:t xml:space="preserve">Поиск </w:t>
      </w:r>
      <w:r w:rsidR="00090C67">
        <w:rPr>
          <w:color w:val="000000"/>
          <w:sz w:val="28"/>
          <w:szCs w:val="28"/>
        </w:rPr>
        <w:t>и определение конкретного звука;</w:t>
      </w:r>
    </w:p>
    <w:p w:rsidR="00B26538" w:rsidRPr="00090C67" w:rsidRDefault="00090C67" w:rsidP="00090C67">
      <w:pPr>
        <w:pStyle w:val="a7"/>
        <w:numPr>
          <w:ilvl w:val="0"/>
          <w:numId w:val="1"/>
        </w:numPr>
        <w:shd w:val="clear" w:color="auto" w:fill="FFFFFF"/>
        <w:jc w:val="both"/>
        <w:rPr>
          <w:color w:val="000000"/>
          <w:sz w:val="24"/>
          <w:szCs w:val="24"/>
        </w:rPr>
      </w:pPr>
      <w:r w:rsidRPr="00090C67">
        <w:rPr>
          <w:color w:val="000000"/>
          <w:sz w:val="28"/>
          <w:szCs w:val="28"/>
        </w:rPr>
        <w:t>Усложнение - п</w:t>
      </w:r>
      <w:r w:rsidR="00B26538" w:rsidRPr="00090C67">
        <w:rPr>
          <w:color w:val="000000"/>
          <w:sz w:val="28"/>
          <w:szCs w:val="28"/>
        </w:rPr>
        <w:t>рикрепление к нему соответствующей карточки, характеризующей этот звук.</w:t>
      </w:r>
    </w:p>
    <w:p w:rsidR="00B26538" w:rsidRPr="00B26538" w:rsidRDefault="00090C67" w:rsidP="00B26538">
      <w:pPr>
        <w:shd w:val="clear" w:color="auto" w:fill="FFFFFF"/>
        <w:jc w:val="both"/>
        <w:rPr>
          <w:color w:val="000000"/>
          <w:sz w:val="28"/>
          <w:szCs w:val="28"/>
        </w:rPr>
      </w:pPr>
      <w:r w:rsidRPr="00090C67">
        <w:rPr>
          <w:color w:val="000000"/>
          <w:sz w:val="28"/>
          <w:szCs w:val="28"/>
        </w:rPr>
        <w:t>Работа на определения звука в слове (начало-середина-конец)</w:t>
      </w:r>
    </w:p>
    <w:p w:rsidR="00B26538" w:rsidRPr="00090C67" w:rsidRDefault="00B26538" w:rsidP="00090C67">
      <w:pPr>
        <w:pStyle w:val="a7"/>
        <w:numPr>
          <w:ilvl w:val="0"/>
          <w:numId w:val="2"/>
        </w:numPr>
        <w:shd w:val="clear" w:color="auto" w:fill="FFFFFF"/>
        <w:jc w:val="both"/>
        <w:rPr>
          <w:color w:val="000000"/>
          <w:sz w:val="24"/>
          <w:szCs w:val="24"/>
        </w:rPr>
      </w:pPr>
      <w:r w:rsidRPr="00090C67">
        <w:rPr>
          <w:color w:val="000000"/>
          <w:sz w:val="28"/>
          <w:szCs w:val="28"/>
        </w:rPr>
        <w:t>Поиск слов-картинок с определённым местом конкретного звука.</w:t>
      </w:r>
    </w:p>
    <w:p w:rsidR="00B26538" w:rsidRPr="00B26538" w:rsidRDefault="00B26538" w:rsidP="00B26538">
      <w:pPr>
        <w:shd w:val="clear" w:color="auto" w:fill="FFFFFF"/>
        <w:jc w:val="both"/>
        <w:rPr>
          <w:color w:val="000000"/>
          <w:sz w:val="24"/>
          <w:szCs w:val="24"/>
        </w:rPr>
      </w:pPr>
      <w:r w:rsidRPr="00B26538">
        <w:rPr>
          <w:color w:val="000000"/>
          <w:sz w:val="28"/>
          <w:szCs w:val="28"/>
        </w:rPr>
        <w:t>На доске – схемы слова (начало-середина-конец)</w:t>
      </w:r>
    </w:p>
    <w:p w:rsidR="00B26538" w:rsidRPr="00B26538" w:rsidRDefault="00B26538" w:rsidP="00B26538">
      <w:pPr>
        <w:shd w:val="clear" w:color="auto" w:fill="FFFFFF"/>
        <w:jc w:val="both"/>
        <w:rPr>
          <w:color w:val="000000"/>
          <w:sz w:val="24"/>
          <w:szCs w:val="24"/>
        </w:rPr>
      </w:pPr>
      <w:r w:rsidRPr="00B26538">
        <w:rPr>
          <w:color w:val="000000"/>
          <w:sz w:val="28"/>
          <w:szCs w:val="28"/>
        </w:rPr>
        <w:t>Задача детей распределить полученные картинки на свои места.</w:t>
      </w:r>
    </w:p>
    <w:p w:rsidR="00B26538" w:rsidRPr="00090C67" w:rsidRDefault="00B26538" w:rsidP="00090C67">
      <w:pPr>
        <w:pStyle w:val="a7"/>
        <w:numPr>
          <w:ilvl w:val="0"/>
          <w:numId w:val="2"/>
        </w:numPr>
        <w:shd w:val="clear" w:color="auto" w:fill="FFFFFF"/>
        <w:jc w:val="both"/>
        <w:rPr>
          <w:color w:val="000000"/>
          <w:sz w:val="24"/>
          <w:szCs w:val="24"/>
        </w:rPr>
      </w:pPr>
      <w:r w:rsidRPr="00090C67">
        <w:rPr>
          <w:color w:val="000000"/>
          <w:sz w:val="28"/>
          <w:szCs w:val="28"/>
        </w:rPr>
        <w:t>Наоборот: картинки на доске, а дети прикрепляют к ним схемы.</w:t>
      </w:r>
    </w:p>
    <w:p w:rsidR="00090C67" w:rsidRPr="00090C67" w:rsidRDefault="00090C67" w:rsidP="001F5150">
      <w:pPr>
        <w:pStyle w:val="a7"/>
        <w:numPr>
          <w:ilvl w:val="0"/>
          <w:numId w:val="2"/>
        </w:numPr>
        <w:shd w:val="clear" w:color="auto" w:fill="FFFFFF"/>
        <w:jc w:val="both"/>
        <w:rPr>
          <w:color w:val="000000"/>
          <w:sz w:val="24"/>
          <w:szCs w:val="24"/>
        </w:rPr>
      </w:pPr>
      <w:r>
        <w:rPr>
          <w:color w:val="000000"/>
          <w:sz w:val="28"/>
          <w:szCs w:val="28"/>
        </w:rPr>
        <w:t>Лови звук, слог, слово с определенным звуком (хлопают</w:t>
      </w:r>
      <w:r w:rsidRPr="00090C67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в ладоши)</w:t>
      </w:r>
    </w:p>
    <w:p w:rsidR="00B26538" w:rsidRPr="00B26538" w:rsidRDefault="001F5150" w:rsidP="00B26538">
      <w:pPr>
        <w:shd w:val="clear" w:color="auto" w:fill="FFFFFF"/>
        <w:jc w:val="both"/>
        <w:rPr>
          <w:color w:val="000000"/>
          <w:sz w:val="24"/>
          <w:szCs w:val="24"/>
        </w:rPr>
      </w:pPr>
      <w:r>
        <w:rPr>
          <w:color w:val="000000"/>
          <w:sz w:val="28"/>
          <w:szCs w:val="28"/>
        </w:rPr>
        <w:t xml:space="preserve"> Стараюсь</w:t>
      </w:r>
      <w:r w:rsidR="00B26538" w:rsidRPr="00B26538">
        <w:rPr>
          <w:color w:val="000000"/>
          <w:sz w:val="28"/>
          <w:szCs w:val="28"/>
        </w:rPr>
        <w:t xml:space="preserve"> брать какие-нибудь интересные смешные тексты,  лучше стихи, например:</w:t>
      </w:r>
    </w:p>
    <w:p w:rsidR="00B26538" w:rsidRPr="00B26538" w:rsidRDefault="00B26538" w:rsidP="009A1EB0">
      <w:pPr>
        <w:shd w:val="clear" w:color="auto" w:fill="FFFFFF"/>
        <w:jc w:val="center"/>
        <w:rPr>
          <w:color w:val="000000"/>
          <w:sz w:val="24"/>
          <w:szCs w:val="24"/>
        </w:rPr>
      </w:pPr>
      <w:r w:rsidRPr="00B26538">
        <w:rPr>
          <w:b/>
          <w:bCs/>
          <w:i/>
          <w:iCs/>
          <w:color w:val="000000"/>
          <w:sz w:val="28"/>
          <w:szCs w:val="28"/>
          <w:shd w:val="clear" w:color="auto" w:fill="FFFFFF"/>
        </w:rPr>
        <w:t>В</w:t>
      </w:r>
      <w:r w:rsidRPr="00B26538">
        <w:rPr>
          <w:i/>
          <w:iCs/>
          <w:color w:val="000000"/>
          <w:sz w:val="28"/>
          <w:szCs w:val="28"/>
          <w:shd w:val="clear" w:color="auto" w:fill="FFFFFF"/>
        </w:rPr>
        <w:t>орона </w:t>
      </w:r>
      <w:r w:rsidRPr="00B26538">
        <w:rPr>
          <w:b/>
          <w:bCs/>
          <w:i/>
          <w:iCs/>
          <w:color w:val="000000"/>
          <w:sz w:val="28"/>
          <w:szCs w:val="28"/>
          <w:shd w:val="clear" w:color="auto" w:fill="FFFFFF"/>
        </w:rPr>
        <w:t>в</w:t>
      </w:r>
      <w:r w:rsidRPr="00B26538">
        <w:rPr>
          <w:i/>
          <w:iCs/>
          <w:color w:val="000000"/>
          <w:sz w:val="28"/>
          <w:szCs w:val="28"/>
          <w:shd w:val="clear" w:color="auto" w:fill="FFFFFF"/>
        </w:rPr>
        <w:t>арила </w:t>
      </w:r>
      <w:r w:rsidRPr="00B26538">
        <w:rPr>
          <w:b/>
          <w:bCs/>
          <w:i/>
          <w:iCs/>
          <w:color w:val="000000"/>
          <w:sz w:val="28"/>
          <w:szCs w:val="28"/>
          <w:shd w:val="clear" w:color="auto" w:fill="FFFFFF"/>
        </w:rPr>
        <w:t>в</w:t>
      </w:r>
      <w:r w:rsidRPr="00B26538">
        <w:rPr>
          <w:i/>
          <w:iCs/>
          <w:color w:val="000000"/>
          <w:sz w:val="28"/>
          <w:szCs w:val="28"/>
          <w:shd w:val="clear" w:color="auto" w:fill="FFFFFF"/>
        </w:rPr>
        <w:t>аренье из </w:t>
      </w:r>
      <w:r w:rsidRPr="00B26538">
        <w:rPr>
          <w:b/>
          <w:bCs/>
          <w:i/>
          <w:iCs/>
          <w:color w:val="000000"/>
          <w:sz w:val="28"/>
          <w:szCs w:val="28"/>
          <w:shd w:val="clear" w:color="auto" w:fill="FFFFFF"/>
        </w:rPr>
        <w:t>в</w:t>
      </w:r>
      <w:r w:rsidRPr="00B26538">
        <w:rPr>
          <w:i/>
          <w:iCs/>
          <w:color w:val="000000"/>
          <w:sz w:val="28"/>
          <w:szCs w:val="28"/>
          <w:shd w:val="clear" w:color="auto" w:fill="FFFFFF"/>
        </w:rPr>
        <w:t>ишен</w:t>
      </w:r>
      <w:proofErr w:type="gramStart"/>
      <w:r w:rsidRPr="00B26538">
        <w:rPr>
          <w:i/>
          <w:iCs/>
          <w:color w:val="000000"/>
          <w:sz w:val="28"/>
          <w:szCs w:val="28"/>
        </w:rPr>
        <w:br/>
      </w:r>
      <w:r w:rsidRPr="00B26538">
        <w:rPr>
          <w:i/>
          <w:iCs/>
          <w:color w:val="000000"/>
          <w:sz w:val="28"/>
          <w:szCs w:val="28"/>
          <w:shd w:val="clear" w:color="auto" w:fill="FFFFFF"/>
        </w:rPr>
        <w:t>И</w:t>
      </w:r>
      <w:proofErr w:type="gramEnd"/>
      <w:r w:rsidRPr="00B26538">
        <w:rPr>
          <w:i/>
          <w:iCs/>
          <w:color w:val="000000"/>
          <w:sz w:val="28"/>
          <w:szCs w:val="28"/>
          <w:shd w:val="clear" w:color="auto" w:fill="FFFFFF"/>
        </w:rPr>
        <w:t xml:space="preserve"> запах чудесный по</w:t>
      </w:r>
      <w:r w:rsidRPr="00B26538">
        <w:rPr>
          <w:b/>
          <w:bCs/>
          <w:i/>
          <w:iCs/>
          <w:color w:val="000000"/>
          <w:sz w:val="28"/>
          <w:szCs w:val="28"/>
          <w:shd w:val="clear" w:color="auto" w:fill="FFFFFF"/>
        </w:rPr>
        <w:t>в</w:t>
      </w:r>
      <w:r w:rsidRPr="00B26538">
        <w:rPr>
          <w:i/>
          <w:iCs/>
          <w:color w:val="000000"/>
          <w:sz w:val="28"/>
          <w:szCs w:val="28"/>
          <w:shd w:val="clear" w:color="auto" w:fill="FFFFFF"/>
        </w:rPr>
        <w:t>сюду был слышен.</w:t>
      </w:r>
      <w:r w:rsidRPr="00B26538">
        <w:rPr>
          <w:i/>
          <w:iCs/>
          <w:color w:val="000000"/>
          <w:sz w:val="28"/>
          <w:szCs w:val="28"/>
        </w:rPr>
        <w:br/>
      </w:r>
      <w:r w:rsidRPr="00B26538">
        <w:rPr>
          <w:b/>
          <w:bCs/>
          <w:i/>
          <w:iCs/>
          <w:color w:val="000000"/>
          <w:sz w:val="28"/>
          <w:szCs w:val="28"/>
          <w:shd w:val="clear" w:color="auto" w:fill="FFFFFF"/>
        </w:rPr>
        <w:t>В</w:t>
      </w:r>
      <w:r w:rsidRPr="00B26538">
        <w:rPr>
          <w:i/>
          <w:iCs/>
          <w:color w:val="000000"/>
          <w:sz w:val="28"/>
          <w:szCs w:val="28"/>
          <w:shd w:val="clear" w:color="auto" w:fill="FFFFFF"/>
        </w:rPr>
        <w:t>есь день </w:t>
      </w:r>
      <w:r w:rsidRPr="00B26538">
        <w:rPr>
          <w:b/>
          <w:bCs/>
          <w:i/>
          <w:iCs/>
          <w:color w:val="000000"/>
          <w:sz w:val="28"/>
          <w:szCs w:val="28"/>
          <w:shd w:val="clear" w:color="auto" w:fill="FFFFFF"/>
        </w:rPr>
        <w:t>в</w:t>
      </w:r>
      <w:r w:rsidRPr="00B26538">
        <w:rPr>
          <w:i/>
          <w:iCs/>
          <w:color w:val="000000"/>
          <w:sz w:val="28"/>
          <w:szCs w:val="28"/>
          <w:shd w:val="clear" w:color="auto" w:fill="FFFFFF"/>
        </w:rPr>
        <w:t>оробьи-по</w:t>
      </w:r>
      <w:r w:rsidRPr="00B26538">
        <w:rPr>
          <w:b/>
          <w:bCs/>
          <w:i/>
          <w:iCs/>
          <w:color w:val="000000"/>
          <w:sz w:val="28"/>
          <w:szCs w:val="28"/>
          <w:shd w:val="clear" w:color="auto" w:fill="FFFFFF"/>
        </w:rPr>
        <w:t>в</w:t>
      </w:r>
      <w:r w:rsidRPr="00B26538">
        <w:rPr>
          <w:i/>
          <w:iCs/>
          <w:color w:val="000000"/>
          <w:sz w:val="28"/>
          <w:szCs w:val="28"/>
          <w:shd w:val="clear" w:color="auto" w:fill="FFFFFF"/>
        </w:rPr>
        <w:t>арята без лени</w:t>
      </w:r>
      <w:r w:rsidRPr="00B26538">
        <w:rPr>
          <w:i/>
          <w:iCs/>
          <w:color w:val="000000"/>
          <w:sz w:val="28"/>
          <w:szCs w:val="28"/>
        </w:rPr>
        <w:br/>
      </w:r>
      <w:r w:rsidRPr="00B26538">
        <w:rPr>
          <w:b/>
          <w:bCs/>
          <w:i/>
          <w:iCs/>
          <w:color w:val="000000"/>
          <w:sz w:val="28"/>
          <w:szCs w:val="28"/>
          <w:shd w:val="clear" w:color="auto" w:fill="FFFFFF"/>
        </w:rPr>
        <w:t>В</w:t>
      </w:r>
      <w:r w:rsidRPr="00B26538">
        <w:rPr>
          <w:i/>
          <w:iCs/>
          <w:color w:val="000000"/>
          <w:sz w:val="28"/>
          <w:szCs w:val="28"/>
          <w:shd w:val="clear" w:color="auto" w:fill="FFFFFF"/>
        </w:rPr>
        <w:t>ороне кле</w:t>
      </w:r>
      <w:r w:rsidRPr="00B26538">
        <w:rPr>
          <w:b/>
          <w:bCs/>
          <w:i/>
          <w:iCs/>
          <w:color w:val="000000"/>
          <w:sz w:val="28"/>
          <w:szCs w:val="28"/>
          <w:shd w:val="clear" w:color="auto" w:fill="FFFFFF"/>
        </w:rPr>
        <w:t>в</w:t>
      </w:r>
      <w:r w:rsidRPr="00B26538">
        <w:rPr>
          <w:i/>
          <w:iCs/>
          <w:color w:val="000000"/>
          <w:sz w:val="28"/>
          <w:szCs w:val="28"/>
          <w:shd w:val="clear" w:color="auto" w:fill="FFFFFF"/>
        </w:rPr>
        <w:t>ать помогали </w:t>
      </w:r>
      <w:r w:rsidRPr="00B26538">
        <w:rPr>
          <w:b/>
          <w:bCs/>
          <w:i/>
          <w:iCs/>
          <w:color w:val="000000"/>
          <w:sz w:val="28"/>
          <w:szCs w:val="28"/>
          <w:shd w:val="clear" w:color="auto" w:fill="FFFFFF"/>
        </w:rPr>
        <w:t>в</w:t>
      </w:r>
      <w:r w:rsidRPr="00B26538">
        <w:rPr>
          <w:i/>
          <w:iCs/>
          <w:color w:val="000000"/>
          <w:sz w:val="28"/>
          <w:szCs w:val="28"/>
          <w:shd w:val="clear" w:color="auto" w:fill="FFFFFF"/>
        </w:rPr>
        <w:t>аренье.</w:t>
      </w:r>
    </w:p>
    <w:p w:rsidR="00B26538" w:rsidRPr="00B26538" w:rsidRDefault="00B26538" w:rsidP="00B26538">
      <w:pPr>
        <w:shd w:val="clear" w:color="auto" w:fill="FFFFFF"/>
        <w:rPr>
          <w:color w:val="000000"/>
          <w:sz w:val="24"/>
          <w:szCs w:val="24"/>
        </w:rPr>
      </w:pPr>
      <w:r w:rsidRPr="00B26538">
        <w:rPr>
          <w:i/>
          <w:iCs/>
          <w:color w:val="000000"/>
          <w:sz w:val="28"/>
          <w:szCs w:val="28"/>
          <w:shd w:val="clear" w:color="auto" w:fill="FFFFFF"/>
        </w:rPr>
        <w:t> </w:t>
      </w:r>
      <w:r w:rsidRPr="00B26538">
        <w:rPr>
          <w:color w:val="000000"/>
          <w:sz w:val="28"/>
          <w:szCs w:val="28"/>
          <w:shd w:val="clear" w:color="auto" w:fill="FFFFFF"/>
        </w:rPr>
        <w:t>Параллельно можно одного ребёнка вызвать работать у доски.</w:t>
      </w:r>
    </w:p>
    <w:p w:rsidR="00B26538" w:rsidRPr="00B26538" w:rsidRDefault="001F5150" w:rsidP="00B26538">
      <w:pPr>
        <w:shd w:val="clear" w:color="auto" w:fill="FFFFFF"/>
        <w:jc w:val="both"/>
        <w:rPr>
          <w:color w:val="000000"/>
          <w:sz w:val="24"/>
          <w:szCs w:val="24"/>
        </w:rPr>
      </w:pPr>
      <w:r>
        <w:rPr>
          <w:color w:val="000000"/>
          <w:sz w:val="28"/>
          <w:szCs w:val="28"/>
        </w:rPr>
        <w:t xml:space="preserve"> </w:t>
      </w:r>
      <w:r w:rsidR="00B26538" w:rsidRPr="00B26538">
        <w:rPr>
          <w:color w:val="000000"/>
          <w:sz w:val="28"/>
          <w:szCs w:val="28"/>
        </w:rPr>
        <w:t>Усложнение: задать определённое место звука. Вариант по рядам:</w:t>
      </w:r>
    </w:p>
    <w:p w:rsidR="00B26538" w:rsidRPr="00B26538" w:rsidRDefault="00B26538" w:rsidP="00B26538">
      <w:pPr>
        <w:shd w:val="clear" w:color="auto" w:fill="FFFFFF"/>
        <w:jc w:val="both"/>
        <w:rPr>
          <w:color w:val="000000"/>
          <w:sz w:val="24"/>
          <w:szCs w:val="24"/>
        </w:rPr>
      </w:pPr>
      <w:r w:rsidRPr="00B26538">
        <w:rPr>
          <w:color w:val="000000"/>
          <w:sz w:val="28"/>
          <w:szCs w:val="28"/>
        </w:rPr>
        <w:t>1- звук в начале</w:t>
      </w:r>
    </w:p>
    <w:p w:rsidR="00B26538" w:rsidRPr="00B26538" w:rsidRDefault="00B26538" w:rsidP="00B26538">
      <w:pPr>
        <w:shd w:val="clear" w:color="auto" w:fill="FFFFFF"/>
        <w:jc w:val="both"/>
        <w:rPr>
          <w:color w:val="000000"/>
          <w:sz w:val="24"/>
          <w:szCs w:val="24"/>
        </w:rPr>
      </w:pPr>
      <w:r w:rsidRPr="00B26538">
        <w:rPr>
          <w:color w:val="000000"/>
          <w:sz w:val="28"/>
          <w:szCs w:val="28"/>
        </w:rPr>
        <w:t>2- в середине</w:t>
      </w:r>
    </w:p>
    <w:p w:rsidR="00B26538" w:rsidRPr="00B26538" w:rsidRDefault="00B26538" w:rsidP="00B26538">
      <w:pPr>
        <w:shd w:val="clear" w:color="auto" w:fill="FFFFFF"/>
        <w:jc w:val="both"/>
        <w:rPr>
          <w:color w:val="000000"/>
          <w:sz w:val="24"/>
          <w:szCs w:val="24"/>
        </w:rPr>
      </w:pPr>
      <w:r w:rsidRPr="00B26538">
        <w:rPr>
          <w:color w:val="000000"/>
          <w:sz w:val="28"/>
          <w:szCs w:val="28"/>
        </w:rPr>
        <w:t>3 – в конце слова.</w:t>
      </w:r>
    </w:p>
    <w:p w:rsidR="00B26538" w:rsidRPr="00B26538" w:rsidRDefault="001F5150" w:rsidP="00B26538">
      <w:pPr>
        <w:shd w:val="clear" w:color="auto" w:fill="FFFFFF"/>
        <w:jc w:val="both"/>
        <w:rPr>
          <w:color w:val="000000"/>
          <w:sz w:val="24"/>
          <w:szCs w:val="24"/>
        </w:rPr>
      </w:pPr>
      <w:r>
        <w:rPr>
          <w:color w:val="000000"/>
          <w:sz w:val="28"/>
          <w:szCs w:val="28"/>
        </w:rPr>
        <w:t xml:space="preserve">Задание на узнавание буквы: </w:t>
      </w:r>
    </w:p>
    <w:p w:rsidR="00B26538" w:rsidRPr="001F5150" w:rsidRDefault="009A1EB0" w:rsidP="001F5150">
      <w:pPr>
        <w:pStyle w:val="a7"/>
        <w:numPr>
          <w:ilvl w:val="0"/>
          <w:numId w:val="3"/>
        </w:numPr>
        <w:shd w:val="clear" w:color="auto" w:fill="FFFFFF"/>
        <w:jc w:val="both"/>
        <w:rPr>
          <w:color w:val="000000"/>
          <w:sz w:val="24"/>
          <w:szCs w:val="24"/>
        </w:rPr>
      </w:pPr>
      <w:r w:rsidRPr="001F5150">
        <w:rPr>
          <w:color w:val="000000"/>
          <w:sz w:val="28"/>
          <w:szCs w:val="28"/>
        </w:rPr>
        <w:t>Соедини</w:t>
      </w:r>
      <w:r w:rsidR="00B26538" w:rsidRPr="001F5150">
        <w:rPr>
          <w:color w:val="000000"/>
          <w:sz w:val="28"/>
          <w:szCs w:val="28"/>
        </w:rPr>
        <w:t xml:space="preserve"> буквы из разных домиков парами. Всем досталась пара?</w:t>
      </w:r>
    </w:p>
    <w:p w:rsidR="00B26538" w:rsidRPr="001F5150" w:rsidRDefault="00B26538" w:rsidP="001F5150">
      <w:pPr>
        <w:pStyle w:val="a7"/>
        <w:numPr>
          <w:ilvl w:val="0"/>
          <w:numId w:val="3"/>
        </w:numPr>
        <w:shd w:val="clear" w:color="auto" w:fill="FFFFFF"/>
        <w:jc w:val="both"/>
        <w:rPr>
          <w:color w:val="000000"/>
          <w:sz w:val="24"/>
          <w:szCs w:val="24"/>
        </w:rPr>
      </w:pPr>
      <w:r w:rsidRPr="001F5150">
        <w:rPr>
          <w:color w:val="000000"/>
          <w:sz w:val="28"/>
          <w:szCs w:val="28"/>
        </w:rPr>
        <w:t>Найди и подчеркни (зачеркни, обведи в кружок) заданные буквы.</w:t>
      </w:r>
    </w:p>
    <w:p w:rsidR="00B26538" w:rsidRPr="001F5150" w:rsidRDefault="00B26538" w:rsidP="001F5150">
      <w:pPr>
        <w:pStyle w:val="a7"/>
        <w:numPr>
          <w:ilvl w:val="0"/>
          <w:numId w:val="3"/>
        </w:numPr>
        <w:shd w:val="clear" w:color="auto" w:fill="FFFFFF"/>
        <w:jc w:val="both"/>
        <w:rPr>
          <w:color w:val="000000"/>
          <w:sz w:val="24"/>
          <w:szCs w:val="24"/>
        </w:rPr>
      </w:pPr>
      <w:r w:rsidRPr="001F5150">
        <w:rPr>
          <w:color w:val="000000"/>
          <w:sz w:val="28"/>
          <w:szCs w:val="28"/>
        </w:rPr>
        <w:t>найди одинаковые буквы в словах и домиках. Соедини их по порядку так, как они расположены в словах.</w:t>
      </w:r>
    </w:p>
    <w:p w:rsidR="00B26538" w:rsidRPr="001F5150" w:rsidRDefault="00B26538" w:rsidP="001F5150">
      <w:pPr>
        <w:pStyle w:val="a7"/>
        <w:numPr>
          <w:ilvl w:val="0"/>
          <w:numId w:val="3"/>
        </w:numPr>
        <w:shd w:val="clear" w:color="auto" w:fill="FFFFFF"/>
        <w:jc w:val="both"/>
        <w:rPr>
          <w:color w:val="000000"/>
          <w:sz w:val="24"/>
          <w:szCs w:val="24"/>
        </w:rPr>
      </w:pPr>
      <w:r w:rsidRPr="001F5150">
        <w:rPr>
          <w:color w:val="000000"/>
          <w:sz w:val="28"/>
          <w:szCs w:val="28"/>
        </w:rPr>
        <w:t>Соедини одинаковые предметы и прочитай получившиеся слова.</w:t>
      </w:r>
    </w:p>
    <w:p w:rsidR="00B26538" w:rsidRPr="00B26538" w:rsidRDefault="001F5150" w:rsidP="00B26538">
      <w:pPr>
        <w:shd w:val="clear" w:color="auto" w:fill="FFFFFF"/>
        <w:jc w:val="both"/>
        <w:rPr>
          <w:color w:val="000000"/>
          <w:sz w:val="24"/>
          <w:szCs w:val="24"/>
        </w:rPr>
      </w:pPr>
      <w:r>
        <w:rPr>
          <w:color w:val="000000"/>
          <w:sz w:val="28"/>
          <w:szCs w:val="28"/>
        </w:rPr>
        <w:t xml:space="preserve"> Работа с алфавитом.</w:t>
      </w:r>
    </w:p>
    <w:p w:rsidR="00B26538" w:rsidRPr="001F5150" w:rsidRDefault="00B26538" w:rsidP="001F5150">
      <w:pPr>
        <w:pStyle w:val="a7"/>
        <w:numPr>
          <w:ilvl w:val="0"/>
          <w:numId w:val="4"/>
        </w:numPr>
        <w:shd w:val="clear" w:color="auto" w:fill="FFFFFF"/>
        <w:jc w:val="both"/>
        <w:rPr>
          <w:color w:val="000000"/>
          <w:sz w:val="24"/>
          <w:szCs w:val="24"/>
        </w:rPr>
      </w:pPr>
      <w:r w:rsidRPr="001F5150">
        <w:rPr>
          <w:color w:val="000000"/>
          <w:sz w:val="28"/>
          <w:szCs w:val="28"/>
        </w:rPr>
        <w:t>расшифруй слова, используя алфавит;</w:t>
      </w:r>
    </w:p>
    <w:p w:rsidR="00B26538" w:rsidRPr="001F5150" w:rsidRDefault="00B26538" w:rsidP="001F5150">
      <w:pPr>
        <w:pStyle w:val="a7"/>
        <w:numPr>
          <w:ilvl w:val="0"/>
          <w:numId w:val="4"/>
        </w:numPr>
        <w:shd w:val="clear" w:color="auto" w:fill="FFFFFF"/>
        <w:jc w:val="both"/>
        <w:rPr>
          <w:color w:val="000000"/>
          <w:sz w:val="24"/>
          <w:szCs w:val="24"/>
        </w:rPr>
      </w:pPr>
      <w:r w:rsidRPr="001F5150">
        <w:rPr>
          <w:color w:val="000000"/>
          <w:sz w:val="28"/>
          <w:szCs w:val="28"/>
        </w:rPr>
        <w:t>расшифруй предложение;</w:t>
      </w:r>
    </w:p>
    <w:p w:rsidR="00B26538" w:rsidRPr="001F5150" w:rsidRDefault="00B26538" w:rsidP="001F5150">
      <w:pPr>
        <w:pStyle w:val="a7"/>
        <w:numPr>
          <w:ilvl w:val="0"/>
          <w:numId w:val="4"/>
        </w:numPr>
        <w:shd w:val="clear" w:color="auto" w:fill="FFFFFF"/>
        <w:jc w:val="both"/>
        <w:rPr>
          <w:color w:val="000000"/>
          <w:sz w:val="24"/>
          <w:szCs w:val="24"/>
        </w:rPr>
      </w:pPr>
      <w:r w:rsidRPr="001F5150">
        <w:rPr>
          <w:color w:val="000000"/>
          <w:sz w:val="28"/>
          <w:szCs w:val="28"/>
        </w:rPr>
        <w:t>зашифруй слово, предложение.</w:t>
      </w:r>
    </w:p>
    <w:p w:rsidR="00B26538" w:rsidRPr="00B26538" w:rsidRDefault="00B26538" w:rsidP="00B26538">
      <w:pPr>
        <w:shd w:val="clear" w:color="auto" w:fill="FFFFFF"/>
        <w:jc w:val="both"/>
        <w:rPr>
          <w:color w:val="000000"/>
          <w:sz w:val="24"/>
          <w:szCs w:val="24"/>
        </w:rPr>
      </w:pPr>
      <w:r w:rsidRPr="00B26538">
        <w:rPr>
          <w:color w:val="000000"/>
          <w:sz w:val="28"/>
          <w:szCs w:val="28"/>
        </w:rPr>
        <w:t>Вариант: дети сами приносят (придумывают на уроке) задания друг другу.</w:t>
      </w:r>
    </w:p>
    <w:p w:rsidR="00B26538" w:rsidRPr="00B26538" w:rsidRDefault="001F5150" w:rsidP="00B26538">
      <w:pPr>
        <w:shd w:val="clear" w:color="auto" w:fill="FFFFFF"/>
        <w:jc w:val="both"/>
        <w:rPr>
          <w:color w:val="000000"/>
          <w:sz w:val="24"/>
          <w:szCs w:val="24"/>
        </w:rPr>
      </w:pPr>
      <w:r>
        <w:rPr>
          <w:color w:val="000000"/>
          <w:sz w:val="28"/>
          <w:szCs w:val="28"/>
        </w:rPr>
        <w:t xml:space="preserve"> Соединение.</w:t>
      </w:r>
    </w:p>
    <w:p w:rsidR="00B26538" w:rsidRPr="001F5150" w:rsidRDefault="00B26538" w:rsidP="001F5150">
      <w:pPr>
        <w:pStyle w:val="a7"/>
        <w:numPr>
          <w:ilvl w:val="0"/>
          <w:numId w:val="5"/>
        </w:numPr>
        <w:shd w:val="clear" w:color="auto" w:fill="FFFFFF"/>
        <w:jc w:val="both"/>
        <w:rPr>
          <w:color w:val="000000"/>
          <w:sz w:val="24"/>
          <w:szCs w:val="24"/>
        </w:rPr>
      </w:pPr>
      <w:r w:rsidRPr="001F5150">
        <w:rPr>
          <w:color w:val="000000"/>
          <w:sz w:val="28"/>
          <w:szCs w:val="28"/>
        </w:rPr>
        <w:t>соедини предмет с тем </w:t>
      </w:r>
      <w:r w:rsidRPr="001F5150">
        <w:rPr>
          <w:color w:val="000000"/>
          <w:sz w:val="28"/>
          <w:szCs w:val="28"/>
          <w:u w:val="single"/>
        </w:rPr>
        <w:t>слогом</w:t>
      </w:r>
      <w:r w:rsidRPr="001F5150">
        <w:rPr>
          <w:color w:val="000000"/>
          <w:sz w:val="28"/>
          <w:szCs w:val="28"/>
        </w:rPr>
        <w:t>, с которого он начинается (запись на доске или карточки слогов)</w:t>
      </w:r>
    </w:p>
    <w:p w:rsidR="00B26538" w:rsidRPr="001F5150" w:rsidRDefault="00B26538" w:rsidP="001F5150">
      <w:pPr>
        <w:pStyle w:val="a7"/>
        <w:numPr>
          <w:ilvl w:val="0"/>
          <w:numId w:val="5"/>
        </w:numPr>
        <w:shd w:val="clear" w:color="auto" w:fill="FFFFFF"/>
        <w:jc w:val="both"/>
        <w:rPr>
          <w:color w:val="000000"/>
          <w:sz w:val="24"/>
          <w:szCs w:val="24"/>
        </w:rPr>
      </w:pPr>
      <w:r w:rsidRPr="001F5150">
        <w:rPr>
          <w:color w:val="000000"/>
          <w:sz w:val="28"/>
          <w:szCs w:val="28"/>
        </w:rPr>
        <w:lastRenderedPageBreak/>
        <w:t>соедини предмет с тем </w:t>
      </w:r>
      <w:r w:rsidRPr="001F5150">
        <w:rPr>
          <w:color w:val="000000"/>
          <w:sz w:val="28"/>
          <w:szCs w:val="28"/>
          <w:u w:val="single"/>
        </w:rPr>
        <w:t>словом</w:t>
      </w:r>
      <w:r w:rsidRPr="001F5150">
        <w:rPr>
          <w:color w:val="000000"/>
          <w:sz w:val="28"/>
          <w:szCs w:val="28"/>
        </w:rPr>
        <w:t>, с которого он начинается.</w:t>
      </w:r>
    </w:p>
    <w:p w:rsidR="00B26538" w:rsidRPr="001F5150" w:rsidRDefault="00B26538" w:rsidP="001F5150">
      <w:pPr>
        <w:pStyle w:val="a7"/>
        <w:numPr>
          <w:ilvl w:val="0"/>
          <w:numId w:val="5"/>
        </w:numPr>
        <w:shd w:val="clear" w:color="auto" w:fill="FFFFFF"/>
        <w:jc w:val="both"/>
        <w:rPr>
          <w:color w:val="000000"/>
          <w:sz w:val="24"/>
          <w:szCs w:val="24"/>
        </w:rPr>
      </w:pPr>
      <w:r w:rsidRPr="001F5150">
        <w:rPr>
          <w:color w:val="000000"/>
          <w:sz w:val="28"/>
          <w:szCs w:val="28"/>
        </w:rPr>
        <w:t>составь из слогов слова</w:t>
      </w:r>
    </w:p>
    <w:p w:rsidR="00B26538" w:rsidRPr="00B26538" w:rsidRDefault="00B26538" w:rsidP="00B26538">
      <w:pPr>
        <w:shd w:val="clear" w:color="auto" w:fill="FFFFFF"/>
        <w:jc w:val="both"/>
        <w:rPr>
          <w:color w:val="000000"/>
          <w:sz w:val="24"/>
          <w:szCs w:val="24"/>
        </w:rPr>
      </w:pPr>
      <w:r w:rsidRPr="00B26538">
        <w:rPr>
          <w:color w:val="000000"/>
          <w:sz w:val="28"/>
          <w:szCs w:val="28"/>
        </w:rPr>
        <w:t>                        РЯ                                      ЛЫ</w:t>
      </w:r>
    </w:p>
    <w:p w:rsidR="00B26538" w:rsidRPr="00B26538" w:rsidRDefault="00B26538" w:rsidP="00B26538">
      <w:pPr>
        <w:shd w:val="clear" w:color="auto" w:fill="FFFFFF"/>
        <w:jc w:val="both"/>
        <w:rPr>
          <w:color w:val="000000"/>
          <w:sz w:val="24"/>
          <w:szCs w:val="24"/>
        </w:rPr>
      </w:pPr>
      <w:r w:rsidRPr="00B26538">
        <w:rPr>
          <w:color w:val="000000"/>
          <w:sz w:val="28"/>
          <w:szCs w:val="28"/>
        </w:rPr>
        <w:t xml:space="preserve">    </w:t>
      </w:r>
      <w:proofErr w:type="gramStart"/>
      <w:r w:rsidRPr="00B26538">
        <w:rPr>
          <w:color w:val="000000"/>
          <w:sz w:val="28"/>
          <w:szCs w:val="28"/>
        </w:rPr>
        <w:t>ЗА               ЯЦ</w:t>
      </w:r>
      <w:proofErr w:type="gramEnd"/>
      <w:r w:rsidRPr="00B26538">
        <w:rPr>
          <w:color w:val="000000"/>
          <w:sz w:val="28"/>
          <w:szCs w:val="28"/>
        </w:rPr>
        <w:t xml:space="preserve">                                      НО                  ЖИ</w:t>
      </w:r>
    </w:p>
    <w:p w:rsidR="00B26538" w:rsidRPr="00B26538" w:rsidRDefault="00B26538" w:rsidP="00B26538">
      <w:pPr>
        <w:shd w:val="clear" w:color="auto" w:fill="FFFFFF"/>
        <w:jc w:val="both"/>
        <w:rPr>
          <w:color w:val="000000"/>
          <w:sz w:val="24"/>
          <w:szCs w:val="24"/>
        </w:rPr>
      </w:pPr>
      <w:r w:rsidRPr="00B26538">
        <w:rPr>
          <w:color w:val="000000"/>
          <w:sz w:val="28"/>
          <w:szCs w:val="28"/>
        </w:rPr>
        <w:t>                       МОК                                   ЛУ</w:t>
      </w:r>
    </w:p>
    <w:p w:rsidR="00B26538" w:rsidRPr="00B26538" w:rsidRDefault="00B26538" w:rsidP="00B26538">
      <w:pPr>
        <w:shd w:val="clear" w:color="auto" w:fill="FFFFFF"/>
        <w:jc w:val="both"/>
        <w:rPr>
          <w:color w:val="000000"/>
          <w:sz w:val="24"/>
          <w:szCs w:val="24"/>
        </w:rPr>
      </w:pPr>
      <w:r w:rsidRPr="00B26538">
        <w:rPr>
          <w:color w:val="000000"/>
          <w:sz w:val="28"/>
          <w:szCs w:val="28"/>
        </w:rPr>
        <w:t>                       БОР                                     ЧИ</w:t>
      </w:r>
    </w:p>
    <w:p w:rsidR="00B26538" w:rsidRPr="00B26538" w:rsidRDefault="00B26538" w:rsidP="00B26538">
      <w:pPr>
        <w:shd w:val="clear" w:color="auto" w:fill="FFFFFF"/>
        <w:jc w:val="both"/>
        <w:rPr>
          <w:color w:val="000000"/>
          <w:sz w:val="24"/>
          <w:szCs w:val="24"/>
        </w:rPr>
      </w:pPr>
      <w:r w:rsidRPr="00B26538">
        <w:rPr>
          <w:color w:val="000000"/>
          <w:sz w:val="28"/>
          <w:szCs w:val="28"/>
        </w:rPr>
        <w:t>                     </w:t>
      </w:r>
    </w:p>
    <w:p w:rsidR="00B26538" w:rsidRPr="00B26538" w:rsidRDefault="001F5150" w:rsidP="00B26538">
      <w:pPr>
        <w:shd w:val="clear" w:color="auto" w:fill="FFFFFF"/>
        <w:jc w:val="both"/>
        <w:rPr>
          <w:color w:val="000000"/>
          <w:sz w:val="24"/>
          <w:szCs w:val="24"/>
        </w:rPr>
      </w:pPr>
      <w:r>
        <w:rPr>
          <w:color w:val="000000"/>
          <w:sz w:val="28"/>
          <w:szCs w:val="28"/>
        </w:rPr>
        <w:t>Допиши слово.</w:t>
      </w:r>
    </w:p>
    <w:p w:rsidR="00B26538" w:rsidRPr="009A1EB0" w:rsidRDefault="00B26538" w:rsidP="001F5150">
      <w:pPr>
        <w:pStyle w:val="a7"/>
        <w:numPr>
          <w:ilvl w:val="0"/>
          <w:numId w:val="6"/>
        </w:numPr>
        <w:shd w:val="clear" w:color="auto" w:fill="FFFFFF"/>
        <w:jc w:val="both"/>
        <w:rPr>
          <w:color w:val="000000"/>
          <w:sz w:val="24"/>
          <w:szCs w:val="24"/>
        </w:rPr>
      </w:pPr>
      <w:r w:rsidRPr="001F5150">
        <w:rPr>
          <w:color w:val="000000"/>
          <w:sz w:val="28"/>
          <w:szCs w:val="28"/>
        </w:rPr>
        <w:t>Дана картинка и частичная запись слова. Задача ребёнка – вписать пропущенные буквы.</w:t>
      </w:r>
    </w:p>
    <w:p w:rsidR="009A1EB0" w:rsidRPr="001F5150" w:rsidRDefault="009A1EB0" w:rsidP="009A1EB0">
      <w:pPr>
        <w:pStyle w:val="a7"/>
        <w:shd w:val="clear" w:color="auto" w:fill="FFFFFF"/>
        <w:jc w:val="both"/>
        <w:rPr>
          <w:color w:val="000000"/>
          <w:sz w:val="24"/>
          <w:szCs w:val="24"/>
        </w:rPr>
      </w:pPr>
    </w:p>
    <w:p w:rsidR="001F5150" w:rsidRPr="009A1EB0" w:rsidRDefault="009A1EB0" w:rsidP="001F5150">
      <w:pPr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</w:t>
      </w:r>
      <w:r w:rsidR="001F5150" w:rsidRPr="009A1EB0">
        <w:rPr>
          <w:color w:val="000000"/>
          <w:sz w:val="28"/>
          <w:szCs w:val="28"/>
        </w:rPr>
        <w:t>Работая с буквой, пишем ее на доске, в тетради, выкладываем из фасоли, счетных палочек, ниток, процарапываем на бумаге, лепим из пластилина. Русское</w:t>
      </w:r>
      <w:r w:rsidRPr="009A1EB0">
        <w:rPr>
          <w:color w:val="000000"/>
          <w:sz w:val="28"/>
          <w:szCs w:val="28"/>
        </w:rPr>
        <w:t xml:space="preserve"> народное творчество </w:t>
      </w:r>
      <w:proofErr w:type="spellStart"/>
      <w:r w:rsidRPr="009A1EB0">
        <w:rPr>
          <w:color w:val="000000"/>
          <w:sz w:val="28"/>
          <w:szCs w:val="28"/>
        </w:rPr>
        <w:t>помагает</w:t>
      </w:r>
      <w:proofErr w:type="spellEnd"/>
      <w:r w:rsidRPr="009A1EB0">
        <w:rPr>
          <w:color w:val="000000"/>
          <w:sz w:val="28"/>
          <w:szCs w:val="28"/>
        </w:rPr>
        <w:t xml:space="preserve"> оформить занятие яркими красками (</w:t>
      </w:r>
      <w:proofErr w:type="spellStart"/>
      <w:r w:rsidRPr="009A1EB0">
        <w:rPr>
          <w:color w:val="000000"/>
          <w:sz w:val="28"/>
          <w:szCs w:val="28"/>
        </w:rPr>
        <w:t>потешки</w:t>
      </w:r>
      <w:proofErr w:type="spellEnd"/>
      <w:r w:rsidRPr="009A1EB0">
        <w:rPr>
          <w:color w:val="000000"/>
          <w:sz w:val="28"/>
          <w:szCs w:val="28"/>
        </w:rPr>
        <w:t xml:space="preserve">, сказки, </w:t>
      </w:r>
      <w:proofErr w:type="spellStart"/>
      <w:r w:rsidRPr="009A1EB0">
        <w:rPr>
          <w:color w:val="000000"/>
          <w:sz w:val="28"/>
          <w:szCs w:val="28"/>
        </w:rPr>
        <w:t>чистоговорки</w:t>
      </w:r>
      <w:proofErr w:type="spellEnd"/>
      <w:r w:rsidRPr="009A1EB0">
        <w:rPr>
          <w:color w:val="000000"/>
          <w:sz w:val="28"/>
          <w:szCs w:val="28"/>
        </w:rPr>
        <w:t>, загадки)</w:t>
      </w:r>
      <w:r>
        <w:rPr>
          <w:color w:val="000000"/>
          <w:sz w:val="28"/>
          <w:szCs w:val="28"/>
        </w:rPr>
        <w:t>.</w:t>
      </w:r>
    </w:p>
    <w:p w:rsidR="00B26538" w:rsidRDefault="00B26538" w:rsidP="00EA60B6">
      <w:pPr>
        <w:shd w:val="clear" w:color="auto" w:fill="FFFFFF"/>
        <w:textAlignment w:val="baseline"/>
        <w:rPr>
          <w:rFonts w:ascii="Helvetica" w:hAnsi="Helvetica" w:cs="Helvetica"/>
          <w:color w:val="000000"/>
          <w:sz w:val="24"/>
          <w:szCs w:val="24"/>
        </w:rPr>
      </w:pPr>
    </w:p>
    <w:p w:rsidR="0040577B" w:rsidRPr="009A1EB0" w:rsidRDefault="009A1EB0" w:rsidP="00532B34">
      <w:pPr>
        <w:pStyle w:val="a4"/>
        <w:rPr>
          <w:rFonts w:ascii="Times New Roman" w:hAnsi="Times New Roman" w:cs="Times New Roman"/>
          <w:color w:val="FF0000"/>
          <w:sz w:val="28"/>
          <w:szCs w:val="28"/>
          <w:lang w:eastAsia="ru-RU"/>
        </w:rPr>
      </w:pPr>
      <w:r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 xml:space="preserve">              </w:t>
      </w:r>
      <w:r w:rsidR="00EA60B6" w:rsidRPr="009A1EB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Обучение чтению дошкольников в игровой форме — это увлекательный и необычный вариант проведения занятий. Дети на занимательных уроках не просто заучивают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буквы и складывают их в слоги, о</w:t>
      </w:r>
      <w:r w:rsidR="00EA60B6" w:rsidRPr="009A1EB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ни целиком погружаются в процесс, старясь выполнить как можно больше интересных заданий, приобретают навык чтения без нажима со стороны родителей и педагога.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4443B9" w:rsidRPr="009A1EB0" w:rsidRDefault="004443B9" w:rsidP="00532B34">
      <w:pPr>
        <w:pStyle w:val="a4"/>
        <w:rPr>
          <w:rFonts w:ascii="Times New Roman" w:hAnsi="Times New Roman" w:cs="Times New Roman"/>
          <w:color w:val="FF0000"/>
          <w:sz w:val="28"/>
          <w:szCs w:val="28"/>
        </w:rPr>
      </w:pPr>
    </w:p>
    <w:p w:rsidR="002727BA" w:rsidRPr="00DE63B0" w:rsidRDefault="00DE63B0" w:rsidP="00DE63B0">
      <w:pPr>
        <w:pStyle w:val="a4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sectPr w:rsidR="002727BA" w:rsidRPr="00DE63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72E51"/>
    <w:multiLevelType w:val="hybridMultilevel"/>
    <w:tmpl w:val="9662C740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">
    <w:nsid w:val="177F288A"/>
    <w:multiLevelType w:val="hybridMultilevel"/>
    <w:tmpl w:val="572C8656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2">
    <w:nsid w:val="2E1E73D2"/>
    <w:multiLevelType w:val="hybridMultilevel"/>
    <w:tmpl w:val="50402382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3">
    <w:nsid w:val="463101A8"/>
    <w:multiLevelType w:val="hybridMultilevel"/>
    <w:tmpl w:val="D8FA9A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B1E59D2"/>
    <w:multiLevelType w:val="hybridMultilevel"/>
    <w:tmpl w:val="96F82F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FED7BF1"/>
    <w:multiLevelType w:val="hybridMultilevel"/>
    <w:tmpl w:val="490A6C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3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09BD"/>
    <w:rsid w:val="00090C67"/>
    <w:rsid w:val="001F5150"/>
    <w:rsid w:val="002709BD"/>
    <w:rsid w:val="002727BA"/>
    <w:rsid w:val="0040577B"/>
    <w:rsid w:val="004443B9"/>
    <w:rsid w:val="004F7E56"/>
    <w:rsid w:val="00532B34"/>
    <w:rsid w:val="00896741"/>
    <w:rsid w:val="00914521"/>
    <w:rsid w:val="009A1EB0"/>
    <w:rsid w:val="00A21B99"/>
    <w:rsid w:val="00B26538"/>
    <w:rsid w:val="00C440A2"/>
    <w:rsid w:val="00DE63B0"/>
    <w:rsid w:val="00E56263"/>
    <w:rsid w:val="00EA60B6"/>
    <w:rsid w:val="00FA11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674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14521"/>
    <w:pPr>
      <w:spacing w:before="100" w:beforeAutospacing="1" w:after="100" w:afterAutospacing="1"/>
    </w:pPr>
    <w:rPr>
      <w:sz w:val="24"/>
      <w:szCs w:val="24"/>
    </w:rPr>
  </w:style>
  <w:style w:type="character" w:customStyle="1" w:styleId="c0">
    <w:name w:val="c0"/>
    <w:basedOn w:val="a0"/>
    <w:rsid w:val="004443B9"/>
  </w:style>
  <w:style w:type="paragraph" w:styleId="a4">
    <w:name w:val="No Spacing"/>
    <w:link w:val="a5"/>
    <w:uiPriority w:val="1"/>
    <w:qFormat/>
    <w:rsid w:val="004443B9"/>
    <w:pPr>
      <w:spacing w:after="0" w:line="240" w:lineRule="auto"/>
    </w:pPr>
  </w:style>
  <w:style w:type="character" w:styleId="a6">
    <w:name w:val="Strong"/>
    <w:basedOn w:val="a0"/>
    <w:uiPriority w:val="22"/>
    <w:qFormat/>
    <w:rsid w:val="004443B9"/>
    <w:rPr>
      <w:b/>
      <w:bCs/>
    </w:rPr>
  </w:style>
  <w:style w:type="character" w:customStyle="1" w:styleId="a5">
    <w:name w:val="Без интервала Знак"/>
    <w:link w:val="a4"/>
    <w:uiPriority w:val="1"/>
    <w:rsid w:val="0040577B"/>
  </w:style>
  <w:style w:type="paragraph" w:customStyle="1" w:styleId="c1">
    <w:name w:val="c1"/>
    <w:basedOn w:val="a"/>
    <w:rsid w:val="00B26538"/>
    <w:pPr>
      <w:spacing w:before="100" w:beforeAutospacing="1" w:after="100" w:afterAutospacing="1"/>
    </w:pPr>
    <w:rPr>
      <w:sz w:val="24"/>
      <w:szCs w:val="24"/>
    </w:rPr>
  </w:style>
  <w:style w:type="character" w:customStyle="1" w:styleId="c2">
    <w:name w:val="c2"/>
    <w:basedOn w:val="a0"/>
    <w:rsid w:val="00B26538"/>
  </w:style>
  <w:style w:type="paragraph" w:customStyle="1" w:styleId="c24">
    <w:name w:val="c24"/>
    <w:basedOn w:val="a"/>
    <w:rsid w:val="00B26538"/>
    <w:pPr>
      <w:spacing w:before="100" w:beforeAutospacing="1" w:after="100" w:afterAutospacing="1"/>
    </w:pPr>
    <w:rPr>
      <w:sz w:val="24"/>
      <w:szCs w:val="24"/>
    </w:rPr>
  </w:style>
  <w:style w:type="character" w:customStyle="1" w:styleId="c13">
    <w:name w:val="c13"/>
    <w:basedOn w:val="a0"/>
    <w:rsid w:val="00B26538"/>
  </w:style>
  <w:style w:type="character" w:customStyle="1" w:styleId="c12">
    <w:name w:val="c12"/>
    <w:basedOn w:val="a0"/>
    <w:rsid w:val="00B26538"/>
  </w:style>
  <w:style w:type="paragraph" w:customStyle="1" w:styleId="c16">
    <w:name w:val="c16"/>
    <w:basedOn w:val="a"/>
    <w:rsid w:val="00B26538"/>
    <w:pPr>
      <w:spacing w:before="100" w:beforeAutospacing="1" w:after="100" w:afterAutospacing="1"/>
    </w:pPr>
    <w:rPr>
      <w:sz w:val="24"/>
      <w:szCs w:val="24"/>
    </w:rPr>
  </w:style>
  <w:style w:type="character" w:customStyle="1" w:styleId="c9">
    <w:name w:val="c9"/>
    <w:basedOn w:val="a0"/>
    <w:rsid w:val="00B26538"/>
  </w:style>
  <w:style w:type="character" w:customStyle="1" w:styleId="c11">
    <w:name w:val="c11"/>
    <w:basedOn w:val="a0"/>
    <w:rsid w:val="00B26538"/>
  </w:style>
  <w:style w:type="paragraph" w:styleId="a7">
    <w:name w:val="List Paragraph"/>
    <w:basedOn w:val="a"/>
    <w:uiPriority w:val="34"/>
    <w:qFormat/>
    <w:rsid w:val="00090C6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674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14521"/>
    <w:pPr>
      <w:spacing w:before="100" w:beforeAutospacing="1" w:after="100" w:afterAutospacing="1"/>
    </w:pPr>
    <w:rPr>
      <w:sz w:val="24"/>
      <w:szCs w:val="24"/>
    </w:rPr>
  </w:style>
  <w:style w:type="character" w:customStyle="1" w:styleId="c0">
    <w:name w:val="c0"/>
    <w:basedOn w:val="a0"/>
    <w:rsid w:val="004443B9"/>
  </w:style>
  <w:style w:type="paragraph" w:styleId="a4">
    <w:name w:val="No Spacing"/>
    <w:link w:val="a5"/>
    <w:uiPriority w:val="1"/>
    <w:qFormat/>
    <w:rsid w:val="004443B9"/>
    <w:pPr>
      <w:spacing w:after="0" w:line="240" w:lineRule="auto"/>
    </w:pPr>
  </w:style>
  <w:style w:type="character" w:styleId="a6">
    <w:name w:val="Strong"/>
    <w:basedOn w:val="a0"/>
    <w:uiPriority w:val="22"/>
    <w:qFormat/>
    <w:rsid w:val="004443B9"/>
    <w:rPr>
      <w:b/>
      <w:bCs/>
    </w:rPr>
  </w:style>
  <w:style w:type="character" w:customStyle="1" w:styleId="a5">
    <w:name w:val="Без интервала Знак"/>
    <w:link w:val="a4"/>
    <w:uiPriority w:val="1"/>
    <w:rsid w:val="0040577B"/>
  </w:style>
  <w:style w:type="paragraph" w:customStyle="1" w:styleId="c1">
    <w:name w:val="c1"/>
    <w:basedOn w:val="a"/>
    <w:rsid w:val="00B26538"/>
    <w:pPr>
      <w:spacing w:before="100" w:beforeAutospacing="1" w:after="100" w:afterAutospacing="1"/>
    </w:pPr>
    <w:rPr>
      <w:sz w:val="24"/>
      <w:szCs w:val="24"/>
    </w:rPr>
  </w:style>
  <w:style w:type="character" w:customStyle="1" w:styleId="c2">
    <w:name w:val="c2"/>
    <w:basedOn w:val="a0"/>
    <w:rsid w:val="00B26538"/>
  </w:style>
  <w:style w:type="paragraph" w:customStyle="1" w:styleId="c24">
    <w:name w:val="c24"/>
    <w:basedOn w:val="a"/>
    <w:rsid w:val="00B26538"/>
    <w:pPr>
      <w:spacing w:before="100" w:beforeAutospacing="1" w:after="100" w:afterAutospacing="1"/>
    </w:pPr>
    <w:rPr>
      <w:sz w:val="24"/>
      <w:szCs w:val="24"/>
    </w:rPr>
  </w:style>
  <w:style w:type="character" w:customStyle="1" w:styleId="c13">
    <w:name w:val="c13"/>
    <w:basedOn w:val="a0"/>
    <w:rsid w:val="00B26538"/>
  </w:style>
  <w:style w:type="character" w:customStyle="1" w:styleId="c12">
    <w:name w:val="c12"/>
    <w:basedOn w:val="a0"/>
    <w:rsid w:val="00B26538"/>
  </w:style>
  <w:style w:type="paragraph" w:customStyle="1" w:styleId="c16">
    <w:name w:val="c16"/>
    <w:basedOn w:val="a"/>
    <w:rsid w:val="00B26538"/>
    <w:pPr>
      <w:spacing w:before="100" w:beforeAutospacing="1" w:after="100" w:afterAutospacing="1"/>
    </w:pPr>
    <w:rPr>
      <w:sz w:val="24"/>
      <w:szCs w:val="24"/>
    </w:rPr>
  </w:style>
  <w:style w:type="character" w:customStyle="1" w:styleId="c9">
    <w:name w:val="c9"/>
    <w:basedOn w:val="a0"/>
    <w:rsid w:val="00B26538"/>
  </w:style>
  <w:style w:type="character" w:customStyle="1" w:styleId="c11">
    <w:name w:val="c11"/>
    <w:basedOn w:val="a0"/>
    <w:rsid w:val="00B26538"/>
  </w:style>
  <w:style w:type="paragraph" w:styleId="a7">
    <w:name w:val="List Paragraph"/>
    <w:basedOn w:val="a"/>
    <w:uiPriority w:val="34"/>
    <w:qFormat/>
    <w:rsid w:val="00090C6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68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33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28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028765-82A1-49F2-9992-B2B7160A7D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6</Pages>
  <Words>1720</Words>
  <Characters>9806</Characters>
  <Application>Microsoft Office Word</Application>
  <DocSecurity>0</DocSecurity>
  <Lines>81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Вера</dc:creator>
  <cp:keywords/>
  <dc:description/>
  <cp:lastModifiedBy>Вера</cp:lastModifiedBy>
  <cp:revision>6</cp:revision>
  <dcterms:created xsi:type="dcterms:W3CDTF">2019-01-20T05:08:00Z</dcterms:created>
  <dcterms:modified xsi:type="dcterms:W3CDTF">2019-01-24T15:02:00Z</dcterms:modified>
</cp:coreProperties>
</file>