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C88" w:rsidRPr="00650C88" w:rsidRDefault="00557C46" w:rsidP="00323DA7">
      <w:pPr>
        <w:pStyle w:val="a4"/>
        <w:jc w:val="center"/>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 xml:space="preserve"> </w:t>
      </w:r>
      <w:r w:rsidR="00650C88" w:rsidRPr="00650C88">
        <w:rPr>
          <w:rStyle w:val="a3"/>
          <w:rFonts w:ascii="Times New Roman" w:hAnsi="Times New Roman" w:cs="Times New Roman"/>
          <w:color w:val="000000"/>
          <w:sz w:val="28"/>
          <w:szCs w:val="28"/>
        </w:rPr>
        <w:t>Муниципальное казённое дошкольное образовательное учреждение</w:t>
      </w:r>
    </w:p>
    <w:p w:rsidR="00650C88" w:rsidRPr="00650C88" w:rsidRDefault="00650C88" w:rsidP="00323DA7">
      <w:pPr>
        <w:pStyle w:val="a4"/>
        <w:jc w:val="center"/>
        <w:rPr>
          <w:rStyle w:val="a3"/>
          <w:rFonts w:ascii="Times New Roman" w:hAnsi="Times New Roman" w:cs="Times New Roman"/>
          <w:color w:val="000000"/>
          <w:sz w:val="28"/>
          <w:szCs w:val="28"/>
        </w:rPr>
      </w:pPr>
      <w:r w:rsidRPr="00650C88">
        <w:rPr>
          <w:rStyle w:val="a3"/>
          <w:rFonts w:ascii="Times New Roman" w:hAnsi="Times New Roman" w:cs="Times New Roman"/>
          <w:color w:val="000000"/>
          <w:sz w:val="28"/>
          <w:szCs w:val="28"/>
        </w:rPr>
        <w:t xml:space="preserve">Детский сад № 18. </w:t>
      </w:r>
      <w:r w:rsidR="003475C1">
        <w:rPr>
          <w:rStyle w:val="a3"/>
          <w:rFonts w:ascii="Times New Roman" w:hAnsi="Times New Roman" w:cs="Times New Roman"/>
          <w:color w:val="000000"/>
          <w:sz w:val="28"/>
          <w:szCs w:val="28"/>
        </w:rPr>
        <w:t>с</w:t>
      </w:r>
      <w:r w:rsidRPr="00650C88">
        <w:rPr>
          <w:rStyle w:val="a3"/>
          <w:rFonts w:ascii="Times New Roman" w:hAnsi="Times New Roman" w:cs="Times New Roman"/>
          <w:color w:val="000000"/>
          <w:sz w:val="28"/>
          <w:szCs w:val="28"/>
        </w:rPr>
        <w:t xml:space="preserve">. </w:t>
      </w:r>
      <w:proofErr w:type="spellStart"/>
      <w:r w:rsidRPr="00650C88">
        <w:rPr>
          <w:rStyle w:val="a3"/>
          <w:rFonts w:ascii="Times New Roman" w:hAnsi="Times New Roman" w:cs="Times New Roman"/>
          <w:color w:val="000000"/>
          <w:sz w:val="28"/>
          <w:szCs w:val="28"/>
        </w:rPr>
        <w:t>Демарино</w:t>
      </w:r>
      <w:proofErr w:type="spellEnd"/>
      <w:r w:rsidRPr="00650C88">
        <w:rPr>
          <w:rStyle w:val="a3"/>
          <w:rFonts w:ascii="Times New Roman" w:hAnsi="Times New Roman" w:cs="Times New Roman"/>
          <w:color w:val="000000"/>
          <w:sz w:val="28"/>
          <w:szCs w:val="28"/>
        </w:rPr>
        <w:t>.</w:t>
      </w:r>
    </w:p>
    <w:p w:rsidR="00650C88" w:rsidRPr="00650C88" w:rsidRDefault="00650C88" w:rsidP="00323DA7">
      <w:pPr>
        <w:pStyle w:val="a4"/>
        <w:jc w:val="center"/>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Default="00650C88" w:rsidP="00650C88">
      <w:pPr>
        <w:pStyle w:val="a4"/>
        <w:rPr>
          <w:rStyle w:val="a3"/>
          <w:rFonts w:ascii="Times New Roman" w:hAnsi="Times New Roman" w:cs="Times New Roman"/>
          <w:color w:val="000000"/>
          <w:sz w:val="28"/>
          <w:szCs w:val="28"/>
        </w:rPr>
      </w:pPr>
    </w:p>
    <w:p w:rsidR="00650C88" w:rsidRDefault="00650C88" w:rsidP="00650C88">
      <w:pPr>
        <w:pStyle w:val="a4"/>
        <w:rPr>
          <w:rStyle w:val="a3"/>
          <w:rFonts w:ascii="Times New Roman" w:hAnsi="Times New Roman" w:cs="Times New Roman"/>
          <w:color w:val="000000"/>
          <w:sz w:val="28"/>
          <w:szCs w:val="28"/>
        </w:rPr>
      </w:pPr>
    </w:p>
    <w:p w:rsidR="00650C88" w:rsidRDefault="00650C88" w:rsidP="00650C88">
      <w:pPr>
        <w:pStyle w:val="a4"/>
        <w:rPr>
          <w:rStyle w:val="a3"/>
          <w:rFonts w:ascii="Times New Roman" w:hAnsi="Times New Roman" w:cs="Times New Roman"/>
          <w:color w:val="000000"/>
          <w:sz w:val="28"/>
          <w:szCs w:val="28"/>
        </w:rPr>
      </w:pPr>
    </w:p>
    <w:p w:rsid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Style w:val="a3"/>
          <w:rFonts w:ascii="Times New Roman" w:hAnsi="Times New Roman" w:cs="Times New Roman"/>
          <w:color w:val="000000"/>
          <w:sz w:val="28"/>
          <w:szCs w:val="28"/>
        </w:rPr>
      </w:pPr>
    </w:p>
    <w:p w:rsidR="00650C88" w:rsidRPr="00650C88" w:rsidRDefault="00650C88" w:rsidP="00650C88">
      <w:pPr>
        <w:pStyle w:val="a4"/>
        <w:rPr>
          <w:rFonts w:ascii="Times New Roman" w:hAnsi="Times New Roman" w:cs="Times New Roman"/>
          <w:color w:val="000000"/>
          <w:sz w:val="28"/>
          <w:szCs w:val="28"/>
        </w:rPr>
      </w:pPr>
      <w:r w:rsidRPr="00650C88">
        <w:rPr>
          <w:rStyle w:val="a3"/>
          <w:rFonts w:ascii="Times New Roman" w:hAnsi="Times New Roman" w:cs="Times New Roman"/>
          <w:color w:val="000000"/>
          <w:sz w:val="28"/>
          <w:szCs w:val="28"/>
        </w:rPr>
        <w:t xml:space="preserve"> «НРАВСТВЕННО-ПАТРИОТИЧЕСКОЕ ВОСПИТАНИЕ ДЕТЕЙ ДОШКОЛЬНОГО ВОЗРАСТА ЧЕРЕЗ ПРОЕКТНУЮ ДЕЯТЕЛЬНОСТЬ»</w:t>
      </w:r>
    </w:p>
    <w:p w:rsidR="00DA43F6" w:rsidRPr="00650C88" w:rsidRDefault="00DA43F6">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650C88" w:rsidRPr="00650C88" w:rsidRDefault="00650C88">
      <w:pPr>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323DA7" w:rsidRDefault="00323DA7" w:rsidP="00650C88">
      <w:pPr>
        <w:pStyle w:val="a4"/>
        <w:jc w:val="right"/>
        <w:rPr>
          <w:rFonts w:ascii="Times New Roman" w:hAnsi="Times New Roman" w:cs="Times New Roman"/>
          <w:sz w:val="28"/>
          <w:szCs w:val="28"/>
        </w:rPr>
      </w:pPr>
    </w:p>
    <w:p w:rsidR="00650C88" w:rsidRPr="00650C88" w:rsidRDefault="00650C88" w:rsidP="00650C88">
      <w:pPr>
        <w:pStyle w:val="a4"/>
        <w:jc w:val="right"/>
        <w:rPr>
          <w:rFonts w:ascii="Times New Roman" w:hAnsi="Times New Roman" w:cs="Times New Roman"/>
          <w:sz w:val="28"/>
          <w:szCs w:val="28"/>
        </w:rPr>
      </w:pPr>
      <w:r w:rsidRPr="00650C88">
        <w:rPr>
          <w:rFonts w:ascii="Times New Roman" w:hAnsi="Times New Roman" w:cs="Times New Roman"/>
          <w:sz w:val="28"/>
          <w:szCs w:val="28"/>
        </w:rPr>
        <w:t>Румянцева</w:t>
      </w:r>
      <w:proofErr w:type="gramStart"/>
      <w:r w:rsidRPr="00650C88">
        <w:rPr>
          <w:rFonts w:ascii="Times New Roman" w:hAnsi="Times New Roman" w:cs="Times New Roman"/>
          <w:sz w:val="28"/>
          <w:szCs w:val="28"/>
        </w:rPr>
        <w:t xml:space="preserve"> Е</w:t>
      </w:r>
      <w:proofErr w:type="gramEnd"/>
      <w:r w:rsidRPr="00650C88">
        <w:rPr>
          <w:rFonts w:ascii="Times New Roman" w:hAnsi="Times New Roman" w:cs="Times New Roman"/>
          <w:sz w:val="28"/>
          <w:szCs w:val="28"/>
        </w:rPr>
        <w:t xml:space="preserve"> Г.  – воспитатель</w:t>
      </w:r>
    </w:p>
    <w:p w:rsidR="00650C88" w:rsidRPr="00650C88" w:rsidRDefault="00650C88" w:rsidP="00650C88">
      <w:pPr>
        <w:pStyle w:val="a4"/>
        <w:jc w:val="right"/>
        <w:rPr>
          <w:rFonts w:ascii="Times New Roman" w:hAnsi="Times New Roman" w:cs="Times New Roman"/>
          <w:sz w:val="28"/>
          <w:szCs w:val="28"/>
        </w:rPr>
      </w:pPr>
      <w:r w:rsidRPr="00650C88">
        <w:rPr>
          <w:rFonts w:ascii="Times New Roman" w:hAnsi="Times New Roman" w:cs="Times New Roman"/>
          <w:sz w:val="28"/>
          <w:szCs w:val="28"/>
        </w:rPr>
        <w:t xml:space="preserve">Логопедической группы </w:t>
      </w:r>
    </w:p>
    <w:p w:rsidR="00650C88" w:rsidRDefault="00650C88" w:rsidP="00650C88">
      <w:pPr>
        <w:pStyle w:val="a4"/>
        <w:jc w:val="right"/>
      </w:pPr>
      <w:r w:rsidRPr="00650C88">
        <w:rPr>
          <w:rFonts w:ascii="Times New Roman" w:hAnsi="Times New Roman" w:cs="Times New Roman"/>
          <w:sz w:val="28"/>
          <w:szCs w:val="28"/>
        </w:rPr>
        <w:t>МКДОУ № 1</w:t>
      </w:r>
      <w:r w:rsidR="007434CA">
        <w:rPr>
          <w:rFonts w:ascii="Times New Roman" w:hAnsi="Times New Roman" w:cs="Times New Roman"/>
          <w:sz w:val="28"/>
          <w:szCs w:val="28"/>
        </w:rPr>
        <w:t>8</w:t>
      </w:r>
      <w:r w:rsidRPr="00650C88">
        <w:rPr>
          <w:rFonts w:ascii="Times New Roman" w:hAnsi="Times New Roman" w:cs="Times New Roman"/>
          <w:sz w:val="28"/>
          <w:szCs w:val="28"/>
        </w:rPr>
        <w:t xml:space="preserve">. </w:t>
      </w:r>
      <w:r w:rsidR="007434CA">
        <w:rPr>
          <w:rFonts w:ascii="Times New Roman" w:hAnsi="Times New Roman" w:cs="Times New Roman"/>
          <w:sz w:val="28"/>
          <w:szCs w:val="28"/>
        </w:rPr>
        <w:t>с</w:t>
      </w:r>
      <w:r w:rsidRPr="00650C88">
        <w:rPr>
          <w:rFonts w:ascii="Times New Roman" w:hAnsi="Times New Roman" w:cs="Times New Roman"/>
          <w:sz w:val="28"/>
          <w:szCs w:val="28"/>
        </w:rPr>
        <w:t xml:space="preserve">. </w:t>
      </w:r>
      <w:proofErr w:type="spellStart"/>
      <w:r w:rsidRPr="00650C88">
        <w:rPr>
          <w:rFonts w:ascii="Times New Roman" w:hAnsi="Times New Roman" w:cs="Times New Roman"/>
          <w:sz w:val="28"/>
          <w:szCs w:val="28"/>
        </w:rPr>
        <w:t>Демарино</w:t>
      </w:r>
      <w:proofErr w:type="spellEnd"/>
      <w:r>
        <w:t>.</w:t>
      </w:r>
    </w:p>
    <w:p w:rsidR="00EE2EA1" w:rsidRDefault="00EE2EA1" w:rsidP="003475C1">
      <w:pPr>
        <w:pStyle w:val="a4"/>
        <w:jc w:val="right"/>
        <w:rPr>
          <w:rFonts w:ascii="Times New Roman" w:eastAsia="Times New Roman" w:hAnsi="Times New Roman" w:cs="Times New Roman"/>
          <w:sz w:val="28"/>
          <w:szCs w:val="32"/>
        </w:rPr>
      </w:pPr>
    </w:p>
    <w:p w:rsidR="003475C1" w:rsidRPr="005E15C8" w:rsidRDefault="003475C1" w:rsidP="003475C1">
      <w:pPr>
        <w:pStyle w:val="a4"/>
        <w:jc w:val="right"/>
        <w:rPr>
          <w:rFonts w:ascii="Times New Roman" w:eastAsia="Times New Roman" w:hAnsi="Times New Roman" w:cs="Times New Roman"/>
          <w:sz w:val="28"/>
          <w:szCs w:val="32"/>
        </w:rPr>
      </w:pPr>
      <w:r w:rsidRPr="005E15C8">
        <w:rPr>
          <w:rFonts w:ascii="Times New Roman" w:eastAsia="Times New Roman" w:hAnsi="Times New Roman" w:cs="Times New Roman"/>
          <w:sz w:val="28"/>
          <w:szCs w:val="32"/>
        </w:rPr>
        <w:t>«Детство - это каждодневное открытие мира и поэтому надо сделать так, чтобы оно стало, прежде всего, познанием человека и Отечества, их красоты и величия».</w:t>
      </w:r>
    </w:p>
    <w:p w:rsidR="003475C1" w:rsidRPr="005E15C8" w:rsidRDefault="003475C1" w:rsidP="003475C1">
      <w:pPr>
        <w:pStyle w:val="a4"/>
        <w:jc w:val="right"/>
        <w:rPr>
          <w:rFonts w:ascii="Times New Roman" w:eastAsia="Times New Roman" w:hAnsi="Times New Roman" w:cs="Times New Roman"/>
          <w:sz w:val="28"/>
          <w:szCs w:val="32"/>
        </w:rPr>
      </w:pPr>
      <w:r w:rsidRPr="005E15C8">
        <w:rPr>
          <w:rFonts w:ascii="Times New Roman" w:eastAsia="Times New Roman" w:hAnsi="Times New Roman" w:cs="Times New Roman"/>
          <w:sz w:val="28"/>
          <w:szCs w:val="32"/>
        </w:rPr>
        <w:t>(В.В. Сухомлинский)</w:t>
      </w:r>
    </w:p>
    <w:p w:rsidR="00C240BB" w:rsidRPr="00C240BB" w:rsidRDefault="00C240BB" w:rsidP="00E814B4">
      <w:pPr>
        <w:pStyle w:val="a4"/>
        <w:jc w:val="both"/>
        <w:rPr>
          <w:rFonts w:ascii="Times New Roman" w:eastAsia="Times New Roman" w:hAnsi="Times New Roman" w:cs="Times New Roman"/>
          <w:sz w:val="28"/>
          <w:szCs w:val="28"/>
        </w:rPr>
      </w:pPr>
      <w:r w:rsidRPr="00C240BB">
        <w:rPr>
          <w:rFonts w:ascii="Times New Roman" w:eastAsia="Times New Roman" w:hAnsi="Times New Roman" w:cs="Times New Roman"/>
          <w:sz w:val="28"/>
          <w:szCs w:val="28"/>
        </w:rPr>
        <w:t>Противоречия, сложившиеся в настоящее время, в условиях ломки нравственных идеалов российского общества, приобретают особую актуальность в формировании основ патриотизма у дошкольников.</w:t>
      </w:r>
    </w:p>
    <w:p w:rsidR="003D61F9" w:rsidRPr="00C240BB" w:rsidRDefault="00C240BB" w:rsidP="00E814B4">
      <w:pPr>
        <w:pStyle w:val="a4"/>
        <w:jc w:val="both"/>
        <w:rPr>
          <w:rFonts w:ascii="Times New Roman" w:eastAsia="Times New Roman" w:hAnsi="Times New Roman" w:cs="Times New Roman"/>
          <w:sz w:val="28"/>
          <w:szCs w:val="28"/>
        </w:rPr>
      </w:pPr>
      <w:r w:rsidRPr="00C240BB">
        <w:rPr>
          <w:rFonts w:ascii="Times New Roman" w:eastAsia="Times New Roman" w:hAnsi="Times New Roman" w:cs="Times New Roman"/>
          <w:sz w:val="28"/>
          <w:szCs w:val="28"/>
        </w:rPr>
        <w:t xml:space="preserve">К </w:t>
      </w:r>
      <w:r w:rsidR="003D61F9" w:rsidRPr="00C240BB">
        <w:rPr>
          <w:rFonts w:ascii="Times New Roman" w:eastAsia="Times New Roman" w:hAnsi="Times New Roman" w:cs="Times New Roman"/>
          <w:sz w:val="28"/>
          <w:szCs w:val="28"/>
        </w:rPr>
        <w:t xml:space="preserve"> сожалению</w:t>
      </w:r>
      <w:r w:rsidR="00842F75">
        <w:rPr>
          <w:rFonts w:ascii="Times New Roman" w:eastAsia="Times New Roman" w:hAnsi="Times New Roman" w:cs="Times New Roman"/>
          <w:sz w:val="28"/>
          <w:szCs w:val="28"/>
        </w:rPr>
        <w:t>,</w:t>
      </w:r>
      <w:r w:rsidRPr="00C240BB">
        <w:rPr>
          <w:rFonts w:ascii="Times New Roman" w:eastAsia="Times New Roman" w:hAnsi="Times New Roman" w:cs="Times New Roman"/>
          <w:sz w:val="28"/>
          <w:szCs w:val="28"/>
        </w:rPr>
        <w:t xml:space="preserve"> мы </w:t>
      </w:r>
      <w:r w:rsidR="003D61F9" w:rsidRPr="00C240BB">
        <w:rPr>
          <w:rFonts w:ascii="Times New Roman" w:eastAsia="Times New Roman" w:hAnsi="Times New Roman" w:cs="Times New Roman"/>
          <w:sz w:val="28"/>
          <w:szCs w:val="28"/>
        </w:rPr>
        <w:t xml:space="preserve"> видим, что </w:t>
      </w:r>
      <w:r w:rsidRPr="00C240BB">
        <w:rPr>
          <w:rFonts w:ascii="Times New Roman" w:eastAsia="Times New Roman" w:hAnsi="Times New Roman" w:cs="Times New Roman"/>
          <w:sz w:val="28"/>
          <w:szCs w:val="28"/>
        </w:rPr>
        <w:t>с</w:t>
      </w:r>
      <w:r w:rsidR="001F54A0" w:rsidRPr="00C240BB">
        <w:rPr>
          <w:rFonts w:ascii="Times New Roman" w:eastAsia="Times New Roman" w:hAnsi="Times New Roman" w:cs="Times New Roman"/>
          <w:sz w:val="28"/>
          <w:szCs w:val="28"/>
        </w:rPr>
        <w:t>овременные дети мало знают о родном городе, стране, особенностях народных традиций, часто равнодушны к близким людям, в том числе к товарищам по группе, редко сострадают чужому горю. Явно недостаточной является работа с родителями по проблеме нравственно-патриотического воспитания в семье</w:t>
      </w:r>
      <w:r w:rsidR="001F54A0" w:rsidRPr="00C240BB">
        <w:rPr>
          <w:rFonts w:ascii="Times New Roman" w:eastAsia="Times New Roman" w:hAnsi="Times New Roman" w:cs="Times New Roman"/>
          <w:b/>
          <w:sz w:val="28"/>
          <w:szCs w:val="28"/>
        </w:rPr>
        <w:t>.</w:t>
      </w:r>
      <w:r w:rsidR="003D61F9" w:rsidRPr="00C240BB">
        <w:rPr>
          <w:rFonts w:ascii="Times New Roman" w:hAnsi="Times New Roman" w:cs="Times New Roman"/>
          <w:color w:val="333333"/>
          <w:sz w:val="28"/>
          <w:szCs w:val="28"/>
        </w:rPr>
        <w:t xml:space="preserve"> Основой новой Концепции образования является федеральный государственный образовательный стандарт дошкольного образования (ФГОС)</w:t>
      </w:r>
      <w:proofErr w:type="gramStart"/>
      <w:r w:rsidR="003D61F9" w:rsidRPr="00C240BB">
        <w:rPr>
          <w:rFonts w:ascii="Times New Roman" w:hAnsi="Times New Roman" w:cs="Times New Roman"/>
          <w:color w:val="333333"/>
          <w:sz w:val="28"/>
          <w:szCs w:val="28"/>
        </w:rPr>
        <w:t xml:space="preserve"> .</w:t>
      </w:r>
      <w:proofErr w:type="gramEnd"/>
      <w:r w:rsidR="003D61F9" w:rsidRPr="00C240BB">
        <w:rPr>
          <w:rFonts w:ascii="Times New Roman" w:hAnsi="Times New Roman" w:cs="Times New Roman"/>
          <w:color w:val="333333"/>
          <w:sz w:val="28"/>
          <w:szCs w:val="28"/>
        </w:rPr>
        <w:t xml:space="preserve"> В нем определены основные принципы дошкольного образования, среди них «приобщение детей к социокультурным нормам, традициям семьи, общества и государства; учет этнокультурной ситуации развития детей». Всем известно, что дошкольный возраст — фундамент общего развития ребенка, стартовый период всех высоких человеческих начал. Ведь с воспитания чувства привязанности к родному дому, детскому саду, родной улице, родной семье начинается формирование того фундамента, на котором будет вырастать более сложное образование — чувство любви к </w:t>
      </w:r>
      <w:r w:rsidRPr="00C240BB">
        <w:rPr>
          <w:rFonts w:ascii="Times New Roman" w:hAnsi="Times New Roman" w:cs="Times New Roman"/>
          <w:color w:val="333333"/>
          <w:sz w:val="28"/>
          <w:szCs w:val="28"/>
        </w:rPr>
        <w:t>Родине.</w:t>
      </w:r>
    </w:p>
    <w:p w:rsidR="001F54A0" w:rsidRPr="00C240BB" w:rsidRDefault="001F54A0" w:rsidP="00E814B4">
      <w:pPr>
        <w:pStyle w:val="a4"/>
        <w:jc w:val="both"/>
        <w:rPr>
          <w:rFonts w:ascii="Times New Roman" w:eastAsia="Times New Roman" w:hAnsi="Times New Roman" w:cs="Times New Roman"/>
          <w:sz w:val="28"/>
          <w:szCs w:val="28"/>
        </w:rPr>
      </w:pPr>
      <w:r w:rsidRPr="00C240BB">
        <w:rPr>
          <w:rFonts w:ascii="Times New Roman" w:eastAsia="Times New Roman" w:hAnsi="Times New Roman" w:cs="Times New Roman"/>
          <w:sz w:val="28"/>
          <w:szCs w:val="28"/>
        </w:rPr>
        <w:t xml:space="preserve"> Педагогам необходимо задуматься, какими методами и способами начинать формирование патриотического воспитания детей дошкольного возраста. </w:t>
      </w:r>
    </w:p>
    <w:p w:rsidR="003D61F9" w:rsidRPr="00C240BB" w:rsidRDefault="003D61F9" w:rsidP="00E814B4">
      <w:pPr>
        <w:pStyle w:val="a4"/>
        <w:jc w:val="both"/>
        <w:rPr>
          <w:rFonts w:ascii="Times New Roman" w:eastAsia="Times New Roman" w:hAnsi="Times New Roman" w:cs="Times New Roman"/>
          <w:sz w:val="28"/>
          <w:szCs w:val="28"/>
        </w:rPr>
      </w:pPr>
      <w:proofErr w:type="gramStart"/>
      <w:r w:rsidRPr="00C240BB">
        <w:rPr>
          <w:rFonts w:ascii="Times New Roman" w:eastAsia="Times New Roman" w:hAnsi="Times New Roman" w:cs="Times New Roman"/>
          <w:sz w:val="28"/>
          <w:szCs w:val="28"/>
        </w:rPr>
        <w:t>Анализ научной литературы по исследуемой теме показал,</w:t>
      </w:r>
      <w:r w:rsidR="00310ACE">
        <w:rPr>
          <w:rFonts w:ascii="Times New Roman" w:eastAsia="Times New Roman" w:hAnsi="Times New Roman" w:cs="Times New Roman"/>
          <w:sz w:val="28"/>
          <w:szCs w:val="28"/>
        </w:rPr>
        <w:t xml:space="preserve"> </w:t>
      </w:r>
      <w:r w:rsidRPr="00C240BB">
        <w:rPr>
          <w:rFonts w:ascii="Times New Roman" w:eastAsia="Times New Roman" w:hAnsi="Times New Roman" w:cs="Times New Roman"/>
          <w:sz w:val="28"/>
          <w:szCs w:val="28"/>
        </w:rPr>
        <w:t xml:space="preserve"> что </w:t>
      </w:r>
      <w:r w:rsidR="00C240BB" w:rsidRPr="00C240BB">
        <w:rPr>
          <w:rFonts w:ascii="Times New Roman" w:eastAsia="Times New Roman" w:hAnsi="Times New Roman" w:cs="Times New Roman"/>
          <w:sz w:val="28"/>
          <w:szCs w:val="28"/>
        </w:rPr>
        <w:t>с</w:t>
      </w:r>
      <w:r w:rsidRPr="00C240BB">
        <w:rPr>
          <w:rFonts w:ascii="Times New Roman" w:eastAsia="Times New Roman" w:hAnsi="Times New Roman" w:cs="Times New Roman"/>
          <w:sz w:val="28"/>
          <w:szCs w:val="28"/>
        </w:rPr>
        <w:t xml:space="preserve">овременные педагоги, </w:t>
      </w:r>
      <w:r w:rsidR="00EE2EA1">
        <w:rPr>
          <w:rFonts w:ascii="Times New Roman" w:eastAsia="Times New Roman" w:hAnsi="Times New Roman" w:cs="Times New Roman"/>
          <w:sz w:val="28"/>
          <w:szCs w:val="28"/>
        </w:rPr>
        <w:t xml:space="preserve"> </w:t>
      </w:r>
      <w:r w:rsidRPr="00C240BB">
        <w:rPr>
          <w:rFonts w:ascii="Times New Roman" w:eastAsia="Times New Roman" w:hAnsi="Times New Roman" w:cs="Times New Roman"/>
          <w:sz w:val="28"/>
          <w:szCs w:val="28"/>
        </w:rPr>
        <w:t xml:space="preserve">психологи, философы, осмысливая проблемы нравственного воспитания детей дошкольного возраста, посвятили свои исследования следующим аспектам: формированию культуры поведения - С.В. </w:t>
      </w:r>
      <w:proofErr w:type="spellStart"/>
      <w:r w:rsidRPr="00C240BB">
        <w:rPr>
          <w:rFonts w:ascii="Times New Roman" w:eastAsia="Times New Roman" w:hAnsi="Times New Roman" w:cs="Times New Roman"/>
          <w:sz w:val="28"/>
          <w:szCs w:val="28"/>
        </w:rPr>
        <w:t>Петерина</w:t>
      </w:r>
      <w:proofErr w:type="spellEnd"/>
      <w:r w:rsidRPr="00C240BB">
        <w:rPr>
          <w:rFonts w:ascii="Times New Roman" w:eastAsia="Times New Roman" w:hAnsi="Times New Roman" w:cs="Times New Roman"/>
          <w:sz w:val="28"/>
          <w:szCs w:val="28"/>
        </w:rPr>
        <w:t xml:space="preserve">; формированию гуманных отношений - А.М. Виноградова; формированию любви к Родине - С.А. Козлова, Л.И. Беляева; воспитанию нравственно-волевых качеств - А.Р. Суровцева, Е.Ю. </w:t>
      </w:r>
      <w:proofErr w:type="spellStart"/>
      <w:r w:rsidRPr="00C240BB">
        <w:rPr>
          <w:rFonts w:ascii="Times New Roman" w:eastAsia="Times New Roman" w:hAnsi="Times New Roman" w:cs="Times New Roman"/>
          <w:sz w:val="28"/>
          <w:szCs w:val="28"/>
        </w:rPr>
        <w:t>Демурова</w:t>
      </w:r>
      <w:proofErr w:type="spellEnd"/>
      <w:r w:rsidRPr="00C240BB">
        <w:rPr>
          <w:rFonts w:ascii="Times New Roman" w:eastAsia="Times New Roman" w:hAnsi="Times New Roman" w:cs="Times New Roman"/>
          <w:sz w:val="28"/>
          <w:szCs w:val="28"/>
        </w:rPr>
        <w:t>, Р.С. Буре;</w:t>
      </w:r>
      <w:proofErr w:type="gramEnd"/>
      <w:r w:rsidRPr="00C240BB">
        <w:rPr>
          <w:rFonts w:ascii="Times New Roman" w:eastAsia="Times New Roman" w:hAnsi="Times New Roman" w:cs="Times New Roman"/>
          <w:sz w:val="28"/>
          <w:szCs w:val="28"/>
        </w:rPr>
        <w:t xml:space="preserve"> формированию эмоционально-положительного отношения к людям разных национальностей, воспитанию у детей этики межнационального общения - А.П. Усова и др.</w:t>
      </w:r>
    </w:p>
    <w:p w:rsidR="003D61F9" w:rsidRPr="00C240BB" w:rsidRDefault="003D61F9" w:rsidP="00E814B4">
      <w:pPr>
        <w:pStyle w:val="a4"/>
        <w:jc w:val="both"/>
        <w:rPr>
          <w:rFonts w:ascii="Times New Roman" w:eastAsia="Times New Roman" w:hAnsi="Times New Roman" w:cs="Times New Roman"/>
          <w:sz w:val="28"/>
          <w:szCs w:val="28"/>
        </w:rPr>
      </w:pPr>
      <w:r w:rsidRPr="00C240BB">
        <w:rPr>
          <w:rFonts w:ascii="Times New Roman" w:eastAsia="Times New Roman" w:hAnsi="Times New Roman" w:cs="Times New Roman"/>
          <w:sz w:val="28"/>
          <w:szCs w:val="28"/>
        </w:rPr>
        <w:t>Нами было выявлено, что подавляющее большинство работ содержат лишь общие характеристики нравственно-патриотического воспитания, базирующиеся на определениях советской педагогической теории и адаптированные к современным условиям. Заметим также, что в настоящее время недостаточно полно разработан теоретико-методологический инструментарий воспитания патриотического сознания и нравственных ценностей и установок у старших дошкольников, не создана единая универсальная воспитательная система, которую можно было бы с успехом применять в дошкольном образовательном учреждении.</w:t>
      </w:r>
    </w:p>
    <w:p w:rsidR="003D61F9" w:rsidRPr="00C240BB" w:rsidRDefault="003D61F9" w:rsidP="00E814B4">
      <w:pPr>
        <w:pStyle w:val="a4"/>
        <w:jc w:val="both"/>
        <w:rPr>
          <w:rFonts w:ascii="Times New Roman" w:eastAsia="Times New Roman" w:hAnsi="Times New Roman" w:cs="Times New Roman"/>
          <w:b/>
          <w:sz w:val="28"/>
          <w:szCs w:val="28"/>
        </w:rPr>
      </w:pPr>
      <w:r w:rsidRPr="00C240BB">
        <w:rPr>
          <w:rFonts w:ascii="Times New Roman" w:eastAsia="Times New Roman" w:hAnsi="Times New Roman" w:cs="Times New Roman"/>
          <w:b/>
          <w:sz w:val="28"/>
          <w:szCs w:val="28"/>
        </w:rPr>
        <w:t xml:space="preserve">Выше обозначенные положения позволили сформулировать проблему исследования: как необходимо организовать воспитательный процесс в ДОУ, чтобы обеспечить выполнение задач нравственно-патриотического воспитания старших дошкольников. </w:t>
      </w:r>
    </w:p>
    <w:p w:rsidR="00CD377E" w:rsidRPr="00323DA7" w:rsidRDefault="0091167D" w:rsidP="00E814B4">
      <w:pPr>
        <w:pStyle w:val="a4"/>
        <w:jc w:val="both"/>
        <w:rPr>
          <w:rFonts w:ascii="Times New Roman" w:hAnsi="Times New Roman" w:cs="Times New Roman"/>
          <w:color w:val="000000"/>
          <w:sz w:val="28"/>
          <w:szCs w:val="32"/>
        </w:rPr>
      </w:pPr>
      <w:r>
        <w:rPr>
          <w:rFonts w:ascii="Times New Roman" w:hAnsi="Times New Roman" w:cs="Times New Roman"/>
          <w:color w:val="000000"/>
          <w:sz w:val="28"/>
          <w:szCs w:val="32"/>
        </w:rPr>
        <w:t xml:space="preserve">               </w:t>
      </w:r>
      <w:r w:rsidR="00CD377E" w:rsidRPr="00323DA7">
        <w:rPr>
          <w:rFonts w:ascii="Times New Roman" w:hAnsi="Times New Roman" w:cs="Times New Roman"/>
          <w:color w:val="000000"/>
          <w:sz w:val="28"/>
          <w:szCs w:val="32"/>
        </w:rPr>
        <w:t xml:space="preserve">Изучив разнообразные методы работы, </w:t>
      </w:r>
      <w:r w:rsidR="00842F75" w:rsidRPr="00323DA7">
        <w:rPr>
          <w:rFonts w:ascii="Times New Roman" w:hAnsi="Times New Roman" w:cs="Times New Roman"/>
          <w:color w:val="000000"/>
          <w:sz w:val="28"/>
          <w:szCs w:val="32"/>
        </w:rPr>
        <w:t xml:space="preserve">мы пришли к </w:t>
      </w:r>
      <w:r w:rsidR="00CD377E" w:rsidRPr="00323DA7">
        <w:rPr>
          <w:rFonts w:ascii="Times New Roman" w:hAnsi="Times New Roman" w:cs="Times New Roman"/>
          <w:color w:val="000000"/>
          <w:sz w:val="28"/>
          <w:szCs w:val="32"/>
        </w:rPr>
        <w:t xml:space="preserve"> выводу, что введение проектной деятельности в работу с дошкольниками является одним из  средств активизации познавательного и творческого развития ребенка. Знания, приобретаемые детьми в ходе реализации проекта, становятся достоянием их личного опыта. Основываясь на личностно-ориентированном подходе к обучению и воспитанию, он </w:t>
      </w:r>
      <w:r w:rsidR="00CD377E" w:rsidRPr="00323DA7">
        <w:rPr>
          <w:rFonts w:ascii="Times New Roman" w:hAnsi="Times New Roman" w:cs="Times New Roman"/>
          <w:color w:val="000000"/>
          <w:sz w:val="28"/>
          <w:szCs w:val="32"/>
        </w:rPr>
        <w:lastRenderedPageBreak/>
        <w:t>развивает познавательный интерес к различным областям знаний, формирует навыки сотрудничества.  Одной из наиболее эффективной, интересной и целесообразной формой призвана организация проектной деятельности.</w:t>
      </w:r>
    </w:p>
    <w:p w:rsidR="00CD377E" w:rsidRPr="0049162F" w:rsidRDefault="00CD377E"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u w:val="single"/>
        </w:rPr>
        <w:t>Новизна опыта</w:t>
      </w:r>
      <w:r w:rsidRPr="0049162F">
        <w:rPr>
          <w:rFonts w:ascii="Times New Roman" w:hAnsi="Times New Roman" w:cs="Times New Roman"/>
          <w:color w:val="000000"/>
          <w:sz w:val="28"/>
          <w:szCs w:val="32"/>
        </w:rPr>
        <w:t xml:space="preserve"> заключается в использовании метода проектов по воспитанию нравственно-патриотических чувств детей в условиях дошкольного образовательного учреждения.</w:t>
      </w:r>
    </w:p>
    <w:p w:rsidR="00CD377E" w:rsidRPr="0049162F" w:rsidRDefault="00CD377E"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u w:val="single"/>
        </w:rPr>
        <w:t>На этапе завершения дошкольного образования определяются следующие целевые ориентиры:</w:t>
      </w:r>
    </w:p>
    <w:p w:rsidR="00CD377E" w:rsidRPr="0049162F" w:rsidRDefault="0049162F"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rPr>
        <w:t>-р</w:t>
      </w:r>
      <w:r w:rsidR="00CD377E" w:rsidRPr="0049162F">
        <w:rPr>
          <w:rFonts w:ascii="Times New Roman" w:hAnsi="Times New Roman" w:cs="Times New Roman"/>
          <w:color w:val="000000"/>
          <w:sz w:val="28"/>
          <w:szCs w:val="32"/>
        </w:rPr>
        <w:t>ебенок овладевает основными культурными способами деятельности, проявляет инициативу и самостоятельность в разных видах деятельности; способен выбирать себе род занятий, участников по совместной деятельности;</w:t>
      </w:r>
    </w:p>
    <w:p w:rsidR="00CD377E" w:rsidRPr="0049162F" w:rsidRDefault="0049162F"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rPr>
        <w:t>-р</w:t>
      </w:r>
      <w:r w:rsidR="00CD377E" w:rsidRPr="0049162F">
        <w:rPr>
          <w:rFonts w:ascii="Times New Roman" w:hAnsi="Times New Roman" w:cs="Times New Roman"/>
          <w:color w:val="000000"/>
          <w:sz w:val="28"/>
          <w:szCs w:val="32"/>
        </w:rPr>
        <w:t>ебенок способен договариваться,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w:t>
      </w:r>
    </w:p>
    <w:p w:rsidR="00CD377E" w:rsidRPr="0049162F" w:rsidRDefault="0049162F"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rPr>
        <w:t>-р</w:t>
      </w:r>
      <w:r w:rsidR="00CD377E" w:rsidRPr="0049162F">
        <w:rPr>
          <w:rFonts w:ascii="Times New Roman" w:hAnsi="Times New Roman" w:cs="Times New Roman"/>
          <w:color w:val="000000"/>
          <w:sz w:val="28"/>
          <w:szCs w:val="32"/>
        </w:rPr>
        <w:t>ебенок может выражать свои мысли и желания, может использовать речь для выражения своих мыслей, чувств;</w:t>
      </w:r>
    </w:p>
    <w:p w:rsidR="00CD377E" w:rsidRPr="0049162F" w:rsidRDefault="0049162F" w:rsidP="00E814B4">
      <w:pPr>
        <w:pStyle w:val="a4"/>
        <w:jc w:val="both"/>
        <w:rPr>
          <w:rFonts w:ascii="Times New Roman" w:hAnsi="Times New Roman" w:cs="Times New Roman"/>
          <w:color w:val="000000"/>
          <w:sz w:val="28"/>
          <w:szCs w:val="32"/>
        </w:rPr>
      </w:pPr>
      <w:r w:rsidRPr="0049162F">
        <w:rPr>
          <w:rFonts w:ascii="Times New Roman" w:hAnsi="Times New Roman" w:cs="Times New Roman"/>
          <w:color w:val="000000"/>
          <w:sz w:val="28"/>
          <w:szCs w:val="32"/>
        </w:rPr>
        <w:t>-р</w:t>
      </w:r>
      <w:r w:rsidR="00CD377E" w:rsidRPr="0049162F">
        <w:rPr>
          <w:rFonts w:ascii="Times New Roman" w:hAnsi="Times New Roman" w:cs="Times New Roman"/>
          <w:color w:val="000000"/>
          <w:sz w:val="28"/>
          <w:szCs w:val="32"/>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обладает элементарными представлениями из области живой природы; ребенок способен к принятию собственных решений, опираясь на свои знания и умения в разных видах деятельности.</w:t>
      </w:r>
    </w:p>
    <w:p w:rsidR="00323DA7" w:rsidRDefault="00323DA7" w:rsidP="00E814B4">
      <w:pPr>
        <w:pStyle w:val="a4"/>
        <w:jc w:val="both"/>
        <w:rPr>
          <w:rFonts w:ascii="Times New Roman" w:eastAsia="Times New Roman" w:hAnsi="Times New Roman" w:cs="Times New Roman"/>
          <w:sz w:val="28"/>
          <w:szCs w:val="32"/>
        </w:rPr>
      </w:pPr>
    </w:p>
    <w:p w:rsidR="007B7BB4" w:rsidRPr="00323DA7" w:rsidRDefault="007B7BB4" w:rsidP="00E814B4">
      <w:pPr>
        <w:pStyle w:val="a4"/>
        <w:jc w:val="both"/>
        <w:rPr>
          <w:rFonts w:ascii="Times New Roman" w:eastAsia="Times New Roman" w:hAnsi="Times New Roman" w:cs="Times New Roman"/>
          <w:sz w:val="32"/>
          <w:szCs w:val="32"/>
        </w:rPr>
      </w:pPr>
      <w:r w:rsidRPr="008A0F1E">
        <w:rPr>
          <w:rFonts w:ascii="Trebuchet MS" w:hAnsi="Trebuchet MS"/>
          <w:b/>
          <w:color w:val="000000"/>
          <w:sz w:val="32"/>
          <w:szCs w:val="32"/>
        </w:rPr>
        <w:t>Цель</w:t>
      </w:r>
      <w:r w:rsidR="00323DA7">
        <w:rPr>
          <w:rFonts w:ascii="Trebuchet MS" w:hAnsi="Trebuchet MS"/>
          <w:b/>
          <w:color w:val="000000"/>
          <w:sz w:val="32"/>
          <w:szCs w:val="32"/>
        </w:rPr>
        <w:t xml:space="preserve">: </w:t>
      </w:r>
      <w:r w:rsidRPr="007B7BB4">
        <w:rPr>
          <w:rFonts w:ascii="Times New Roman" w:hAnsi="Times New Roman" w:cs="Times New Roman"/>
          <w:color w:val="000000"/>
          <w:sz w:val="28"/>
          <w:szCs w:val="32"/>
        </w:rPr>
        <w:t xml:space="preserve"> </w:t>
      </w:r>
      <w:r w:rsidRPr="00323DA7">
        <w:rPr>
          <w:rFonts w:ascii="Times New Roman" w:hAnsi="Times New Roman" w:cs="Times New Roman"/>
          <w:color w:val="000000"/>
          <w:sz w:val="28"/>
          <w:szCs w:val="32"/>
        </w:rPr>
        <w:t xml:space="preserve">создание целостной системы работы педагога,   </w:t>
      </w:r>
      <w:r w:rsidRPr="00323DA7">
        <w:rPr>
          <w:rFonts w:ascii="Times New Roman" w:eastAsia="Times New Roman" w:hAnsi="Times New Roman" w:cs="Times New Roman"/>
          <w:sz w:val="32"/>
          <w:szCs w:val="32"/>
        </w:rPr>
        <w:t>обеспечивающей эффективность нравственно-патриотического воспитания детей старшего дошкольного возраста в условиях детского сада</w:t>
      </w:r>
      <w:r w:rsidR="00323DA7">
        <w:rPr>
          <w:rFonts w:ascii="Times New Roman" w:eastAsia="Times New Roman" w:hAnsi="Times New Roman" w:cs="Times New Roman"/>
          <w:sz w:val="32"/>
          <w:szCs w:val="32"/>
        </w:rPr>
        <w:t>.</w:t>
      </w:r>
    </w:p>
    <w:p w:rsidR="007B7BB4" w:rsidRPr="007B7BB4" w:rsidRDefault="007B7BB4" w:rsidP="00E814B4">
      <w:pPr>
        <w:pStyle w:val="a4"/>
        <w:jc w:val="both"/>
        <w:rPr>
          <w:rFonts w:ascii="Times New Roman" w:eastAsia="Times New Roman" w:hAnsi="Times New Roman" w:cs="Times New Roman"/>
          <w:b/>
          <w:sz w:val="32"/>
          <w:szCs w:val="32"/>
        </w:rPr>
      </w:pPr>
      <w:r w:rsidRPr="007B7BB4">
        <w:rPr>
          <w:rFonts w:ascii="Times New Roman" w:eastAsia="Times New Roman" w:hAnsi="Times New Roman" w:cs="Times New Roman"/>
          <w:b/>
          <w:sz w:val="32"/>
          <w:szCs w:val="32"/>
        </w:rPr>
        <w:t>Задачи</w:t>
      </w:r>
      <w:r w:rsidR="004279B3">
        <w:rPr>
          <w:rFonts w:ascii="Times New Roman" w:eastAsia="Times New Roman" w:hAnsi="Times New Roman" w:cs="Times New Roman"/>
          <w:b/>
          <w:sz w:val="32"/>
          <w:szCs w:val="32"/>
        </w:rPr>
        <w:t xml:space="preserve">: </w:t>
      </w:r>
    </w:p>
    <w:p w:rsidR="00957AEA" w:rsidRPr="004279B3" w:rsidRDefault="00957AEA" w:rsidP="00E814B4">
      <w:pPr>
        <w:pStyle w:val="a4"/>
        <w:jc w:val="both"/>
        <w:rPr>
          <w:rFonts w:ascii="Times New Roman" w:eastAsia="Times New Roman" w:hAnsi="Times New Roman" w:cs="Times New Roman"/>
          <w:sz w:val="28"/>
          <w:szCs w:val="32"/>
        </w:rPr>
      </w:pPr>
      <w:r w:rsidRPr="004279B3">
        <w:rPr>
          <w:rFonts w:ascii="Times New Roman" w:eastAsia="Times New Roman" w:hAnsi="Times New Roman" w:cs="Times New Roman"/>
          <w:sz w:val="28"/>
          <w:szCs w:val="32"/>
        </w:rPr>
        <w:t>1.Расшир</w:t>
      </w:r>
      <w:r w:rsidR="00323DA7">
        <w:rPr>
          <w:rFonts w:ascii="Times New Roman" w:eastAsia="Times New Roman" w:hAnsi="Times New Roman" w:cs="Times New Roman"/>
          <w:sz w:val="28"/>
          <w:szCs w:val="32"/>
        </w:rPr>
        <w:t>ять</w:t>
      </w:r>
      <w:r w:rsidRPr="004279B3">
        <w:rPr>
          <w:rFonts w:ascii="Times New Roman" w:eastAsia="Times New Roman" w:hAnsi="Times New Roman" w:cs="Times New Roman"/>
          <w:sz w:val="28"/>
          <w:szCs w:val="32"/>
        </w:rPr>
        <w:t xml:space="preserve"> </w:t>
      </w:r>
      <w:r w:rsidR="00323DA7">
        <w:rPr>
          <w:rFonts w:ascii="Times New Roman" w:eastAsia="Times New Roman" w:hAnsi="Times New Roman" w:cs="Times New Roman"/>
          <w:sz w:val="28"/>
          <w:szCs w:val="32"/>
        </w:rPr>
        <w:t>представления</w:t>
      </w:r>
      <w:r w:rsidRPr="004279B3">
        <w:rPr>
          <w:rFonts w:ascii="Times New Roman" w:eastAsia="Times New Roman" w:hAnsi="Times New Roman" w:cs="Times New Roman"/>
          <w:sz w:val="28"/>
          <w:szCs w:val="32"/>
        </w:rPr>
        <w:t xml:space="preserve"> о родной стране, ее столице.</w:t>
      </w:r>
    </w:p>
    <w:p w:rsidR="00957AEA" w:rsidRPr="004279B3" w:rsidRDefault="00957AEA" w:rsidP="00E814B4">
      <w:pPr>
        <w:pStyle w:val="a4"/>
        <w:jc w:val="both"/>
        <w:rPr>
          <w:rFonts w:ascii="Times New Roman" w:hAnsi="Times New Roman" w:cs="Times New Roman"/>
          <w:color w:val="333333"/>
          <w:sz w:val="28"/>
          <w:szCs w:val="32"/>
        </w:rPr>
      </w:pPr>
      <w:r w:rsidRPr="004279B3">
        <w:rPr>
          <w:rFonts w:ascii="Times New Roman" w:hAnsi="Times New Roman" w:cs="Times New Roman"/>
          <w:color w:val="333333"/>
          <w:sz w:val="28"/>
          <w:szCs w:val="32"/>
        </w:rPr>
        <w:t>2</w:t>
      </w:r>
      <w:proofErr w:type="gramStart"/>
      <w:r w:rsidR="00B1046B">
        <w:rPr>
          <w:rFonts w:ascii="Times New Roman" w:hAnsi="Times New Roman" w:cs="Times New Roman"/>
          <w:color w:val="333333"/>
          <w:sz w:val="28"/>
          <w:szCs w:val="32"/>
        </w:rPr>
        <w:t xml:space="preserve"> </w:t>
      </w:r>
      <w:r w:rsidRPr="004279B3">
        <w:rPr>
          <w:rFonts w:ascii="Times New Roman" w:hAnsi="Times New Roman" w:cs="Times New Roman"/>
          <w:color w:val="333333"/>
          <w:sz w:val="28"/>
          <w:szCs w:val="32"/>
        </w:rPr>
        <w:t>П</w:t>
      </w:r>
      <w:proofErr w:type="gramEnd"/>
      <w:r w:rsidRPr="004279B3">
        <w:rPr>
          <w:rFonts w:ascii="Times New Roman" w:hAnsi="Times New Roman" w:cs="Times New Roman"/>
          <w:color w:val="333333"/>
          <w:sz w:val="28"/>
          <w:szCs w:val="32"/>
        </w:rPr>
        <w:t xml:space="preserve">рививать любовь к родному </w:t>
      </w:r>
      <w:r w:rsidR="004279B3" w:rsidRPr="004279B3">
        <w:rPr>
          <w:rFonts w:ascii="Times New Roman" w:hAnsi="Times New Roman" w:cs="Times New Roman"/>
          <w:color w:val="333333"/>
          <w:sz w:val="28"/>
          <w:szCs w:val="32"/>
        </w:rPr>
        <w:t>селу</w:t>
      </w:r>
      <w:r w:rsidRPr="004279B3">
        <w:rPr>
          <w:rFonts w:ascii="Times New Roman" w:hAnsi="Times New Roman" w:cs="Times New Roman"/>
          <w:color w:val="333333"/>
          <w:sz w:val="28"/>
          <w:szCs w:val="32"/>
        </w:rPr>
        <w:t>, детскому саду, семье, родным людям.</w:t>
      </w:r>
    </w:p>
    <w:p w:rsidR="00957AEA" w:rsidRPr="004279B3" w:rsidRDefault="00957AEA" w:rsidP="00E814B4">
      <w:pPr>
        <w:pStyle w:val="a4"/>
        <w:jc w:val="both"/>
        <w:rPr>
          <w:rFonts w:ascii="Times New Roman" w:eastAsia="Times New Roman" w:hAnsi="Times New Roman" w:cs="Times New Roman"/>
          <w:sz w:val="28"/>
          <w:szCs w:val="32"/>
        </w:rPr>
      </w:pPr>
      <w:r w:rsidRPr="004279B3">
        <w:rPr>
          <w:rFonts w:ascii="Times New Roman" w:hAnsi="Times New Roman" w:cs="Times New Roman"/>
          <w:color w:val="333333"/>
          <w:sz w:val="28"/>
          <w:szCs w:val="32"/>
        </w:rPr>
        <w:t>3</w:t>
      </w:r>
      <w:proofErr w:type="gramStart"/>
      <w:r w:rsidRPr="004279B3">
        <w:rPr>
          <w:rFonts w:ascii="Times New Roman" w:hAnsi="Times New Roman" w:cs="Times New Roman"/>
          <w:color w:val="333333"/>
          <w:sz w:val="28"/>
          <w:szCs w:val="32"/>
        </w:rPr>
        <w:t xml:space="preserve"> З</w:t>
      </w:r>
      <w:proofErr w:type="gramEnd"/>
      <w:r w:rsidRPr="004279B3">
        <w:rPr>
          <w:rFonts w:ascii="Times New Roman" w:hAnsi="Times New Roman" w:cs="Times New Roman"/>
          <w:color w:val="333333"/>
          <w:sz w:val="28"/>
          <w:szCs w:val="32"/>
        </w:rPr>
        <w:t>накомить детей с народными традициями, обычаями</w:t>
      </w:r>
      <w:r w:rsidR="00B1046B">
        <w:rPr>
          <w:rFonts w:ascii="Times New Roman" w:hAnsi="Times New Roman" w:cs="Times New Roman"/>
          <w:color w:val="333333"/>
          <w:sz w:val="28"/>
          <w:szCs w:val="32"/>
        </w:rPr>
        <w:t>,</w:t>
      </w:r>
      <w:r w:rsidRPr="004279B3">
        <w:rPr>
          <w:rFonts w:ascii="Times New Roman" w:eastAsia="Times New Roman" w:hAnsi="Times New Roman" w:cs="Times New Roman"/>
          <w:sz w:val="28"/>
          <w:szCs w:val="32"/>
        </w:rPr>
        <w:t xml:space="preserve"> историческим прошлым </w:t>
      </w:r>
      <w:r w:rsidR="00B1046B">
        <w:rPr>
          <w:rFonts w:ascii="Times New Roman" w:eastAsia="Times New Roman" w:hAnsi="Times New Roman" w:cs="Times New Roman"/>
          <w:sz w:val="28"/>
          <w:szCs w:val="32"/>
        </w:rPr>
        <w:t xml:space="preserve">  </w:t>
      </w:r>
      <w:r w:rsidRPr="004279B3">
        <w:rPr>
          <w:rFonts w:ascii="Times New Roman" w:eastAsia="Times New Roman" w:hAnsi="Times New Roman" w:cs="Times New Roman"/>
          <w:sz w:val="28"/>
          <w:szCs w:val="32"/>
        </w:rPr>
        <w:t xml:space="preserve">России. </w:t>
      </w:r>
    </w:p>
    <w:p w:rsidR="00957AEA" w:rsidRPr="004279B3" w:rsidRDefault="004279B3" w:rsidP="00E814B4">
      <w:pPr>
        <w:pStyle w:val="a4"/>
        <w:jc w:val="both"/>
        <w:rPr>
          <w:rFonts w:ascii="Times New Roman" w:eastAsia="Times New Roman" w:hAnsi="Times New Roman" w:cs="Times New Roman"/>
          <w:sz w:val="28"/>
          <w:szCs w:val="32"/>
        </w:rPr>
      </w:pPr>
      <w:r w:rsidRPr="004279B3">
        <w:rPr>
          <w:rFonts w:ascii="Times New Roman" w:eastAsia="Times New Roman" w:hAnsi="Times New Roman" w:cs="Times New Roman"/>
          <w:sz w:val="28"/>
          <w:szCs w:val="32"/>
        </w:rPr>
        <w:t>4.</w:t>
      </w:r>
      <w:r w:rsidR="00323DA7">
        <w:rPr>
          <w:rFonts w:ascii="Times New Roman" w:eastAsia="Times New Roman" w:hAnsi="Times New Roman" w:cs="Times New Roman"/>
          <w:sz w:val="28"/>
          <w:szCs w:val="32"/>
        </w:rPr>
        <w:t xml:space="preserve">Развивать </w:t>
      </w:r>
      <w:r w:rsidR="00957AEA" w:rsidRPr="004279B3">
        <w:rPr>
          <w:rFonts w:ascii="Times New Roman" w:eastAsia="Times New Roman" w:hAnsi="Times New Roman" w:cs="Times New Roman"/>
          <w:sz w:val="28"/>
          <w:szCs w:val="32"/>
        </w:rPr>
        <w:t xml:space="preserve"> чувства ответственности и гордости за достижения Родины. </w:t>
      </w:r>
    </w:p>
    <w:p w:rsidR="00957AEA" w:rsidRPr="004279B3" w:rsidRDefault="004279B3" w:rsidP="00E814B4">
      <w:pPr>
        <w:pStyle w:val="a4"/>
        <w:jc w:val="both"/>
        <w:rPr>
          <w:rFonts w:ascii="Times New Roman" w:hAnsi="Times New Roman" w:cs="Times New Roman"/>
          <w:color w:val="333333"/>
          <w:sz w:val="28"/>
          <w:szCs w:val="32"/>
        </w:rPr>
      </w:pPr>
      <w:r w:rsidRPr="004279B3">
        <w:rPr>
          <w:rFonts w:ascii="Times New Roman" w:hAnsi="Times New Roman" w:cs="Times New Roman"/>
          <w:color w:val="333333"/>
          <w:sz w:val="28"/>
          <w:szCs w:val="32"/>
        </w:rPr>
        <w:t>5</w:t>
      </w:r>
      <w:r w:rsidR="00957AEA" w:rsidRPr="004279B3">
        <w:rPr>
          <w:rFonts w:ascii="Times New Roman" w:hAnsi="Times New Roman" w:cs="Times New Roman"/>
          <w:color w:val="333333"/>
          <w:sz w:val="28"/>
          <w:szCs w:val="32"/>
        </w:rPr>
        <w:t>. Формировать у детей проявление сострадания, заботливости, внимательности к родным и близким, друзьям и сверстникам, к тем, кто о них заботится.</w:t>
      </w:r>
    </w:p>
    <w:p w:rsidR="00957AEA" w:rsidRPr="004279B3" w:rsidRDefault="004279B3" w:rsidP="00E814B4">
      <w:pPr>
        <w:pStyle w:val="a4"/>
        <w:jc w:val="both"/>
        <w:rPr>
          <w:rFonts w:ascii="Times New Roman" w:hAnsi="Times New Roman" w:cs="Times New Roman"/>
          <w:color w:val="333333"/>
          <w:sz w:val="28"/>
          <w:szCs w:val="32"/>
        </w:rPr>
      </w:pPr>
      <w:r w:rsidRPr="004279B3">
        <w:rPr>
          <w:rFonts w:ascii="Times New Roman" w:hAnsi="Times New Roman" w:cs="Times New Roman"/>
          <w:color w:val="333333"/>
          <w:sz w:val="28"/>
          <w:szCs w:val="32"/>
        </w:rPr>
        <w:t>6</w:t>
      </w:r>
      <w:r w:rsidR="00957AEA" w:rsidRPr="004279B3">
        <w:rPr>
          <w:rFonts w:ascii="Times New Roman" w:hAnsi="Times New Roman" w:cs="Times New Roman"/>
          <w:color w:val="333333"/>
          <w:sz w:val="28"/>
          <w:szCs w:val="32"/>
        </w:rPr>
        <w:t>. Способствовать активному вовлечению родителей в совместную деятельность с ребенком в условиях семьи и детского сада.</w:t>
      </w:r>
    </w:p>
    <w:p w:rsidR="00957AEA" w:rsidRPr="004279B3" w:rsidRDefault="00957AEA" w:rsidP="00E814B4">
      <w:pPr>
        <w:pStyle w:val="a4"/>
        <w:jc w:val="both"/>
      </w:pPr>
    </w:p>
    <w:p w:rsidR="00C00B4A" w:rsidRDefault="00C00B4A" w:rsidP="00E814B4">
      <w:pPr>
        <w:pStyle w:val="a4"/>
        <w:jc w:val="both"/>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Используемые </w:t>
      </w:r>
      <w:r w:rsidRPr="00AC697D">
        <w:rPr>
          <w:rFonts w:ascii="Times New Roman" w:eastAsia="Times New Roman" w:hAnsi="Times New Roman" w:cs="Times New Roman"/>
          <w:b/>
          <w:color w:val="000000"/>
          <w:sz w:val="28"/>
          <w:szCs w:val="28"/>
        </w:rPr>
        <w:t xml:space="preserve">методы </w:t>
      </w:r>
      <w:r w:rsidRPr="00AC697D">
        <w:rPr>
          <w:rFonts w:ascii="Times New Roman" w:eastAsia="Times New Roman" w:hAnsi="Times New Roman" w:cs="Times New Roman"/>
          <w:color w:val="000000"/>
          <w:sz w:val="28"/>
          <w:szCs w:val="28"/>
        </w:rPr>
        <w:t>работы:</w:t>
      </w:r>
    </w:p>
    <w:p w:rsidR="00C00B4A" w:rsidRPr="00AC697D" w:rsidRDefault="00C00B4A" w:rsidP="0091167D">
      <w:pPr>
        <w:pStyle w:val="a4"/>
        <w:numPr>
          <w:ilvl w:val="0"/>
          <w:numId w:val="13"/>
        </w:numPr>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Целевые прогулки.</w:t>
      </w:r>
    </w:p>
    <w:p w:rsidR="00C00B4A" w:rsidRPr="00AC697D" w:rsidRDefault="00C00B4A" w:rsidP="0091167D">
      <w:pPr>
        <w:pStyle w:val="a4"/>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Наблюдения (например, трудовой жизни людей, изменений в облике села и т.д.).</w:t>
      </w:r>
    </w:p>
    <w:p w:rsidR="00C00B4A" w:rsidRPr="00AC697D" w:rsidRDefault="00C00B4A" w:rsidP="0091167D">
      <w:pPr>
        <w:pStyle w:val="a4"/>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Объяснения воспитателя в сочетании с показом и наблюдениями детей.</w:t>
      </w:r>
    </w:p>
    <w:p w:rsidR="00C00B4A" w:rsidRPr="00AC697D" w:rsidRDefault="00C00B4A" w:rsidP="0091167D">
      <w:pPr>
        <w:pStyle w:val="a4"/>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Беседы о родном крае, об улице на которой находится детский сад.</w:t>
      </w:r>
    </w:p>
    <w:p w:rsidR="00C00B4A" w:rsidRPr="00AC697D" w:rsidRDefault="00C00B4A" w:rsidP="0091167D">
      <w:pPr>
        <w:pStyle w:val="a4"/>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Разучивание песен и стихов о Родине, о родном городе, пословиц, поговорок, чтение сказок, прослушивание музыкальных произведений.</w:t>
      </w:r>
    </w:p>
    <w:p w:rsidR="00C00B4A" w:rsidRPr="00AC697D" w:rsidRDefault="00C00B4A" w:rsidP="0091167D">
      <w:pPr>
        <w:pStyle w:val="a4"/>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 xml:space="preserve">Ознакомление с произведениями народного творчества (вышивка, роспись,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скульптура, деревянная и глиняная игрушка и т.п.).</w:t>
      </w:r>
    </w:p>
    <w:p w:rsidR="00C00B4A" w:rsidRPr="00AC697D" w:rsidRDefault="00C00B4A" w:rsidP="00E814B4">
      <w:pPr>
        <w:pStyle w:val="a4"/>
        <w:jc w:val="both"/>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 xml:space="preserve"> Обогащение и стимулирование детского творчества.</w:t>
      </w:r>
    </w:p>
    <w:p w:rsidR="00C00B4A" w:rsidRPr="00AC697D" w:rsidRDefault="00C00B4A" w:rsidP="00E814B4">
      <w:pPr>
        <w:pStyle w:val="a4"/>
        <w:jc w:val="both"/>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lastRenderedPageBreak/>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Привлечение детей к посильному общественно-полезному труду.</w:t>
      </w:r>
    </w:p>
    <w:p w:rsidR="00C00B4A" w:rsidRPr="00AC697D" w:rsidRDefault="00C00B4A" w:rsidP="00E814B4">
      <w:pPr>
        <w:pStyle w:val="a4"/>
        <w:jc w:val="both"/>
        <w:rPr>
          <w:rFonts w:ascii="Times New Roman" w:eastAsia="Times New Roman" w:hAnsi="Times New Roman" w:cs="Times New Roman"/>
          <w:color w:val="000000"/>
          <w:sz w:val="28"/>
          <w:szCs w:val="28"/>
        </w:rPr>
      </w:pPr>
      <w:r w:rsidRPr="00AC697D">
        <w:rPr>
          <w:rFonts w:ascii="Times New Roman" w:eastAsia="Times New Roman" w:hAnsi="Times New Roman" w:cs="Times New Roman"/>
          <w:color w:val="000000"/>
          <w:sz w:val="28"/>
          <w:szCs w:val="28"/>
        </w:rPr>
        <w:t xml:space="preserve">• </w:t>
      </w:r>
      <w:r w:rsidR="003475C1">
        <w:rPr>
          <w:rFonts w:ascii="Times New Roman" w:eastAsia="Times New Roman" w:hAnsi="Times New Roman" w:cs="Times New Roman"/>
          <w:color w:val="000000"/>
          <w:sz w:val="28"/>
          <w:szCs w:val="28"/>
        </w:rPr>
        <w:t xml:space="preserve">   </w:t>
      </w:r>
      <w:r w:rsidRPr="00AC697D">
        <w:rPr>
          <w:rFonts w:ascii="Times New Roman" w:eastAsia="Times New Roman" w:hAnsi="Times New Roman" w:cs="Times New Roman"/>
          <w:color w:val="000000"/>
          <w:sz w:val="28"/>
          <w:szCs w:val="28"/>
        </w:rPr>
        <w:t>Воспитание уважения к ветеранам войны и труда.</w:t>
      </w:r>
    </w:p>
    <w:p w:rsidR="00C00B4A" w:rsidRPr="00AC697D" w:rsidRDefault="00C00B4A" w:rsidP="00E814B4">
      <w:pPr>
        <w:pStyle w:val="a4"/>
        <w:numPr>
          <w:ilvl w:val="0"/>
          <w:numId w:val="3"/>
        </w:numPr>
        <w:jc w:val="both"/>
        <w:rPr>
          <w:rFonts w:ascii="Times New Roman" w:eastAsia="Times New Roman" w:hAnsi="Times New Roman" w:cs="Times New Roman"/>
          <w:sz w:val="28"/>
          <w:szCs w:val="28"/>
        </w:rPr>
      </w:pPr>
      <w:proofErr w:type="gramStart"/>
      <w:r w:rsidRPr="00AC697D">
        <w:rPr>
          <w:rFonts w:ascii="Times New Roman" w:eastAsia="Times New Roman" w:hAnsi="Times New Roman" w:cs="Times New Roman"/>
          <w:color w:val="000000"/>
          <w:sz w:val="28"/>
          <w:szCs w:val="28"/>
        </w:rPr>
        <w:t>Экскурсии в школу «Искусств», в историко-краеведческий музей, по улицам родного города, к историческим памятникам, различным общественным зданиям (больница, библиотека, почта, дома культуры, спортивные сооружения, школы, и др.).</w:t>
      </w:r>
      <w:proofErr w:type="gramEnd"/>
    </w:p>
    <w:p w:rsidR="00C00B4A" w:rsidRPr="00AC697D" w:rsidRDefault="00C00B4A" w:rsidP="00E814B4">
      <w:pPr>
        <w:pStyle w:val="a4"/>
        <w:numPr>
          <w:ilvl w:val="0"/>
          <w:numId w:val="3"/>
        </w:numPr>
        <w:jc w:val="both"/>
        <w:rPr>
          <w:rFonts w:ascii="Times New Roman" w:eastAsia="Times New Roman" w:hAnsi="Times New Roman" w:cs="Times New Roman"/>
          <w:sz w:val="28"/>
          <w:szCs w:val="28"/>
        </w:rPr>
      </w:pPr>
      <w:r w:rsidRPr="00AC697D">
        <w:rPr>
          <w:rFonts w:ascii="Times New Roman" w:eastAsia="Times New Roman" w:hAnsi="Times New Roman" w:cs="Times New Roman"/>
          <w:color w:val="000000"/>
          <w:sz w:val="28"/>
          <w:szCs w:val="28"/>
        </w:rPr>
        <w:t xml:space="preserve">Просмотр </w:t>
      </w:r>
      <w:proofErr w:type="spellStart"/>
      <w:r w:rsidR="005C194C" w:rsidRPr="00AC697D">
        <w:rPr>
          <w:rFonts w:ascii="Times New Roman" w:eastAsia="Times New Roman" w:hAnsi="Times New Roman" w:cs="Times New Roman"/>
          <w:color w:val="000000"/>
          <w:sz w:val="28"/>
          <w:szCs w:val="28"/>
        </w:rPr>
        <w:t>мультимедийных</w:t>
      </w:r>
      <w:proofErr w:type="spellEnd"/>
      <w:r w:rsidR="005C194C" w:rsidRPr="00AC697D">
        <w:rPr>
          <w:rFonts w:ascii="Times New Roman" w:eastAsia="Times New Roman" w:hAnsi="Times New Roman" w:cs="Times New Roman"/>
          <w:color w:val="000000"/>
          <w:sz w:val="28"/>
          <w:szCs w:val="28"/>
        </w:rPr>
        <w:t xml:space="preserve"> презентаций, мультфильмов и научно популярных фильмов о природе и истории родного края.</w:t>
      </w:r>
    </w:p>
    <w:p w:rsidR="005C194C" w:rsidRPr="00AC697D" w:rsidRDefault="005C194C" w:rsidP="00E814B4">
      <w:pPr>
        <w:pStyle w:val="a4"/>
        <w:numPr>
          <w:ilvl w:val="0"/>
          <w:numId w:val="3"/>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 xml:space="preserve">Личный пример воспитателя, любящего свою работу, свой город, свою улицу и принимающего активное участие в общественной жизни.  </w:t>
      </w:r>
    </w:p>
    <w:p w:rsidR="005C194C" w:rsidRPr="00AC697D" w:rsidRDefault="005C194C" w:rsidP="00E814B4">
      <w:pPr>
        <w:pStyle w:val="a4"/>
        <w:numPr>
          <w:ilvl w:val="0"/>
          <w:numId w:val="3"/>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Поощрение детей за инициативу и стремление самостоятельно поддерживать  порядок в ближайшем окружении, за бережное отношение к общественному имуществу, за добросовестное выполнение поручений, за хорошее поведение в общественных местах.</w:t>
      </w:r>
    </w:p>
    <w:p w:rsidR="00C00B4A" w:rsidRPr="00AC697D" w:rsidRDefault="00C00B4A" w:rsidP="00E814B4">
      <w:pPr>
        <w:pStyle w:val="a4"/>
        <w:jc w:val="both"/>
        <w:rPr>
          <w:rFonts w:ascii="Times New Roman" w:eastAsia="Times New Roman" w:hAnsi="Times New Roman" w:cs="Times New Roman"/>
          <w:sz w:val="28"/>
          <w:szCs w:val="28"/>
        </w:rPr>
      </w:pPr>
    </w:p>
    <w:p w:rsidR="00C00B4A" w:rsidRDefault="00C00B4A" w:rsidP="00E814B4">
      <w:pPr>
        <w:pStyle w:val="a4"/>
        <w:jc w:val="both"/>
        <w:rPr>
          <w:rFonts w:ascii="Times New Roman" w:eastAsia="Times New Roman" w:hAnsi="Times New Roman" w:cs="Times New Roman"/>
          <w:b/>
          <w:sz w:val="28"/>
          <w:szCs w:val="28"/>
        </w:rPr>
      </w:pPr>
      <w:r w:rsidRPr="00AC697D">
        <w:rPr>
          <w:rFonts w:ascii="Times New Roman" w:eastAsia="Times New Roman" w:hAnsi="Times New Roman" w:cs="Times New Roman"/>
          <w:sz w:val="28"/>
          <w:szCs w:val="28"/>
        </w:rPr>
        <w:t xml:space="preserve">Эффективный результат методы воспитания дают при определенных </w:t>
      </w:r>
      <w:r w:rsidRPr="00AC697D">
        <w:rPr>
          <w:rFonts w:ascii="Times New Roman" w:eastAsia="Times New Roman" w:hAnsi="Times New Roman" w:cs="Times New Roman"/>
          <w:b/>
          <w:sz w:val="28"/>
          <w:szCs w:val="28"/>
        </w:rPr>
        <w:t>условиях:</w:t>
      </w:r>
    </w:p>
    <w:p w:rsidR="003475C1" w:rsidRPr="00AC697D" w:rsidRDefault="003475C1" w:rsidP="00E814B4">
      <w:pPr>
        <w:pStyle w:val="a4"/>
        <w:jc w:val="both"/>
        <w:rPr>
          <w:rFonts w:ascii="Times New Roman" w:eastAsia="Times New Roman" w:hAnsi="Times New Roman" w:cs="Times New Roman"/>
          <w:b/>
          <w:sz w:val="28"/>
          <w:szCs w:val="28"/>
        </w:rPr>
      </w:pPr>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 xml:space="preserve">любой метод должен быть гуманным, не </w:t>
      </w:r>
      <w:proofErr w:type="gramStart"/>
      <w:r w:rsidRPr="00AC697D">
        <w:rPr>
          <w:rFonts w:ascii="Times New Roman" w:eastAsia="Times New Roman" w:hAnsi="Times New Roman" w:cs="Times New Roman"/>
          <w:sz w:val="28"/>
          <w:szCs w:val="28"/>
        </w:rPr>
        <w:t>нарушающем</w:t>
      </w:r>
      <w:proofErr w:type="gramEnd"/>
      <w:r w:rsidRPr="00AC697D">
        <w:rPr>
          <w:rFonts w:ascii="Times New Roman" w:eastAsia="Times New Roman" w:hAnsi="Times New Roman" w:cs="Times New Roman"/>
          <w:sz w:val="28"/>
          <w:szCs w:val="28"/>
        </w:rPr>
        <w:t xml:space="preserve"> прав</w:t>
      </w:r>
      <w:r w:rsidR="005C194C" w:rsidRPr="00AC697D">
        <w:rPr>
          <w:rFonts w:ascii="Times New Roman" w:eastAsia="Times New Roman" w:hAnsi="Times New Roman" w:cs="Times New Roman"/>
          <w:sz w:val="28"/>
          <w:szCs w:val="28"/>
        </w:rPr>
        <w:t xml:space="preserve"> ребёнка</w:t>
      </w:r>
      <w:r w:rsidRPr="00AC697D">
        <w:rPr>
          <w:rFonts w:ascii="Times New Roman" w:eastAsia="Times New Roman" w:hAnsi="Times New Roman" w:cs="Times New Roman"/>
          <w:sz w:val="28"/>
          <w:szCs w:val="28"/>
        </w:rPr>
        <w:t>;</w:t>
      </w:r>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метод должен быть реальным, осуществимым, логически завершенным</w:t>
      </w:r>
      <w:proofErr w:type="gramStart"/>
      <w:r w:rsidRPr="00AC697D">
        <w:rPr>
          <w:rFonts w:ascii="Times New Roman" w:eastAsia="Times New Roman" w:hAnsi="Times New Roman" w:cs="Times New Roman"/>
          <w:sz w:val="28"/>
          <w:szCs w:val="28"/>
        </w:rPr>
        <w:t>.;</w:t>
      </w:r>
      <w:proofErr w:type="gramEnd"/>
    </w:p>
    <w:p w:rsidR="00C00B4A" w:rsidRPr="00AC697D" w:rsidRDefault="005C194C"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метод не д</w:t>
      </w:r>
      <w:r w:rsidR="00AC697D" w:rsidRPr="00AC697D">
        <w:rPr>
          <w:rFonts w:ascii="Times New Roman" w:eastAsia="Times New Roman" w:hAnsi="Times New Roman" w:cs="Times New Roman"/>
          <w:sz w:val="28"/>
          <w:szCs w:val="28"/>
        </w:rPr>
        <w:t>о</w:t>
      </w:r>
      <w:r w:rsidR="00C00B4A" w:rsidRPr="00AC697D">
        <w:rPr>
          <w:rFonts w:ascii="Times New Roman" w:eastAsia="Times New Roman" w:hAnsi="Times New Roman" w:cs="Times New Roman"/>
          <w:sz w:val="28"/>
          <w:szCs w:val="28"/>
        </w:rPr>
        <w:t>лжен применяться однотипно, шаблонно по отношению ко всем детям и в любой ситуации</w:t>
      </w:r>
      <w:proofErr w:type="gramStart"/>
      <w:r w:rsidR="00C00B4A" w:rsidRPr="00AC697D">
        <w:rPr>
          <w:rFonts w:ascii="Times New Roman" w:eastAsia="Times New Roman" w:hAnsi="Times New Roman" w:cs="Times New Roman"/>
          <w:sz w:val="28"/>
          <w:szCs w:val="28"/>
        </w:rPr>
        <w:t>.;</w:t>
      </w:r>
      <w:proofErr w:type="gramEnd"/>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методы воспитания следует применять тактично,</w:t>
      </w:r>
      <w:r w:rsidR="005C194C" w:rsidRPr="00AC697D">
        <w:rPr>
          <w:rFonts w:ascii="Times New Roman" w:eastAsia="Times New Roman" w:hAnsi="Times New Roman" w:cs="Times New Roman"/>
          <w:sz w:val="28"/>
          <w:szCs w:val="28"/>
        </w:rPr>
        <w:t xml:space="preserve"> </w:t>
      </w:r>
      <w:r w:rsidRPr="00AC697D">
        <w:rPr>
          <w:rFonts w:ascii="Times New Roman" w:eastAsia="Times New Roman" w:hAnsi="Times New Roman" w:cs="Times New Roman"/>
          <w:sz w:val="28"/>
          <w:szCs w:val="28"/>
        </w:rPr>
        <w:t>опосредованно. Ребенок не</w:t>
      </w:r>
      <w:r w:rsidR="00AC697D" w:rsidRPr="00AC697D">
        <w:rPr>
          <w:rFonts w:ascii="Times New Roman" w:eastAsia="Times New Roman" w:hAnsi="Times New Roman" w:cs="Times New Roman"/>
          <w:sz w:val="28"/>
          <w:szCs w:val="28"/>
        </w:rPr>
        <w:t xml:space="preserve"> </w:t>
      </w:r>
      <w:r w:rsidRPr="00AC697D">
        <w:rPr>
          <w:rFonts w:ascii="Times New Roman" w:eastAsia="Times New Roman" w:hAnsi="Times New Roman" w:cs="Times New Roman"/>
          <w:sz w:val="28"/>
          <w:szCs w:val="28"/>
        </w:rPr>
        <w:t xml:space="preserve">должен почувствовать, что его воспитывают; </w:t>
      </w:r>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при подборе методов следует учитывать степень сложности формируемого качества;</w:t>
      </w:r>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 xml:space="preserve">применение методов нравственно-патриотического воспитания требует терпимости и терпения. Следует терпеливо повторять уже используемые и подбирать новые, с понимание относиться к тому, что результат </w:t>
      </w:r>
      <w:proofErr w:type="gramStart"/>
      <w:r w:rsidRPr="00AC697D">
        <w:rPr>
          <w:rFonts w:ascii="Times New Roman" w:eastAsia="Times New Roman" w:hAnsi="Times New Roman" w:cs="Times New Roman"/>
          <w:sz w:val="28"/>
          <w:szCs w:val="28"/>
        </w:rPr>
        <w:t>будет</w:t>
      </w:r>
      <w:proofErr w:type="gramEnd"/>
      <w:r w:rsidRPr="00AC697D">
        <w:rPr>
          <w:rFonts w:ascii="Times New Roman" w:eastAsia="Times New Roman" w:hAnsi="Times New Roman" w:cs="Times New Roman"/>
          <w:sz w:val="28"/>
          <w:szCs w:val="28"/>
        </w:rPr>
        <w:t xml:space="preserve"> достигнут не сразу;</w:t>
      </w:r>
    </w:p>
    <w:p w:rsidR="00C00B4A" w:rsidRPr="00AC697D" w:rsidRDefault="00C00B4A" w:rsidP="00E814B4">
      <w:pPr>
        <w:pStyle w:val="a4"/>
        <w:numPr>
          <w:ilvl w:val="0"/>
          <w:numId w:val="4"/>
        </w:numPr>
        <w:jc w:val="both"/>
        <w:rPr>
          <w:rFonts w:ascii="Times New Roman" w:eastAsia="Times New Roman" w:hAnsi="Times New Roman" w:cs="Times New Roman"/>
          <w:sz w:val="28"/>
          <w:szCs w:val="28"/>
        </w:rPr>
      </w:pPr>
      <w:r w:rsidRPr="00AC697D">
        <w:rPr>
          <w:rFonts w:ascii="Times New Roman" w:eastAsia="Times New Roman" w:hAnsi="Times New Roman" w:cs="Times New Roman"/>
          <w:sz w:val="28"/>
          <w:szCs w:val="28"/>
        </w:rPr>
        <w:t>преобладающими в нравственно-патриотическом воспитании должны быть практические методы, которые предполагают обучение ребенка способам действия</w:t>
      </w:r>
      <w:proofErr w:type="gramStart"/>
      <w:r w:rsidRPr="00AC697D">
        <w:rPr>
          <w:rFonts w:ascii="Times New Roman" w:eastAsia="Times New Roman" w:hAnsi="Times New Roman" w:cs="Times New Roman"/>
          <w:sz w:val="28"/>
          <w:szCs w:val="28"/>
        </w:rPr>
        <w:t>.;</w:t>
      </w:r>
      <w:proofErr w:type="gramEnd"/>
    </w:p>
    <w:p w:rsidR="00957AEA" w:rsidRPr="00AC697D" w:rsidRDefault="00C00B4A" w:rsidP="00E814B4">
      <w:pPr>
        <w:pStyle w:val="a4"/>
        <w:numPr>
          <w:ilvl w:val="0"/>
          <w:numId w:val="4"/>
        </w:numPr>
        <w:jc w:val="both"/>
        <w:rPr>
          <w:rFonts w:ascii="Times New Roman" w:hAnsi="Times New Roman" w:cs="Times New Roman"/>
          <w:sz w:val="28"/>
          <w:szCs w:val="28"/>
        </w:rPr>
      </w:pPr>
      <w:r w:rsidRPr="00AC697D">
        <w:rPr>
          <w:rFonts w:ascii="Times New Roman" w:eastAsia="Times New Roman" w:hAnsi="Times New Roman" w:cs="Times New Roman"/>
          <w:sz w:val="28"/>
          <w:szCs w:val="28"/>
        </w:rPr>
        <w:t xml:space="preserve">методы применяются не изолированно, а в комплексе, во взаимосвязи. </w:t>
      </w:r>
    </w:p>
    <w:p w:rsidR="007B7BB4" w:rsidRPr="00B1046B" w:rsidRDefault="0091167D" w:rsidP="00E814B4">
      <w:pPr>
        <w:pStyle w:val="a4"/>
        <w:jc w:val="both"/>
        <w:rPr>
          <w:rFonts w:ascii="Times New Roman" w:hAnsi="Times New Roman" w:cs="Times New Roman"/>
          <w:sz w:val="28"/>
        </w:rPr>
      </w:pPr>
      <w:r>
        <w:rPr>
          <w:rFonts w:ascii="Times New Roman" w:eastAsia="Times New Roman" w:hAnsi="Times New Roman" w:cs="Times New Roman"/>
          <w:sz w:val="32"/>
          <w:szCs w:val="32"/>
        </w:rPr>
        <w:t xml:space="preserve">                  </w:t>
      </w:r>
      <w:r w:rsidR="00AC697D" w:rsidRPr="00B1046B">
        <w:rPr>
          <w:rFonts w:ascii="Times New Roman" w:hAnsi="Times New Roman" w:cs="Times New Roman"/>
          <w:sz w:val="28"/>
        </w:rPr>
        <w:t>Для успешного выполнения поставленных целей и задач необходима полноценная развивающая среда. Предметная среда оказывает на ребёнка определённое воздействие уже с первых часов пребывания в детском саду. Важно, чтобы она стала развивающей, т. е. обеспечивала формирование активной самостоятельной деятельности.</w:t>
      </w:r>
    </w:p>
    <w:p w:rsidR="00E9686D" w:rsidRDefault="00421FEE" w:rsidP="00E814B4">
      <w:pPr>
        <w:pStyle w:val="a4"/>
        <w:jc w:val="both"/>
        <w:rPr>
          <w:rFonts w:ascii="Times New Roman" w:eastAsia="Times New Roman" w:hAnsi="Times New Roman" w:cs="Times New Roman"/>
          <w:sz w:val="28"/>
          <w:szCs w:val="32"/>
        </w:rPr>
      </w:pPr>
      <w:r w:rsidRPr="00B1046B">
        <w:rPr>
          <w:rFonts w:ascii="Times New Roman" w:hAnsi="Times New Roman" w:cs="Times New Roman"/>
          <w:sz w:val="28"/>
        </w:rPr>
        <w:t>В детском саду</w:t>
      </w:r>
      <w:r w:rsidR="00D36302" w:rsidRPr="00B1046B">
        <w:rPr>
          <w:rFonts w:ascii="Times New Roman" w:hAnsi="Times New Roman" w:cs="Times New Roman"/>
          <w:sz w:val="28"/>
        </w:rPr>
        <w:t xml:space="preserve"> создана </w:t>
      </w:r>
      <w:r w:rsidRPr="00B1046B">
        <w:rPr>
          <w:rFonts w:ascii="Times New Roman" w:hAnsi="Times New Roman" w:cs="Times New Roman"/>
          <w:sz w:val="28"/>
        </w:rPr>
        <w:t xml:space="preserve"> комната «русского народного быта».</w:t>
      </w:r>
      <w:r w:rsidR="00D36302" w:rsidRPr="00B1046B">
        <w:rPr>
          <w:rFonts w:ascii="Times New Roman" w:hAnsi="Times New Roman" w:cs="Times New Roman"/>
          <w:sz w:val="28"/>
        </w:rPr>
        <w:t xml:space="preserve"> Она оформлена в ст</w:t>
      </w:r>
      <w:r w:rsidR="00D44919" w:rsidRPr="00B1046B">
        <w:rPr>
          <w:rFonts w:ascii="Times New Roman" w:hAnsi="Times New Roman" w:cs="Times New Roman"/>
          <w:sz w:val="28"/>
        </w:rPr>
        <w:t>иле русской избы</w:t>
      </w:r>
      <w:r w:rsidR="00D44919" w:rsidRPr="00B1046B">
        <w:rPr>
          <w:rFonts w:ascii="Times New Roman" w:hAnsi="Times New Roman" w:cs="Times New Roman"/>
          <w:sz w:val="24"/>
        </w:rPr>
        <w:t>.</w:t>
      </w:r>
      <w:r w:rsidR="00851C6C" w:rsidRPr="00B1046B">
        <w:rPr>
          <w:rFonts w:ascii="Times New Roman" w:eastAsia="Times New Roman" w:hAnsi="Times New Roman" w:cs="Times New Roman"/>
          <w:sz w:val="28"/>
          <w:szCs w:val="32"/>
        </w:rPr>
        <w:t xml:space="preserve"> </w:t>
      </w:r>
      <w:r w:rsidR="00E9686D">
        <w:rPr>
          <w:rFonts w:ascii="Times New Roman" w:eastAsia="Times New Roman" w:hAnsi="Times New Roman" w:cs="Times New Roman"/>
          <w:sz w:val="28"/>
          <w:szCs w:val="32"/>
        </w:rPr>
        <w:t>В комнате стоит русская печь с трубой. Имеются предметы быта: ухват, кринки, печные лопаты, чугунки разного размера. В центре висит люлька с балдахином, на полочках размещены предметы быта: посуда, фарфоровые статуэтки.</w:t>
      </w:r>
    </w:p>
    <w:p w:rsidR="00E9686D" w:rsidRDefault="00E9686D" w:rsidP="00E814B4">
      <w:pPr>
        <w:pStyle w:val="a4"/>
        <w:jc w:val="both"/>
        <w:rPr>
          <w:rFonts w:ascii="Times New Roman" w:eastAsia="Times New Roman" w:hAnsi="Times New Roman" w:cs="Times New Roman"/>
          <w:sz w:val="28"/>
          <w:szCs w:val="32"/>
        </w:rPr>
      </w:pPr>
      <w:r>
        <w:rPr>
          <w:rFonts w:ascii="Times New Roman" w:eastAsia="Times New Roman" w:hAnsi="Times New Roman" w:cs="Times New Roman"/>
          <w:sz w:val="28"/>
          <w:szCs w:val="32"/>
        </w:rPr>
        <w:t>В углу – старинная швейная  машинка, салфетки вышитые и выбитые. Стены украшены цветастыми шалями.</w:t>
      </w:r>
    </w:p>
    <w:p w:rsidR="00E9686D" w:rsidRDefault="00E9686D" w:rsidP="00E9686D">
      <w:pPr>
        <w:pStyle w:val="a4"/>
        <w:jc w:val="both"/>
        <w:rPr>
          <w:rFonts w:ascii="Times New Roman" w:eastAsia="Times New Roman" w:hAnsi="Times New Roman" w:cs="Times New Roman"/>
          <w:sz w:val="28"/>
          <w:szCs w:val="32"/>
        </w:rPr>
      </w:pPr>
      <w:r w:rsidRPr="00B1046B">
        <w:rPr>
          <w:rFonts w:ascii="Times New Roman" w:eastAsia="Times New Roman" w:hAnsi="Times New Roman" w:cs="Times New Roman"/>
          <w:sz w:val="28"/>
          <w:szCs w:val="32"/>
        </w:rPr>
        <w:t>В подобном помещении расширяются возможности подачи материала во время занятия или тематической игры</w:t>
      </w:r>
      <w:r>
        <w:rPr>
          <w:rFonts w:ascii="Times New Roman" w:eastAsia="Times New Roman" w:hAnsi="Times New Roman" w:cs="Times New Roman"/>
          <w:sz w:val="28"/>
          <w:szCs w:val="32"/>
        </w:rPr>
        <w:t>.</w:t>
      </w:r>
    </w:p>
    <w:p w:rsidR="00421FEE" w:rsidRDefault="00421FEE" w:rsidP="00E814B4">
      <w:pPr>
        <w:pStyle w:val="a4"/>
        <w:jc w:val="both"/>
        <w:rPr>
          <w:sz w:val="28"/>
        </w:rPr>
      </w:pPr>
    </w:p>
    <w:p w:rsidR="00421FEE" w:rsidRPr="008D37B7" w:rsidRDefault="00421FEE" w:rsidP="00E814B4">
      <w:pPr>
        <w:pStyle w:val="a4"/>
        <w:jc w:val="both"/>
        <w:rPr>
          <w:rFonts w:ascii="Times New Roman" w:hAnsi="Times New Roman" w:cs="Times New Roman"/>
          <w:color w:val="000000"/>
          <w:sz w:val="28"/>
          <w:szCs w:val="28"/>
        </w:rPr>
      </w:pPr>
      <w:r w:rsidRPr="008D37B7">
        <w:rPr>
          <w:rFonts w:ascii="Times New Roman" w:hAnsi="Times New Roman" w:cs="Times New Roman"/>
          <w:color w:val="000000"/>
          <w:sz w:val="28"/>
          <w:szCs w:val="28"/>
        </w:rPr>
        <w:lastRenderedPageBreak/>
        <w:t>В группе создали предметно – развивающую среду патриотической направленности:</w:t>
      </w:r>
    </w:p>
    <w:p w:rsidR="00421FEE" w:rsidRPr="008D37B7" w:rsidRDefault="00D44919" w:rsidP="00E814B4">
      <w:pPr>
        <w:pStyle w:val="a4"/>
        <w:jc w:val="both"/>
        <w:rPr>
          <w:rFonts w:ascii="Times New Roman" w:hAnsi="Times New Roman" w:cs="Times New Roman"/>
          <w:b/>
          <w:color w:val="000000"/>
          <w:sz w:val="28"/>
          <w:szCs w:val="28"/>
        </w:rPr>
      </w:pPr>
      <w:r w:rsidRPr="008D37B7">
        <w:rPr>
          <w:rFonts w:ascii="Times New Roman" w:hAnsi="Times New Roman" w:cs="Times New Roman"/>
          <w:b/>
          <w:color w:val="000000"/>
          <w:sz w:val="28"/>
          <w:szCs w:val="28"/>
        </w:rPr>
        <w:t>О</w:t>
      </w:r>
      <w:r w:rsidR="00421FEE" w:rsidRPr="008D37B7">
        <w:rPr>
          <w:rFonts w:ascii="Times New Roman" w:hAnsi="Times New Roman" w:cs="Times New Roman"/>
          <w:b/>
          <w:color w:val="000000"/>
          <w:sz w:val="28"/>
          <w:szCs w:val="28"/>
        </w:rPr>
        <w:t>борудовали центр «Моя Родина - Россия»;</w:t>
      </w:r>
    </w:p>
    <w:p w:rsidR="00421FEE" w:rsidRPr="008D37B7" w:rsidRDefault="00D44919" w:rsidP="00E814B4">
      <w:pPr>
        <w:pStyle w:val="a4"/>
        <w:jc w:val="both"/>
        <w:rPr>
          <w:rFonts w:ascii="Times New Roman" w:hAnsi="Times New Roman" w:cs="Times New Roman"/>
          <w:color w:val="000000"/>
          <w:sz w:val="28"/>
          <w:szCs w:val="28"/>
        </w:rPr>
      </w:pPr>
      <w:r w:rsidRPr="008D37B7">
        <w:rPr>
          <w:rFonts w:ascii="Times New Roman" w:hAnsi="Times New Roman" w:cs="Times New Roman"/>
          <w:color w:val="000000"/>
          <w:sz w:val="28"/>
          <w:szCs w:val="28"/>
        </w:rPr>
        <w:t>В нём находятся</w:t>
      </w:r>
      <w:r w:rsidR="00421FEE" w:rsidRPr="008D37B7">
        <w:rPr>
          <w:rFonts w:ascii="Times New Roman" w:hAnsi="Times New Roman" w:cs="Times New Roman"/>
          <w:color w:val="000000"/>
          <w:sz w:val="28"/>
          <w:szCs w:val="28"/>
        </w:rPr>
        <w:t xml:space="preserve"> </w:t>
      </w:r>
      <w:r w:rsidR="00421FEE" w:rsidRPr="00821DCB">
        <w:rPr>
          <w:rFonts w:ascii="Times New Roman" w:hAnsi="Times New Roman" w:cs="Times New Roman"/>
          <w:b/>
          <w:color w:val="000000"/>
          <w:sz w:val="28"/>
          <w:szCs w:val="28"/>
        </w:rPr>
        <w:t>дидактические игры</w:t>
      </w:r>
      <w:r w:rsidR="00421FEE" w:rsidRPr="008D37B7">
        <w:rPr>
          <w:rFonts w:ascii="Times New Roman" w:hAnsi="Times New Roman" w:cs="Times New Roman"/>
          <w:color w:val="000000"/>
          <w:sz w:val="28"/>
          <w:szCs w:val="28"/>
        </w:rPr>
        <w:t>: «Защитники России», «Военная техника», «Найд</w:t>
      </w:r>
      <w:r w:rsidRPr="008D37B7">
        <w:rPr>
          <w:rFonts w:ascii="Times New Roman" w:hAnsi="Times New Roman" w:cs="Times New Roman"/>
          <w:color w:val="000000"/>
          <w:sz w:val="28"/>
          <w:szCs w:val="28"/>
        </w:rPr>
        <w:t>и флаг России», «Народные промыслы России», «Народные промыслы Южного Урала», «Собери картинку», «Русская матрёшка»</w:t>
      </w:r>
      <w:r w:rsidR="003F188B" w:rsidRPr="008D37B7">
        <w:rPr>
          <w:rFonts w:ascii="Times New Roman" w:hAnsi="Times New Roman" w:cs="Times New Roman"/>
          <w:color w:val="000000"/>
          <w:sz w:val="28"/>
          <w:szCs w:val="28"/>
        </w:rPr>
        <w:t>, «Составь узор».</w:t>
      </w:r>
    </w:p>
    <w:p w:rsidR="00EE2EA1" w:rsidRPr="00EE2EA1" w:rsidRDefault="003F188B" w:rsidP="00EE2EA1">
      <w:pPr>
        <w:spacing w:after="0" w:line="240" w:lineRule="auto"/>
        <w:jc w:val="both"/>
        <w:rPr>
          <w:rFonts w:ascii="Times New Roman" w:eastAsia="Times New Roman" w:hAnsi="Times New Roman" w:cs="Times New Roman"/>
          <w:sz w:val="28"/>
          <w:szCs w:val="28"/>
        </w:rPr>
      </w:pPr>
      <w:r w:rsidRPr="00EE2EA1">
        <w:rPr>
          <w:rFonts w:ascii="Times New Roman" w:hAnsi="Times New Roman" w:cs="Times New Roman"/>
          <w:sz w:val="28"/>
          <w:szCs w:val="28"/>
        </w:rPr>
        <w:t xml:space="preserve">Дидактические </w:t>
      </w:r>
      <w:r w:rsidR="00EE2EA1" w:rsidRPr="00EE2EA1">
        <w:rPr>
          <w:rFonts w:ascii="Times New Roman" w:hAnsi="Times New Roman" w:cs="Times New Roman"/>
          <w:b/>
          <w:sz w:val="28"/>
          <w:szCs w:val="28"/>
        </w:rPr>
        <w:t>а</w:t>
      </w:r>
      <w:r w:rsidR="00EE2EA1" w:rsidRPr="00EE2EA1">
        <w:rPr>
          <w:rStyle w:val="a3"/>
          <w:rFonts w:ascii="Times New Roman" w:hAnsi="Times New Roman" w:cs="Times New Roman"/>
          <w:sz w:val="28"/>
          <w:szCs w:val="28"/>
        </w:rPr>
        <w:t>льбомы для рассматривания:</w:t>
      </w:r>
      <w:r w:rsidR="00EE2EA1" w:rsidRPr="00EE2EA1">
        <w:rPr>
          <w:rStyle w:val="a3"/>
          <w:rFonts w:ascii="Times New Roman" w:hAnsi="Times New Roman" w:cs="Times New Roman"/>
          <w:b w:val="0"/>
          <w:sz w:val="28"/>
          <w:szCs w:val="28"/>
        </w:rPr>
        <w:t xml:space="preserve"> </w:t>
      </w:r>
      <w:proofErr w:type="gramStart"/>
      <w:r w:rsidR="00EE2EA1" w:rsidRPr="00EE2EA1">
        <w:rPr>
          <w:rStyle w:val="a3"/>
          <w:rFonts w:ascii="Times New Roman" w:hAnsi="Times New Roman" w:cs="Times New Roman"/>
          <w:b w:val="0"/>
          <w:sz w:val="28"/>
          <w:szCs w:val="28"/>
        </w:rPr>
        <w:t xml:space="preserve">«Домашние любимцы»; «Моя семья»; «Родная природа»; «Народные праздники»; «Легенды Южного Урала»; «Народные жилища»; </w:t>
      </w:r>
      <w:r w:rsidRPr="00EE2EA1">
        <w:rPr>
          <w:rFonts w:ascii="Times New Roman" w:hAnsi="Times New Roman" w:cs="Times New Roman"/>
          <w:sz w:val="28"/>
          <w:szCs w:val="28"/>
        </w:rPr>
        <w:t xml:space="preserve">«Моё село», «История села родного», </w:t>
      </w:r>
      <w:r w:rsidR="00EE2EA1" w:rsidRPr="00EE2EA1">
        <w:rPr>
          <w:rStyle w:val="a3"/>
          <w:rFonts w:ascii="Times New Roman" w:hAnsi="Times New Roman" w:cs="Times New Roman"/>
          <w:b w:val="0"/>
          <w:sz w:val="28"/>
          <w:szCs w:val="28"/>
        </w:rPr>
        <w:t>(</w:t>
      </w:r>
      <w:r w:rsidR="00EE2EA1" w:rsidRPr="00EE2EA1">
        <w:rPr>
          <w:rStyle w:val="a3"/>
          <w:rFonts w:ascii="Times New Roman" w:hAnsi="Times New Roman" w:cs="Times New Roman"/>
          <w:sz w:val="28"/>
          <w:szCs w:val="28"/>
        </w:rPr>
        <w:t>Мини – проекты:</w:t>
      </w:r>
      <w:proofErr w:type="gramEnd"/>
      <w:r w:rsidR="00EE2EA1" w:rsidRPr="00EE2EA1">
        <w:rPr>
          <w:rStyle w:val="a3"/>
          <w:rFonts w:ascii="Times New Roman" w:hAnsi="Times New Roman" w:cs="Times New Roman"/>
          <w:b w:val="0"/>
          <w:sz w:val="28"/>
          <w:szCs w:val="28"/>
        </w:rPr>
        <w:t xml:space="preserve"> «Нет края на свете красивей, нет Родины в мире милей»; «Моя семья»; «День победы»; «Они должны жить»; «Моя любимая игрушка»; «Космос»; «Твои защитники – Россия». </w:t>
      </w:r>
      <w:r w:rsidR="00EE2EA1" w:rsidRPr="00EE2EA1">
        <w:rPr>
          <w:rStyle w:val="a3"/>
          <w:rFonts w:ascii="Times New Roman" w:hAnsi="Times New Roman" w:cs="Times New Roman"/>
          <w:sz w:val="28"/>
          <w:szCs w:val="28"/>
        </w:rPr>
        <w:t xml:space="preserve">Картотека </w:t>
      </w:r>
      <w:r w:rsidR="00EE2EA1" w:rsidRPr="00EE2EA1">
        <w:rPr>
          <w:rStyle w:val="a3"/>
          <w:rFonts w:ascii="Times New Roman" w:hAnsi="Times New Roman" w:cs="Times New Roman"/>
          <w:b w:val="0"/>
          <w:sz w:val="28"/>
          <w:szCs w:val="28"/>
        </w:rPr>
        <w:t>«Нрав</w:t>
      </w:r>
      <w:r w:rsidR="0091167D">
        <w:rPr>
          <w:rStyle w:val="a3"/>
          <w:rFonts w:ascii="Times New Roman" w:hAnsi="Times New Roman" w:cs="Times New Roman"/>
          <w:b w:val="0"/>
          <w:sz w:val="28"/>
          <w:szCs w:val="28"/>
        </w:rPr>
        <w:t>с</w:t>
      </w:r>
      <w:r w:rsidR="00EE2EA1" w:rsidRPr="00EE2EA1">
        <w:rPr>
          <w:rStyle w:val="a3"/>
          <w:rFonts w:ascii="Times New Roman" w:hAnsi="Times New Roman" w:cs="Times New Roman"/>
          <w:b w:val="0"/>
          <w:sz w:val="28"/>
          <w:szCs w:val="28"/>
        </w:rPr>
        <w:t xml:space="preserve">твенно – патриотические игры»; </w:t>
      </w:r>
      <w:r w:rsidR="00EE2EA1" w:rsidRPr="00EE2EA1">
        <w:rPr>
          <w:rStyle w:val="a3"/>
          <w:rFonts w:ascii="Times New Roman" w:hAnsi="Times New Roman" w:cs="Times New Roman"/>
          <w:sz w:val="28"/>
          <w:szCs w:val="28"/>
        </w:rPr>
        <w:t>Дидактические  настольные игры</w:t>
      </w:r>
      <w:r w:rsidR="00EE2EA1" w:rsidRPr="00EE2EA1">
        <w:rPr>
          <w:rStyle w:val="a3"/>
          <w:rFonts w:ascii="Times New Roman" w:hAnsi="Times New Roman" w:cs="Times New Roman"/>
          <w:b w:val="0"/>
          <w:sz w:val="28"/>
          <w:szCs w:val="28"/>
        </w:rPr>
        <w:t xml:space="preserve">: «Народные </w:t>
      </w:r>
      <w:r w:rsidR="0091167D">
        <w:rPr>
          <w:rStyle w:val="a3"/>
          <w:rFonts w:ascii="Times New Roman" w:hAnsi="Times New Roman" w:cs="Times New Roman"/>
          <w:b w:val="0"/>
          <w:sz w:val="28"/>
          <w:szCs w:val="28"/>
        </w:rPr>
        <w:t>промыслы»; «Составь картинку»; «</w:t>
      </w:r>
      <w:r w:rsidR="00EE2EA1" w:rsidRPr="00EE2EA1">
        <w:rPr>
          <w:rStyle w:val="a3"/>
          <w:rFonts w:ascii="Times New Roman" w:hAnsi="Times New Roman" w:cs="Times New Roman"/>
          <w:b w:val="0"/>
          <w:sz w:val="28"/>
          <w:szCs w:val="28"/>
        </w:rPr>
        <w:t>Сост</w:t>
      </w:r>
      <w:r w:rsidR="0091167D">
        <w:rPr>
          <w:rStyle w:val="a3"/>
          <w:rFonts w:ascii="Times New Roman" w:hAnsi="Times New Roman" w:cs="Times New Roman"/>
          <w:b w:val="0"/>
          <w:sz w:val="28"/>
          <w:szCs w:val="28"/>
        </w:rPr>
        <w:t>а</w:t>
      </w:r>
      <w:r w:rsidR="00EE2EA1" w:rsidRPr="00EE2EA1">
        <w:rPr>
          <w:rStyle w:val="a3"/>
          <w:rFonts w:ascii="Times New Roman" w:hAnsi="Times New Roman" w:cs="Times New Roman"/>
          <w:b w:val="0"/>
          <w:sz w:val="28"/>
          <w:szCs w:val="28"/>
        </w:rPr>
        <w:t>вь узор</w:t>
      </w:r>
      <w:proofErr w:type="gramStart"/>
      <w:r w:rsidR="00EE2EA1" w:rsidRPr="00EE2EA1">
        <w:rPr>
          <w:rStyle w:val="a3"/>
          <w:rFonts w:ascii="Times New Roman" w:hAnsi="Times New Roman" w:cs="Times New Roman"/>
          <w:b w:val="0"/>
          <w:sz w:val="28"/>
          <w:szCs w:val="28"/>
        </w:rPr>
        <w:t>»;, «</w:t>
      </w:r>
      <w:proofErr w:type="gramEnd"/>
      <w:r w:rsidR="00EE2EA1" w:rsidRPr="00EE2EA1">
        <w:rPr>
          <w:rStyle w:val="a3"/>
          <w:rFonts w:ascii="Times New Roman" w:hAnsi="Times New Roman" w:cs="Times New Roman"/>
          <w:b w:val="0"/>
          <w:sz w:val="28"/>
          <w:szCs w:val="28"/>
        </w:rPr>
        <w:t>Русские матрёшки»; «Символика России».</w:t>
      </w:r>
    </w:p>
    <w:p w:rsidR="00EE2EA1" w:rsidRDefault="00EE2EA1" w:rsidP="00E814B4">
      <w:pPr>
        <w:pStyle w:val="a4"/>
        <w:jc w:val="both"/>
        <w:rPr>
          <w:rFonts w:ascii="Times New Roman" w:hAnsi="Times New Roman" w:cs="Times New Roman"/>
          <w:sz w:val="28"/>
          <w:szCs w:val="28"/>
        </w:rPr>
      </w:pPr>
    </w:p>
    <w:p w:rsidR="00421FEE" w:rsidRPr="008D37B7" w:rsidRDefault="00421FEE" w:rsidP="00E814B4">
      <w:pPr>
        <w:pStyle w:val="a4"/>
        <w:jc w:val="both"/>
        <w:rPr>
          <w:rFonts w:ascii="Times New Roman" w:hAnsi="Times New Roman" w:cs="Times New Roman"/>
          <w:color w:val="000000"/>
          <w:sz w:val="28"/>
          <w:szCs w:val="28"/>
        </w:rPr>
      </w:pPr>
      <w:r w:rsidRPr="008D37B7">
        <w:rPr>
          <w:rFonts w:ascii="Times New Roman" w:hAnsi="Times New Roman" w:cs="Times New Roman"/>
          <w:color w:val="000000"/>
          <w:sz w:val="28"/>
          <w:szCs w:val="28"/>
        </w:rPr>
        <w:t> </w:t>
      </w:r>
      <w:r w:rsidR="003F188B" w:rsidRPr="008D37B7">
        <w:rPr>
          <w:rFonts w:ascii="Times New Roman" w:hAnsi="Times New Roman" w:cs="Times New Roman"/>
          <w:color w:val="000000"/>
          <w:sz w:val="28"/>
          <w:szCs w:val="28"/>
        </w:rPr>
        <w:t>О</w:t>
      </w:r>
      <w:r w:rsidRPr="008D37B7">
        <w:rPr>
          <w:rFonts w:ascii="Times New Roman" w:hAnsi="Times New Roman" w:cs="Times New Roman"/>
          <w:color w:val="000000"/>
          <w:sz w:val="28"/>
          <w:szCs w:val="28"/>
        </w:rPr>
        <w:t xml:space="preserve">формили </w:t>
      </w:r>
      <w:r w:rsidRPr="00821DCB">
        <w:rPr>
          <w:rFonts w:ascii="Times New Roman" w:hAnsi="Times New Roman" w:cs="Times New Roman"/>
          <w:b/>
          <w:color w:val="000000"/>
          <w:sz w:val="28"/>
          <w:szCs w:val="28"/>
        </w:rPr>
        <w:t>сюжетно-ролевые игры</w:t>
      </w:r>
      <w:r w:rsidRPr="008D37B7">
        <w:rPr>
          <w:rFonts w:ascii="Times New Roman" w:hAnsi="Times New Roman" w:cs="Times New Roman"/>
          <w:color w:val="000000"/>
          <w:sz w:val="28"/>
          <w:szCs w:val="28"/>
        </w:rPr>
        <w:t xml:space="preserve"> «Моя семь</w:t>
      </w:r>
      <w:r w:rsidR="00D44919" w:rsidRPr="008D37B7">
        <w:rPr>
          <w:rFonts w:ascii="Times New Roman" w:hAnsi="Times New Roman" w:cs="Times New Roman"/>
          <w:color w:val="000000"/>
          <w:sz w:val="28"/>
          <w:szCs w:val="28"/>
        </w:rPr>
        <w:t>я», «Армия», «Космос», «Моряки»</w:t>
      </w:r>
      <w:proofErr w:type="gramStart"/>
      <w:r w:rsidR="003475C1">
        <w:rPr>
          <w:rFonts w:ascii="Times New Roman" w:hAnsi="Times New Roman" w:cs="Times New Roman"/>
          <w:color w:val="000000"/>
          <w:sz w:val="28"/>
          <w:szCs w:val="28"/>
        </w:rPr>
        <w:t xml:space="preserve"> </w:t>
      </w:r>
      <w:r w:rsidR="00821DCB">
        <w:rPr>
          <w:rFonts w:ascii="Times New Roman" w:hAnsi="Times New Roman" w:cs="Times New Roman"/>
          <w:color w:val="000000"/>
          <w:sz w:val="28"/>
          <w:szCs w:val="28"/>
        </w:rPr>
        <w:t>.</w:t>
      </w:r>
      <w:proofErr w:type="gramEnd"/>
    </w:p>
    <w:p w:rsidR="00421FEE" w:rsidRPr="008D37B7" w:rsidRDefault="003F188B" w:rsidP="00E814B4">
      <w:pPr>
        <w:pStyle w:val="a4"/>
        <w:jc w:val="both"/>
        <w:rPr>
          <w:rFonts w:ascii="Times New Roman" w:hAnsi="Times New Roman" w:cs="Times New Roman"/>
          <w:color w:val="000000"/>
          <w:sz w:val="28"/>
          <w:szCs w:val="28"/>
        </w:rPr>
      </w:pPr>
      <w:r w:rsidRPr="008D37B7">
        <w:rPr>
          <w:rFonts w:ascii="Times New Roman" w:hAnsi="Times New Roman" w:cs="Times New Roman"/>
          <w:color w:val="000000"/>
          <w:sz w:val="28"/>
          <w:szCs w:val="28"/>
        </w:rPr>
        <w:t>Подобрана методическая, художественная</w:t>
      </w:r>
      <w:r w:rsidR="00421FEE" w:rsidRPr="008D37B7">
        <w:rPr>
          <w:rFonts w:ascii="Times New Roman" w:hAnsi="Times New Roman" w:cs="Times New Roman"/>
          <w:color w:val="000000"/>
          <w:sz w:val="28"/>
          <w:szCs w:val="28"/>
        </w:rPr>
        <w:t xml:space="preserve"> литератур</w:t>
      </w:r>
      <w:r w:rsidRPr="008D37B7">
        <w:rPr>
          <w:rFonts w:ascii="Times New Roman" w:hAnsi="Times New Roman" w:cs="Times New Roman"/>
          <w:color w:val="000000"/>
          <w:sz w:val="28"/>
          <w:szCs w:val="28"/>
        </w:rPr>
        <w:t>а</w:t>
      </w:r>
      <w:r w:rsidR="00421FEE" w:rsidRPr="008D37B7">
        <w:rPr>
          <w:rFonts w:ascii="Times New Roman" w:hAnsi="Times New Roman" w:cs="Times New Roman"/>
          <w:color w:val="000000"/>
          <w:sz w:val="28"/>
          <w:szCs w:val="28"/>
        </w:rPr>
        <w:t>, через которую дети совершенствуют знания о подвигах в годы ВОВ, о России, о Российской армии и др.</w:t>
      </w:r>
    </w:p>
    <w:p w:rsidR="00421FEE" w:rsidRPr="008D37B7" w:rsidRDefault="00421FEE" w:rsidP="00E814B4">
      <w:pPr>
        <w:pStyle w:val="a4"/>
        <w:jc w:val="both"/>
        <w:rPr>
          <w:rFonts w:ascii="Times New Roman" w:hAnsi="Times New Roman" w:cs="Times New Roman"/>
          <w:sz w:val="28"/>
          <w:szCs w:val="28"/>
        </w:rPr>
      </w:pPr>
    </w:p>
    <w:p w:rsidR="00421FEE" w:rsidRPr="008D37B7" w:rsidRDefault="008D37B7" w:rsidP="00E814B4">
      <w:pPr>
        <w:pStyle w:val="a4"/>
        <w:jc w:val="both"/>
        <w:rPr>
          <w:rFonts w:ascii="Times New Roman" w:hAnsi="Times New Roman" w:cs="Times New Roman"/>
          <w:sz w:val="28"/>
          <w:szCs w:val="28"/>
        </w:rPr>
      </w:pPr>
      <w:r w:rsidRPr="00A74730">
        <w:rPr>
          <w:rFonts w:ascii="Times New Roman" w:hAnsi="Times New Roman" w:cs="Times New Roman"/>
          <w:b/>
          <w:sz w:val="28"/>
          <w:szCs w:val="28"/>
        </w:rPr>
        <w:t>В центре художественной литературы</w:t>
      </w:r>
      <w:r w:rsidRPr="008D37B7">
        <w:rPr>
          <w:rFonts w:ascii="Times New Roman" w:hAnsi="Times New Roman" w:cs="Times New Roman"/>
          <w:sz w:val="28"/>
          <w:szCs w:val="28"/>
        </w:rPr>
        <w:t xml:space="preserve"> представлены произведения Уральских писателей и поэтов, их портреты и краткая биография. Так же имеются произведения устного  народного творчества:  сказки, песенки, </w:t>
      </w:r>
      <w:proofErr w:type="spellStart"/>
      <w:r w:rsidR="003475C1" w:rsidRPr="008D37B7">
        <w:rPr>
          <w:rFonts w:ascii="Times New Roman" w:hAnsi="Times New Roman" w:cs="Times New Roman"/>
          <w:sz w:val="28"/>
          <w:szCs w:val="28"/>
        </w:rPr>
        <w:t>потеш</w:t>
      </w:r>
      <w:r w:rsidR="003475C1">
        <w:rPr>
          <w:rFonts w:ascii="Times New Roman" w:hAnsi="Times New Roman" w:cs="Times New Roman"/>
          <w:sz w:val="28"/>
          <w:szCs w:val="28"/>
        </w:rPr>
        <w:t>к</w:t>
      </w:r>
      <w:r w:rsidR="003475C1" w:rsidRPr="008D37B7">
        <w:rPr>
          <w:rFonts w:ascii="Times New Roman" w:hAnsi="Times New Roman" w:cs="Times New Roman"/>
          <w:sz w:val="28"/>
          <w:szCs w:val="28"/>
        </w:rPr>
        <w:t>и</w:t>
      </w:r>
      <w:proofErr w:type="spellEnd"/>
      <w:r w:rsidRPr="008D37B7">
        <w:rPr>
          <w:rFonts w:ascii="Times New Roman" w:hAnsi="Times New Roman" w:cs="Times New Roman"/>
          <w:sz w:val="28"/>
          <w:szCs w:val="28"/>
        </w:rPr>
        <w:t>, прибаутки, пословицы и поговорки.</w:t>
      </w:r>
    </w:p>
    <w:p w:rsidR="008D37B7" w:rsidRDefault="00A74730" w:rsidP="00E814B4">
      <w:pPr>
        <w:pStyle w:val="a4"/>
        <w:spacing w:before="240"/>
        <w:jc w:val="both"/>
        <w:rPr>
          <w:rFonts w:ascii="Times New Roman" w:hAnsi="Times New Roman" w:cs="Times New Roman"/>
          <w:sz w:val="28"/>
          <w:szCs w:val="28"/>
        </w:rPr>
      </w:pPr>
      <w:r w:rsidRPr="00A74730">
        <w:rPr>
          <w:rFonts w:ascii="Times New Roman" w:hAnsi="Times New Roman" w:cs="Times New Roman"/>
          <w:b/>
          <w:sz w:val="28"/>
          <w:szCs w:val="28"/>
        </w:rPr>
        <w:t xml:space="preserve">Мастерская </w:t>
      </w:r>
      <w:r>
        <w:rPr>
          <w:rFonts w:ascii="Times New Roman" w:hAnsi="Times New Roman" w:cs="Times New Roman"/>
          <w:sz w:val="28"/>
          <w:szCs w:val="28"/>
        </w:rPr>
        <w:t>оборудована всем необходимым дл конструирован</w:t>
      </w:r>
      <w:r w:rsidR="00BE0707">
        <w:rPr>
          <w:rFonts w:ascii="Times New Roman" w:hAnsi="Times New Roman" w:cs="Times New Roman"/>
          <w:sz w:val="28"/>
          <w:szCs w:val="28"/>
        </w:rPr>
        <w:t>ия из</w:t>
      </w:r>
      <w:r w:rsidR="003475C1">
        <w:rPr>
          <w:rFonts w:ascii="Times New Roman" w:hAnsi="Times New Roman" w:cs="Times New Roman"/>
          <w:sz w:val="28"/>
          <w:szCs w:val="28"/>
        </w:rPr>
        <w:t xml:space="preserve"> местного </w:t>
      </w:r>
      <w:r w:rsidR="00BE0707">
        <w:rPr>
          <w:rFonts w:ascii="Times New Roman" w:hAnsi="Times New Roman" w:cs="Times New Roman"/>
          <w:sz w:val="28"/>
          <w:szCs w:val="28"/>
        </w:rPr>
        <w:t xml:space="preserve"> природного материала (шиш</w:t>
      </w:r>
      <w:r>
        <w:rPr>
          <w:rFonts w:ascii="Times New Roman" w:hAnsi="Times New Roman" w:cs="Times New Roman"/>
          <w:sz w:val="28"/>
          <w:szCs w:val="28"/>
        </w:rPr>
        <w:t>ки, жёлуди, веточки, засушенные листья и цветы, ракушки и т. д.)</w:t>
      </w:r>
    </w:p>
    <w:p w:rsidR="00A74730" w:rsidRDefault="00A74730" w:rsidP="00E814B4">
      <w:pPr>
        <w:pStyle w:val="a4"/>
        <w:spacing w:before="240"/>
        <w:jc w:val="both"/>
        <w:rPr>
          <w:rFonts w:ascii="Times New Roman" w:hAnsi="Times New Roman" w:cs="Times New Roman"/>
          <w:sz w:val="28"/>
          <w:szCs w:val="28"/>
        </w:rPr>
      </w:pPr>
      <w:r>
        <w:rPr>
          <w:rFonts w:ascii="Times New Roman" w:hAnsi="Times New Roman" w:cs="Times New Roman"/>
          <w:sz w:val="28"/>
          <w:szCs w:val="28"/>
        </w:rPr>
        <w:t xml:space="preserve">В </w:t>
      </w:r>
      <w:r w:rsidRPr="003C7837">
        <w:rPr>
          <w:rFonts w:ascii="Times New Roman" w:hAnsi="Times New Roman" w:cs="Times New Roman"/>
          <w:b/>
          <w:sz w:val="28"/>
          <w:szCs w:val="28"/>
        </w:rPr>
        <w:t>образовательной зоне</w:t>
      </w:r>
      <w:r>
        <w:rPr>
          <w:rFonts w:ascii="Times New Roman" w:hAnsi="Times New Roman" w:cs="Times New Roman"/>
          <w:sz w:val="28"/>
          <w:szCs w:val="28"/>
        </w:rPr>
        <w:t xml:space="preserve"> </w:t>
      </w:r>
      <w:r w:rsidR="00BE0707">
        <w:rPr>
          <w:rFonts w:ascii="Times New Roman" w:hAnsi="Times New Roman" w:cs="Times New Roman"/>
          <w:sz w:val="28"/>
          <w:szCs w:val="28"/>
        </w:rPr>
        <w:t xml:space="preserve"> </w:t>
      </w:r>
      <w:r>
        <w:rPr>
          <w:rFonts w:ascii="Times New Roman" w:hAnsi="Times New Roman" w:cs="Times New Roman"/>
          <w:sz w:val="28"/>
          <w:szCs w:val="28"/>
        </w:rPr>
        <w:t>есть всё необходимое для проведения занятий нравственно- патриотической направленности, способствующей глубокому познанию мира родной природы</w:t>
      </w:r>
      <w:r w:rsidR="003C7837">
        <w:rPr>
          <w:rFonts w:ascii="Times New Roman" w:hAnsi="Times New Roman" w:cs="Times New Roman"/>
          <w:sz w:val="28"/>
          <w:szCs w:val="28"/>
        </w:rPr>
        <w:t xml:space="preserve">. </w:t>
      </w:r>
      <w:proofErr w:type="gramStart"/>
      <w:r w:rsidR="003C7837">
        <w:rPr>
          <w:rFonts w:ascii="Times New Roman" w:hAnsi="Times New Roman" w:cs="Times New Roman"/>
          <w:sz w:val="28"/>
          <w:szCs w:val="28"/>
        </w:rPr>
        <w:t>(Дидактические игры:</w:t>
      </w:r>
      <w:proofErr w:type="gramEnd"/>
      <w:r w:rsidR="003C7837">
        <w:rPr>
          <w:rFonts w:ascii="Times New Roman" w:hAnsi="Times New Roman" w:cs="Times New Roman"/>
          <w:sz w:val="28"/>
          <w:szCs w:val="28"/>
        </w:rPr>
        <w:t xml:space="preserve"> «Сад – огород», «Грибная полянка», «Что </w:t>
      </w:r>
      <w:proofErr w:type="gramStart"/>
      <w:r w:rsidR="003C7837">
        <w:rPr>
          <w:rFonts w:ascii="Times New Roman" w:hAnsi="Times New Roman" w:cs="Times New Roman"/>
          <w:sz w:val="28"/>
          <w:szCs w:val="28"/>
        </w:rPr>
        <w:t>за чем</w:t>
      </w:r>
      <w:proofErr w:type="gramEnd"/>
      <w:r w:rsidR="003C7837">
        <w:rPr>
          <w:rFonts w:ascii="Times New Roman" w:hAnsi="Times New Roman" w:cs="Times New Roman"/>
          <w:sz w:val="28"/>
          <w:szCs w:val="28"/>
        </w:rPr>
        <w:t>», «Что на дереве растёт». Диаграммы: «Возникновения мира на земле», «Природные зоны»</w:t>
      </w:r>
      <w:proofErr w:type="gramStart"/>
      <w:r w:rsidR="003C7837">
        <w:rPr>
          <w:rFonts w:ascii="Times New Roman" w:hAnsi="Times New Roman" w:cs="Times New Roman"/>
          <w:sz w:val="28"/>
          <w:szCs w:val="28"/>
        </w:rPr>
        <w:t xml:space="preserve"> )</w:t>
      </w:r>
      <w:proofErr w:type="gramEnd"/>
      <w:r w:rsidR="003C7837">
        <w:rPr>
          <w:rFonts w:ascii="Times New Roman" w:hAnsi="Times New Roman" w:cs="Times New Roman"/>
          <w:sz w:val="28"/>
          <w:szCs w:val="28"/>
        </w:rPr>
        <w:t>.</w:t>
      </w:r>
    </w:p>
    <w:p w:rsidR="00D613BF" w:rsidRDefault="003C7837" w:rsidP="00E814B4">
      <w:pPr>
        <w:pStyle w:val="a4"/>
        <w:spacing w:before="240"/>
        <w:jc w:val="both"/>
        <w:rPr>
          <w:rFonts w:ascii="Times New Roman" w:hAnsi="Times New Roman" w:cs="Times New Roman"/>
          <w:sz w:val="28"/>
          <w:szCs w:val="28"/>
        </w:rPr>
      </w:pPr>
      <w:r w:rsidRPr="003C7837">
        <w:rPr>
          <w:rFonts w:ascii="Times New Roman" w:hAnsi="Times New Roman" w:cs="Times New Roman"/>
          <w:b/>
          <w:sz w:val="28"/>
          <w:szCs w:val="28"/>
        </w:rPr>
        <w:t xml:space="preserve">Зона экологического образования </w:t>
      </w:r>
      <w:r w:rsidRPr="003C7837">
        <w:rPr>
          <w:rFonts w:ascii="Times New Roman" w:hAnsi="Times New Roman" w:cs="Times New Roman"/>
          <w:sz w:val="28"/>
          <w:szCs w:val="28"/>
        </w:rPr>
        <w:t>наполнена материалом о родной природе</w:t>
      </w:r>
      <w:r>
        <w:rPr>
          <w:rFonts w:ascii="Times New Roman" w:hAnsi="Times New Roman" w:cs="Times New Roman"/>
          <w:sz w:val="28"/>
          <w:szCs w:val="28"/>
        </w:rPr>
        <w:t>. Альбомы: «Родная природа», «Дикие и домашние животные», «</w:t>
      </w:r>
      <w:proofErr w:type="spellStart"/>
      <w:r>
        <w:rPr>
          <w:rFonts w:ascii="Times New Roman" w:hAnsi="Times New Roman" w:cs="Times New Roman"/>
          <w:sz w:val="28"/>
          <w:szCs w:val="28"/>
        </w:rPr>
        <w:t>Демаринский</w:t>
      </w:r>
      <w:proofErr w:type="spellEnd"/>
      <w:r>
        <w:rPr>
          <w:rFonts w:ascii="Times New Roman" w:hAnsi="Times New Roman" w:cs="Times New Roman"/>
          <w:sz w:val="28"/>
          <w:szCs w:val="28"/>
        </w:rPr>
        <w:t xml:space="preserve"> бор»</w:t>
      </w:r>
      <w:r w:rsidR="00D613BF">
        <w:rPr>
          <w:rFonts w:ascii="Times New Roman" w:hAnsi="Times New Roman" w:cs="Times New Roman"/>
          <w:sz w:val="28"/>
          <w:szCs w:val="28"/>
        </w:rPr>
        <w:t xml:space="preserve"> - иллюстрации родной природы в разное время года позволяют детям видеть красоту окружающего мира, полюбить её все душой.</w:t>
      </w:r>
      <w:r w:rsidR="00BE0707">
        <w:rPr>
          <w:rFonts w:ascii="Times New Roman" w:hAnsi="Times New Roman" w:cs="Times New Roman"/>
          <w:sz w:val="28"/>
          <w:szCs w:val="28"/>
        </w:rPr>
        <w:t xml:space="preserve"> Узнать животных родного края, условия их жизнедеятельности.</w:t>
      </w:r>
    </w:p>
    <w:p w:rsidR="00D613BF" w:rsidRDefault="00D613BF" w:rsidP="00E814B4">
      <w:pPr>
        <w:pStyle w:val="a4"/>
        <w:spacing w:before="240"/>
        <w:jc w:val="both"/>
        <w:rPr>
          <w:rFonts w:ascii="Times New Roman" w:hAnsi="Times New Roman" w:cs="Times New Roman"/>
          <w:sz w:val="28"/>
          <w:szCs w:val="28"/>
        </w:rPr>
      </w:pPr>
      <w:r>
        <w:rPr>
          <w:rFonts w:ascii="Times New Roman" w:hAnsi="Times New Roman" w:cs="Times New Roman"/>
          <w:sz w:val="28"/>
          <w:szCs w:val="28"/>
        </w:rPr>
        <w:t xml:space="preserve">С помощью </w:t>
      </w:r>
      <w:r w:rsidRPr="003475C1">
        <w:rPr>
          <w:rFonts w:ascii="Times New Roman" w:hAnsi="Times New Roman" w:cs="Times New Roman"/>
          <w:b/>
          <w:sz w:val="28"/>
          <w:szCs w:val="28"/>
        </w:rPr>
        <w:t>зелёной зоны</w:t>
      </w:r>
      <w:r>
        <w:rPr>
          <w:rFonts w:ascii="Times New Roman" w:hAnsi="Times New Roman" w:cs="Times New Roman"/>
          <w:sz w:val="28"/>
          <w:szCs w:val="28"/>
        </w:rPr>
        <w:t>, в которой находятся комнатные растения,  дети учатся ухаживать за растениями и беречь всё живое вокруг.</w:t>
      </w:r>
    </w:p>
    <w:p w:rsidR="00D613BF" w:rsidRPr="009173A5" w:rsidRDefault="00D613BF" w:rsidP="00E814B4">
      <w:pPr>
        <w:pStyle w:val="a4"/>
        <w:spacing w:before="240"/>
        <w:jc w:val="both"/>
        <w:rPr>
          <w:rFonts w:ascii="Times New Roman" w:hAnsi="Times New Roman" w:cs="Times New Roman"/>
          <w:sz w:val="28"/>
          <w:szCs w:val="28"/>
          <w:u w:val="single"/>
        </w:rPr>
      </w:pPr>
      <w:r>
        <w:rPr>
          <w:rFonts w:ascii="Times New Roman" w:hAnsi="Times New Roman" w:cs="Times New Roman"/>
          <w:sz w:val="28"/>
          <w:szCs w:val="28"/>
        </w:rPr>
        <w:t xml:space="preserve">Имеется у нас место и для детского творчества – это </w:t>
      </w:r>
      <w:r w:rsidR="0008349D" w:rsidRPr="00D32811">
        <w:rPr>
          <w:rFonts w:ascii="Times New Roman" w:hAnsi="Times New Roman" w:cs="Times New Roman"/>
          <w:b/>
          <w:sz w:val="28"/>
          <w:szCs w:val="28"/>
        </w:rPr>
        <w:t>центр «Юный художник».</w:t>
      </w:r>
      <w:r w:rsidR="0008349D">
        <w:rPr>
          <w:rFonts w:ascii="Times New Roman" w:hAnsi="Times New Roman" w:cs="Times New Roman"/>
          <w:sz w:val="28"/>
          <w:szCs w:val="28"/>
        </w:rPr>
        <w:t xml:space="preserve"> Предметы народного творчества (матрёшки, пейзажи из каменной крошки, шкатулки с городецкой росписью, дымковские игрушки, фарфоровые статуэтки)</w:t>
      </w:r>
      <w:proofErr w:type="gramStart"/>
      <w:r w:rsidR="0008349D">
        <w:rPr>
          <w:rFonts w:ascii="Times New Roman" w:hAnsi="Times New Roman" w:cs="Times New Roman"/>
          <w:sz w:val="28"/>
          <w:szCs w:val="28"/>
        </w:rPr>
        <w:t xml:space="preserve"> ,</w:t>
      </w:r>
      <w:proofErr w:type="gramEnd"/>
      <w:r w:rsidR="0008349D">
        <w:rPr>
          <w:rFonts w:ascii="Times New Roman" w:hAnsi="Times New Roman" w:cs="Times New Roman"/>
          <w:sz w:val="28"/>
          <w:szCs w:val="28"/>
        </w:rPr>
        <w:t xml:space="preserve"> эскизы уральской домовой росписи, книги с образцами различных направлений народного творчества – побуждают  детей </w:t>
      </w:r>
      <w:r w:rsidR="009173A5">
        <w:rPr>
          <w:rFonts w:ascii="Times New Roman" w:hAnsi="Times New Roman" w:cs="Times New Roman"/>
          <w:color w:val="333333"/>
          <w:sz w:val="28"/>
          <w:szCs w:val="32"/>
        </w:rPr>
        <w:t xml:space="preserve">знакомится </w:t>
      </w:r>
      <w:r w:rsidR="009173A5" w:rsidRPr="004279B3">
        <w:rPr>
          <w:rFonts w:ascii="Times New Roman" w:hAnsi="Times New Roman" w:cs="Times New Roman"/>
          <w:color w:val="333333"/>
          <w:sz w:val="28"/>
          <w:szCs w:val="32"/>
        </w:rPr>
        <w:t xml:space="preserve"> с народными традициями, обычаями</w:t>
      </w:r>
      <w:r w:rsidR="009173A5">
        <w:rPr>
          <w:rFonts w:ascii="Times New Roman" w:hAnsi="Times New Roman" w:cs="Times New Roman"/>
          <w:color w:val="333333"/>
          <w:sz w:val="28"/>
          <w:szCs w:val="32"/>
        </w:rPr>
        <w:t>, художественной культурой.</w:t>
      </w:r>
    </w:p>
    <w:p w:rsidR="00F038AE" w:rsidRPr="003C7837" w:rsidRDefault="00F038AE" w:rsidP="00E814B4">
      <w:pPr>
        <w:pStyle w:val="a4"/>
        <w:jc w:val="both"/>
        <w:rPr>
          <w:sz w:val="28"/>
        </w:rPr>
      </w:pPr>
    </w:p>
    <w:p w:rsidR="003475C1" w:rsidRDefault="003475C1" w:rsidP="00E814B4">
      <w:pPr>
        <w:pStyle w:val="a4"/>
        <w:jc w:val="both"/>
        <w:rPr>
          <w:rFonts w:ascii="Times New Roman" w:hAnsi="Times New Roman" w:cs="Times New Roman"/>
          <w:sz w:val="28"/>
          <w:szCs w:val="28"/>
        </w:rPr>
      </w:pPr>
      <w:r>
        <w:rPr>
          <w:rFonts w:ascii="Times New Roman" w:hAnsi="Times New Roman" w:cs="Times New Roman"/>
          <w:sz w:val="28"/>
          <w:szCs w:val="28"/>
        </w:rPr>
        <w:lastRenderedPageBreak/>
        <w:t xml:space="preserve">В </w:t>
      </w:r>
      <w:r w:rsidRPr="00010801">
        <w:rPr>
          <w:rFonts w:ascii="Times New Roman" w:hAnsi="Times New Roman" w:cs="Times New Roman"/>
          <w:b/>
          <w:sz w:val="28"/>
          <w:szCs w:val="28"/>
        </w:rPr>
        <w:t>приёмной</w:t>
      </w:r>
      <w:r>
        <w:rPr>
          <w:rFonts w:ascii="Times New Roman" w:hAnsi="Times New Roman" w:cs="Times New Roman"/>
          <w:sz w:val="28"/>
          <w:szCs w:val="28"/>
        </w:rPr>
        <w:t xml:space="preserve"> для родителей оформлены консультации по нравственно – патриотическому воспитанию </w:t>
      </w:r>
      <w:r w:rsidR="00010801">
        <w:rPr>
          <w:rFonts w:ascii="Times New Roman" w:hAnsi="Times New Roman" w:cs="Times New Roman"/>
          <w:sz w:val="28"/>
          <w:szCs w:val="28"/>
        </w:rPr>
        <w:t xml:space="preserve">детей </w:t>
      </w:r>
      <w:r>
        <w:rPr>
          <w:rFonts w:ascii="Times New Roman" w:hAnsi="Times New Roman" w:cs="Times New Roman"/>
          <w:sz w:val="28"/>
          <w:szCs w:val="28"/>
        </w:rPr>
        <w:t xml:space="preserve">и </w:t>
      </w:r>
      <w:r w:rsidR="00010801">
        <w:rPr>
          <w:rFonts w:ascii="Times New Roman" w:hAnsi="Times New Roman" w:cs="Times New Roman"/>
          <w:sz w:val="28"/>
          <w:szCs w:val="28"/>
        </w:rPr>
        <w:t>традициям народного творчества.</w:t>
      </w:r>
    </w:p>
    <w:p w:rsidR="00010801" w:rsidRDefault="00010801" w:rsidP="00E814B4">
      <w:pPr>
        <w:pStyle w:val="a4"/>
        <w:jc w:val="both"/>
        <w:rPr>
          <w:rFonts w:ascii="Times New Roman" w:hAnsi="Times New Roman" w:cs="Times New Roman"/>
          <w:sz w:val="28"/>
          <w:szCs w:val="28"/>
        </w:rPr>
      </w:pPr>
    </w:p>
    <w:p w:rsidR="009173A5" w:rsidRPr="00CD377E" w:rsidRDefault="009173A5" w:rsidP="00E814B4">
      <w:pPr>
        <w:pStyle w:val="a4"/>
        <w:jc w:val="both"/>
        <w:rPr>
          <w:rFonts w:ascii="Times New Roman" w:hAnsi="Times New Roman" w:cs="Times New Roman"/>
          <w:sz w:val="28"/>
          <w:szCs w:val="28"/>
        </w:rPr>
      </w:pPr>
      <w:r w:rsidRPr="00CD377E">
        <w:rPr>
          <w:rFonts w:ascii="Times New Roman" w:hAnsi="Times New Roman" w:cs="Times New Roman"/>
          <w:sz w:val="28"/>
          <w:szCs w:val="28"/>
        </w:rPr>
        <w:t xml:space="preserve">Вся </w:t>
      </w:r>
      <w:r w:rsidRPr="00CD377E">
        <w:rPr>
          <w:rFonts w:ascii="Times New Roman" w:hAnsi="Times New Roman" w:cs="Times New Roman"/>
          <w:b/>
          <w:sz w:val="28"/>
          <w:szCs w:val="28"/>
        </w:rPr>
        <w:t>территория детского сада</w:t>
      </w:r>
      <w:r w:rsidRPr="00CD377E">
        <w:rPr>
          <w:rFonts w:ascii="Times New Roman" w:hAnsi="Times New Roman" w:cs="Times New Roman"/>
          <w:sz w:val="28"/>
          <w:szCs w:val="28"/>
        </w:rPr>
        <w:t xml:space="preserve"> утопает в зелени красивых деревьев и кустарников (рябин, берёз, черёмухи и сирени).</w:t>
      </w:r>
    </w:p>
    <w:p w:rsidR="009173A5" w:rsidRPr="00CD377E" w:rsidRDefault="009173A5" w:rsidP="00E814B4">
      <w:pPr>
        <w:pStyle w:val="a4"/>
        <w:jc w:val="both"/>
        <w:rPr>
          <w:rFonts w:ascii="Times New Roman" w:hAnsi="Times New Roman" w:cs="Times New Roman"/>
          <w:sz w:val="28"/>
          <w:szCs w:val="28"/>
          <w:u w:val="single"/>
        </w:rPr>
      </w:pPr>
      <w:proofErr w:type="gramStart"/>
      <w:r w:rsidRPr="00CD377E">
        <w:rPr>
          <w:rFonts w:ascii="Times New Roman" w:hAnsi="Times New Roman" w:cs="Times New Roman"/>
          <w:sz w:val="28"/>
          <w:szCs w:val="28"/>
        </w:rPr>
        <w:t>Очень много</w:t>
      </w:r>
      <w:proofErr w:type="gramEnd"/>
      <w:r w:rsidR="00010801">
        <w:rPr>
          <w:rFonts w:ascii="Times New Roman" w:hAnsi="Times New Roman" w:cs="Times New Roman"/>
          <w:sz w:val="28"/>
          <w:szCs w:val="28"/>
        </w:rPr>
        <w:t xml:space="preserve">, </w:t>
      </w:r>
      <w:r w:rsidRPr="00CD377E">
        <w:rPr>
          <w:rFonts w:ascii="Times New Roman" w:hAnsi="Times New Roman" w:cs="Times New Roman"/>
          <w:sz w:val="28"/>
          <w:szCs w:val="28"/>
        </w:rPr>
        <w:t xml:space="preserve"> цветочных клумб разной формы с разными цветами. Так же есть  огород, в котором дети под руководством воспитателей ухаживают за овощными и злаковыми культурами, наблюдают за ростом и развитием растений от всходов до созревания плодов.</w:t>
      </w:r>
      <w:r w:rsidR="00010801">
        <w:rPr>
          <w:rFonts w:ascii="Times New Roman" w:hAnsi="Times New Roman" w:cs="Times New Roman"/>
          <w:sz w:val="28"/>
          <w:szCs w:val="28"/>
        </w:rPr>
        <w:t xml:space="preserve"> Видят результаты своего труда и труда взрослых. Учатся работать сообща., в партнерстве </w:t>
      </w:r>
      <w:proofErr w:type="gramStart"/>
      <w:r w:rsidR="00010801">
        <w:rPr>
          <w:rFonts w:ascii="Times New Roman" w:hAnsi="Times New Roman" w:cs="Times New Roman"/>
          <w:sz w:val="28"/>
          <w:szCs w:val="28"/>
        </w:rPr>
        <w:t>со</w:t>
      </w:r>
      <w:proofErr w:type="gramEnd"/>
      <w:r w:rsidR="00010801">
        <w:rPr>
          <w:rFonts w:ascii="Times New Roman" w:hAnsi="Times New Roman" w:cs="Times New Roman"/>
          <w:sz w:val="28"/>
          <w:szCs w:val="28"/>
        </w:rPr>
        <w:t xml:space="preserve"> взрослыми. </w:t>
      </w:r>
      <w:r w:rsidR="00010801" w:rsidRPr="00CD377E">
        <w:rPr>
          <w:rFonts w:ascii="Times New Roman" w:hAnsi="Times New Roman" w:cs="Times New Roman"/>
          <w:sz w:val="28"/>
          <w:szCs w:val="28"/>
        </w:rPr>
        <w:t>Здесь же</w:t>
      </w:r>
      <w:r w:rsidR="00010801">
        <w:rPr>
          <w:rFonts w:ascii="Times New Roman" w:hAnsi="Times New Roman" w:cs="Times New Roman"/>
          <w:sz w:val="28"/>
          <w:szCs w:val="28"/>
        </w:rPr>
        <w:t xml:space="preserve"> расп</w:t>
      </w:r>
      <w:r w:rsidRPr="00CD377E">
        <w:rPr>
          <w:rFonts w:ascii="Times New Roman" w:hAnsi="Times New Roman" w:cs="Times New Roman"/>
          <w:sz w:val="28"/>
          <w:szCs w:val="28"/>
        </w:rPr>
        <w:t>олагается домик для хранения оборудования</w:t>
      </w:r>
      <w:r w:rsidR="00D32811" w:rsidRPr="00CD377E">
        <w:rPr>
          <w:rFonts w:ascii="Times New Roman" w:hAnsi="Times New Roman" w:cs="Times New Roman"/>
          <w:sz w:val="28"/>
          <w:szCs w:val="28"/>
        </w:rPr>
        <w:t xml:space="preserve"> </w:t>
      </w:r>
      <w:r w:rsidRPr="00CD377E">
        <w:rPr>
          <w:rFonts w:ascii="Times New Roman" w:hAnsi="Times New Roman" w:cs="Times New Roman"/>
          <w:sz w:val="28"/>
          <w:szCs w:val="28"/>
        </w:rPr>
        <w:t xml:space="preserve">(лейки, грабли, лопатки). </w:t>
      </w:r>
      <w:r w:rsidRPr="00CD377E">
        <w:rPr>
          <w:rFonts w:ascii="Times New Roman" w:hAnsi="Times New Roman" w:cs="Times New Roman"/>
          <w:sz w:val="28"/>
          <w:szCs w:val="28"/>
          <w:u w:val="single"/>
        </w:rPr>
        <w:t xml:space="preserve">Эти занятия помогают детям знакомиться с трудом взрослых и ценить его.  </w:t>
      </w:r>
    </w:p>
    <w:p w:rsidR="009173A5" w:rsidRPr="00CD377E" w:rsidRDefault="00D32811" w:rsidP="00E814B4">
      <w:pPr>
        <w:pStyle w:val="a4"/>
        <w:jc w:val="both"/>
        <w:rPr>
          <w:rFonts w:ascii="Times New Roman" w:hAnsi="Times New Roman" w:cs="Times New Roman"/>
          <w:sz w:val="28"/>
          <w:szCs w:val="28"/>
          <w:u w:val="single"/>
        </w:rPr>
      </w:pPr>
      <w:r w:rsidRPr="00CD377E">
        <w:rPr>
          <w:rFonts w:ascii="Times New Roman" w:hAnsi="Times New Roman" w:cs="Times New Roman"/>
          <w:sz w:val="28"/>
          <w:szCs w:val="28"/>
        </w:rPr>
        <w:t>На участке,</w:t>
      </w:r>
      <w:r w:rsidR="009173A5" w:rsidRPr="00CD377E">
        <w:rPr>
          <w:rFonts w:ascii="Times New Roman" w:hAnsi="Times New Roman" w:cs="Times New Roman"/>
          <w:sz w:val="28"/>
          <w:szCs w:val="28"/>
        </w:rPr>
        <w:t xml:space="preserve"> среди деревьев </w:t>
      </w:r>
      <w:r w:rsidRPr="00CD377E">
        <w:rPr>
          <w:rFonts w:ascii="Times New Roman" w:hAnsi="Times New Roman" w:cs="Times New Roman"/>
          <w:sz w:val="28"/>
          <w:szCs w:val="28"/>
        </w:rPr>
        <w:t xml:space="preserve">оформлен  уголок </w:t>
      </w:r>
      <w:proofErr w:type="spellStart"/>
      <w:r w:rsidRPr="00CD377E">
        <w:rPr>
          <w:rFonts w:ascii="Times New Roman" w:hAnsi="Times New Roman" w:cs="Times New Roman"/>
          <w:sz w:val="28"/>
          <w:szCs w:val="28"/>
        </w:rPr>
        <w:t>Бажовских</w:t>
      </w:r>
      <w:proofErr w:type="spellEnd"/>
      <w:r w:rsidRPr="00CD377E">
        <w:rPr>
          <w:rFonts w:ascii="Times New Roman" w:hAnsi="Times New Roman" w:cs="Times New Roman"/>
          <w:sz w:val="28"/>
          <w:szCs w:val="28"/>
        </w:rPr>
        <w:t xml:space="preserve"> сказок, где дети знакомятся со сказками и обыгрывают их, </w:t>
      </w:r>
      <w:r w:rsidRPr="00CD377E">
        <w:rPr>
          <w:rFonts w:ascii="Times New Roman" w:hAnsi="Times New Roman" w:cs="Times New Roman"/>
          <w:sz w:val="28"/>
          <w:szCs w:val="28"/>
          <w:u w:val="single"/>
        </w:rPr>
        <w:t xml:space="preserve">впитывая любовь </w:t>
      </w:r>
      <w:r w:rsidR="009173A5" w:rsidRPr="00CD377E">
        <w:rPr>
          <w:rFonts w:ascii="Times New Roman" w:hAnsi="Times New Roman" w:cs="Times New Roman"/>
          <w:sz w:val="28"/>
          <w:szCs w:val="28"/>
          <w:u w:val="single"/>
        </w:rPr>
        <w:t xml:space="preserve">  </w:t>
      </w:r>
      <w:r w:rsidRPr="00CD377E">
        <w:rPr>
          <w:rFonts w:ascii="Times New Roman" w:hAnsi="Times New Roman" w:cs="Times New Roman"/>
          <w:sz w:val="28"/>
          <w:szCs w:val="28"/>
          <w:u w:val="single"/>
        </w:rPr>
        <w:t xml:space="preserve">к родному </w:t>
      </w:r>
      <w:r w:rsidR="00BE0707">
        <w:rPr>
          <w:rFonts w:ascii="Times New Roman" w:hAnsi="Times New Roman" w:cs="Times New Roman"/>
          <w:sz w:val="28"/>
          <w:szCs w:val="28"/>
          <w:u w:val="single"/>
        </w:rPr>
        <w:t>к</w:t>
      </w:r>
      <w:r w:rsidRPr="00CD377E">
        <w:rPr>
          <w:rFonts w:ascii="Times New Roman" w:hAnsi="Times New Roman" w:cs="Times New Roman"/>
          <w:sz w:val="28"/>
          <w:szCs w:val="28"/>
          <w:u w:val="single"/>
        </w:rPr>
        <w:t>раю.</w:t>
      </w:r>
    </w:p>
    <w:p w:rsidR="00F038AE" w:rsidRPr="00CD377E" w:rsidRDefault="00F038AE" w:rsidP="00E814B4">
      <w:pPr>
        <w:pStyle w:val="a4"/>
        <w:jc w:val="both"/>
        <w:rPr>
          <w:rFonts w:ascii="Times New Roman" w:hAnsi="Times New Roman" w:cs="Times New Roman"/>
          <w:sz w:val="28"/>
          <w:szCs w:val="28"/>
        </w:rPr>
      </w:pPr>
    </w:p>
    <w:p w:rsidR="00F038AE" w:rsidRPr="00CD377E" w:rsidRDefault="00F038AE" w:rsidP="00E814B4">
      <w:pPr>
        <w:pStyle w:val="a4"/>
        <w:jc w:val="both"/>
        <w:rPr>
          <w:rFonts w:ascii="Times New Roman" w:eastAsia="Times New Roman" w:hAnsi="Times New Roman" w:cs="Times New Roman"/>
          <w:sz w:val="28"/>
          <w:szCs w:val="28"/>
        </w:rPr>
      </w:pPr>
      <w:r w:rsidRPr="00CD377E">
        <w:rPr>
          <w:rFonts w:ascii="Times New Roman" w:eastAsia="Times New Roman" w:hAnsi="Times New Roman" w:cs="Times New Roman"/>
          <w:sz w:val="28"/>
          <w:szCs w:val="28"/>
        </w:rPr>
        <w:t>Благодаря</w:t>
      </w:r>
      <w:r w:rsidR="00D32811" w:rsidRPr="00CD377E">
        <w:rPr>
          <w:rFonts w:ascii="Times New Roman" w:eastAsia="Times New Roman" w:hAnsi="Times New Roman" w:cs="Times New Roman"/>
          <w:sz w:val="28"/>
          <w:szCs w:val="28"/>
        </w:rPr>
        <w:t xml:space="preserve"> этим </w:t>
      </w:r>
      <w:r w:rsidRPr="00CD377E">
        <w:rPr>
          <w:rFonts w:ascii="Times New Roman" w:eastAsia="Times New Roman" w:hAnsi="Times New Roman" w:cs="Times New Roman"/>
          <w:sz w:val="28"/>
          <w:szCs w:val="28"/>
        </w:rPr>
        <w:t xml:space="preserve"> материалам развивается интерес и уважение детей к </w:t>
      </w:r>
      <w:r w:rsidR="00010801">
        <w:rPr>
          <w:rFonts w:ascii="Times New Roman" w:eastAsia="Times New Roman" w:hAnsi="Times New Roman" w:cs="Times New Roman"/>
          <w:sz w:val="28"/>
          <w:szCs w:val="28"/>
        </w:rPr>
        <w:t xml:space="preserve">родному краю, </w:t>
      </w:r>
      <w:r w:rsidRPr="00CD377E">
        <w:rPr>
          <w:rFonts w:ascii="Times New Roman" w:eastAsia="Times New Roman" w:hAnsi="Times New Roman" w:cs="Times New Roman"/>
          <w:sz w:val="28"/>
          <w:szCs w:val="28"/>
        </w:rPr>
        <w:t>своей</w:t>
      </w:r>
      <w:r w:rsidR="00D32811" w:rsidRPr="00CD377E">
        <w:rPr>
          <w:rFonts w:ascii="Times New Roman" w:eastAsia="Times New Roman" w:hAnsi="Times New Roman" w:cs="Times New Roman"/>
          <w:sz w:val="28"/>
          <w:szCs w:val="28"/>
        </w:rPr>
        <w:t xml:space="preserve"> стране,</w:t>
      </w:r>
      <w:r w:rsidRPr="00CD377E">
        <w:rPr>
          <w:rFonts w:ascii="Times New Roman" w:eastAsia="Times New Roman" w:hAnsi="Times New Roman" w:cs="Times New Roman"/>
          <w:sz w:val="28"/>
          <w:szCs w:val="28"/>
        </w:rPr>
        <w:t xml:space="preserve"> семье и своему дошкольному учреждению, труду людей разных профессий, достижениям известных людей города и страны. </w:t>
      </w:r>
    </w:p>
    <w:p w:rsidR="00C37807" w:rsidRDefault="00C37807" w:rsidP="00E814B4">
      <w:pPr>
        <w:pStyle w:val="a4"/>
        <w:jc w:val="both"/>
        <w:rPr>
          <w:sz w:val="28"/>
          <w:szCs w:val="28"/>
        </w:rPr>
      </w:pPr>
    </w:p>
    <w:p w:rsidR="00C37807" w:rsidRPr="00164C76" w:rsidRDefault="00F06A16" w:rsidP="00E814B4">
      <w:pPr>
        <w:pStyle w:val="a4"/>
        <w:jc w:val="both"/>
        <w:rPr>
          <w:rFonts w:ascii="Times New Roman" w:hAnsi="Times New Roman" w:cs="Times New Roman"/>
          <w:color w:val="000000"/>
          <w:sz w:val="28"/>
          <w:szCs w:val="28"/>
        </w:rPr>
      </w:pPr>
      <w:r w:rsidRPr="00164C76">
        <w:rPr>
          <w:rFonts w:ascii="Times New Roman" w:hAnsi="Times New Roman" w:cs="Times New Roman"/>
          <w:color w:val="000000"/>
          <w:sz w:val="28"/>
          <w:szCs w:val="28"/>
        </w:rPr>
        <w:t xml:space="preserve">Для определения уровня развития  нравственно-патриотического воспитания дошкольников, </w:t>
      </w:r>
      <w:r w:rsidR="00C37807" w:rsidRPr="00164C76">
        <w:rPr>
          <w:rFonts w:ascii="Times New Roman" w:hAnsi="Times New Roman" w:cs="Times New Roman"/>
          <w:sz w:val="28"/>
          <w:szCs w:val="28"/>
        </w:rPr>
        <w:t>с детьми логопедической группы (</w:t>
      </w:r>
      <w:proofErr w:type="spellStart"/>
      <w:r w:rsidR="00C37807" w:rsidRPr="00164C76">
        <w:rPr>
          <w:rFonts w:ascii="Times New Roman" w:hAnsi="Times New Roman" w:cs="Times New Roman"/>
          <w:sz w:val="28"/>
          <w:szCs w:val="28"/>
        </w:rPr>
        <w:t>в-ль</w:t>
      </w:r>
      <w:proofErr w:type="spellEnd"/>
      <w:r w:rsidR="00C37807" w:rsidRPr="00164C76">
        <w:rPr>
          <w:rFonts w:ascii="Times New Roman" w:hAnsi="Times New Roman" w:cs="Times New Roman"/>
          <w:sz w:val="28"/>
          <w:szCs w:val="28"/>
        </w:rPr>
        <w:t xml:space="preserve"> Румянцева Е.Г., логопед Зырянова О.Н.) </w:t>
      </w:r>
      <w:r w:rsidR="00C37807" w:rsidRPr="00164C76">
        <w:rPr>
          <w:rFonts w:ascii="Times New Roman" w:hAnsi="Times New Roman" w:cs="Times New Roman"/>
          <w:color w:val="000000"/>
          <w:sz w:val="28"/>
          <w:szCs w:val="28"/>
        </w:rPr>
        <w:t>Был проведён мониторинг</w:t>
      </w:r>
      <w:r w:rsidR="00C37807" w:rsidRPr="00164C76">
        <w:rPr>
          <w:rFonts w:ascii="Times New Roman" w:hAnsi="Times New Roman" w:cs="Times New Roman"/>
          <w:sz w:val="28"/>
          <w:szCs w:val="28"/>
        </w:rPr>
        <w:t xml:space="preserve"> </w:t>
      </w:r>
      <w:r w:rsidR="00C37807" w:rsidRPr="00164C76">
        <w:rPr>
          <w:rFonts w:ascii="Times New Roman" w:hAnsi="Times New Roman" w:cs="Times New Roman"/>
          <w:color w:val="000000"/>
          <w:sz w:val="28"/>
          <w:szCs w:val="28"/>
        </w:rPr>
        <w:t xml:space="preserve">по методике </w:t>
      </w:r>
      <w:r w:rsidRPr="00164C76">
        <w:rPr>
          <w:rFonts w:ascii="Times New Roman" w:hAnsi="Times New Roman" w:cs="Times New Roman"/>
          <w:color w:val="000000"/>
          <w:sz w:val="28"/>
          <w:szCs w:val="28"/>
        </w:rPr>
        <w:t>  М.И. Новицкой, С.</w:t>
      </w:r>
      <w:proofErr w:type="gramStart"/>
      <w:r w:rsidRPr="00164C76">
        <w:rPr>
          <w:rFonts w:ascii="Times New Roman" w:hAnsi="Times New Roman" w:cs="Times New Roman"/>
          <w:color w:val="000000"/>
          <w:sz w:val="28"/>
          <w:szCs w:val="28"/>
        </w:rPr>
        <w:t>Ю</w:t>
      </w:r>
      <w:proofErr w:type="gramEnd"/>
      <w:r w:rsidRPr="00164C76">
        <w:rPr>
          <w:rFonts w:ascii="Times New Roman" w:hAnsi="Times New Roman" w:cs="Times New Roman"/>
          <w:color w:val="000000"/>
          <w:sz w:val="28"/>
          <w:szCs w:val="28"/>
        </w:rPr>
        <w:t xml:space="preserve"> </w:t>
      </w:r>
      <w:proofErr w:type="spellStart"/>
      <w:r w:rsidRPr="00164C76">
        <w:rPr>
          <w:rFonts w:ascii="Times New Roman" w:hAnsi="Times New Roman" w:cs="Times New Roman"/>
          <w:color w:val="000000"/>
          <w:sz w:val="28"/>
          <w:szCs w:val="28"/>
        </w:rPr>
        <w:t>Афонасьевой</w:t>
      </w:r>
      <w:proofErr w:type="spellEnd"/>
      <w:r w:rsidRPr="00164C76">
        <w:rPr>
          <w:rFonts w:ascii="Times New Roman" w:hAnsi="Times New Roman" w:cs="Times New Roman"/>
          <w:color w:val="000000"/>
          <w:sz w:val="28"/>
          <w:szCs w:val="28"/>
        </w:rPr>
        <w:t xml:space="preserve">, Н.А. Виноградовой., Н.В. </w:t>
      </w:r>
      <w:proofErr w:type="spellStart"/>
      <w:r w:rsidRPr="00164C76">
        <w:rPr>
          <w:rFonts w:ascii="Times New Roman" w:hAnsi="Times New Roman" w:cs="Times New Roman"/>
          <w:color w:val="000000"/>
          <w:sz w:val="28"/>
          <w:szCs w:val="28"/>
        </w:rPr>
        <w:t>Микляевой</w:t>
      </w:r>
      <w:proofErr w:type="spellEnd"/>
      <w:r w:rsidRPr="00164C76">
        <w:rPr>
          <w:rFonts w:ascii="Times New Roman" w:hAnsi="Times New Roman" w:cs="Times New Roman"/>
          <w:color w:val="000000"/>
          <w:sz w:val="28"/>
          <w:szCs w:val="28"/>
        </w:rPr>
        <w:t>.</w:t>
      </w:r>
      <w:r w:rsidR="00C37807" w:rsidRPr="00164C76">
        <w:rPr>
          <w:rFonts w:ascii="Times New Roman" w:hAnsi="Times New Roman" w:cs="Times New Roman"/>
          <w:color w:val="000000"/>
          <w:sz w:val="28"/>
          <w:szCs w:val="28"/>
        </w:rPr>
        <w:t xml:space="preserve"> </w:t>
      </w:r>
    </w:p>
    <w:p w:rsidR="00F06A16" w:rsidRPr="00164C76" w:rsidRDefault="00BE0707" w:rsidP="00E814B4">
      <w:pPr>
        <w:pStyle w:val="a4"/>
        <w:jc w:val="both"/>
        <w:rPr>
          <w:rFonts w:ascii="Times New Roman" w:hAnsi="Times New Roman" w:cs="Times New Roman"/>
          <w:sz w:val="28"/>
          <w:szCs w:val="28"/>
        </w:rPr>
      </w:pPr>
      <w:r>
        <w:rPr>
          <w:rFonts w:ascii="Times New Roman" w:hAnsi="Times New Roman" w:cs="Times New Roman"/>
          <w:sz w:val="28"/>
          <w:szCs w:val="28"/>
        </w:rPr>
        <w:t xml:space="preserve">Мониторинг проведён </w:t>
      </w:r>
      <w:r w:rsidR="00F06A16" w:rsidRPr="00164C76">
        <w:rPr>
          <w:rFonts w:ascii="Times New Roman" w:hAnsi="Times New Roman" w:cs="Times New Roman"/>
          <w:sz w:val="28"/>
          <w:szCs w:val="28"/>
        </w:rPr>
        <w:t>10-14 октября 2016г.</w:t>
      </w:r>
    </w:p>
    <w:p w:rsidR="00F06A16" w:rsidRPr="00164C76" w:rsidRDefault="00F06A16" w:rsidP="00E814B4">
      <w:pPr>
        <w:pStyle w:val="a4"/>
        <w:jc w:val="both"/>
        <w:rPr>
          <w:color w:val="000000"/>
          <w:sz w:val="32"/>
          <w:szCs w:val="32"/>
        </w:rPr>
      </w:pPr>
      <w:r w:rsidRPr="00164C76">
        <w:rPr>
          <w:rStyle w:val="a3"/>
          <w:rFonts w:ascii="Open Sans" w:hAnsi="Open Sans"/>
          <w:color w:val="000000"/>
          <w:sz w:val="32"/>
          <w:szCs w:val="32"/>
        </w:rPr>
        <w:t> </w:t>
      </w:r>
    </w:p>
    <w:p w:rsidR="00164C76" w:rsidRPr="00F05E7E" w:rsidRDefault="00D32811" w:rsidP="00E814B4">
      <w:pPr>
        <w:pStyle w:val="a4"/>
        <w:jc w:val="both"/>
        <w:rPr>
          <w:rFonts w:ascii="Times New Roman" w:hAnsi="Times New Roman" w:cs="Times New Roman"/>
          <w:color w:val="000000"/>
          <w:sz w:val="28"/>
          <w:szCs w:val="28"/>
        </w:rPr>
      </w:pPr>
      <w:r w:rsidRPr="00F05E7E">
        <w:rPr>
          <w:rFonts w:ascii="Times New Roman" w:hAnsi="Times New Roman" w:cs="Times New Roman"/>
          <w:b/>
          <w:sz w:val="28"/>
          <w:szCs w:val="28"/>
        </w:rPr>
        <w:t xml:space="preserve">Целью констатирующего </w:t>
      </w:r>
      <w:r w:rsidR="00164C76" w:rsidRPr="00F05E7E">
        <w:rPr>
          <w:rFonts w:ascii="Times New Roman" w:hAnsi="Times New Roman" w:cs="Times New Roman"/>
          <w:b/>
          <w:sz w:val="28"/>
          <w:szCs w:val="28"/>
        </w:rPr>
        <w:t>мониторинга</w:t>
      </w:r>
      <w:r w:rsidRPr="00F05E7E">
        <w:rPr>
          <w:rFonts w:ascii="Times New Roman" w:hAnsi="Times New Roman" w:cs="Times New Roman"/>
          <w:b/>
          <w:sz w:val="28"/>
          <w:szCs w:val="28"/>
        </w:rPr>
        <w:t xml:space="preserve"> </w:t>
      </w:r>
      <w:r w:rsidRPr="00F05E7E">
        <w:rPr>
          <w:rFonts w:ascii="Times New Roman" w:hAnsi="Times New Roman" w:cs="Times New Roman"/>
          <w:sz w:val="28"/>
          <w:szCs w:val="28"/>
        </w:rPr>
        <w:t xml:space="preserve">являлось определение </w:t>
      </w:r>
      <w:r w:rsidR="00164C76" w:rsidRPr="00F05E7E">
        <w:rPr>
          <w:rFonts w:ascii="Times New Roman" w:hAnsi="Times New Roman" w:cs="Times New Roman"/>
          <w:sz w:val="28"/>
          <w:szCs w:val="28"/>
        </w:rPr>
        <w:t xml:space="preserve">уровня </w:t>
      </w:r>
      <w:r w:rsidR="00164C76" w:rsidRPr="00F05E7E">
        <w:rPr>
          <w:rFonts w:ascii="Times New Roman" w:hAnsi="Times New Roman" w:cs="Times New Roman"/>
          <w:color w:val="000000"/>
          <w:sz w:val="28"/>
          <w:szCs w:val="28"/>
        </w:rPr>
        <w:t>развития  нравственно-патриотического воспитания дошкольников.</w:t>
      </w:r>
    </w:p>
    <w:p w:rsidR="00D32811" w:rsidRPr="00F05E7E" w:rsidRDefault="00164C76"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 xml:space="preserve"> </w:t>
      </w:r>
    </w:p>
    <w:p w:rsidR="00555E78" w:rsidRPr="00F05E7E" w:rsidRDefault="00555E78" w:rsidP="00E814B4">
      <w:pPr>
        <w:pStyle w:val="a4"/>
        <w:jc w:val="both"/>
        <w:rPr>
          <w:rFonts w:ascii="Times New Roman" w:hAnsi="Times New Roman" w:cs="Times New Roman"/>
          <w:b/>
          <w:sz w:val="28"/>
          <w:szCs w:val="28"/>
        </w:rPr>
      </w:pPr>
      <w:r w:rsidRPr="00F05E7E">
        <w:rPr>
          <w:rFonts w:ascii="Times New Roman" w:hAnsi="Times New Roman" w:cs="Times New Roman"/>
          <w:b/>
          <w:sz w:val="28"/>
          <w:szCs w:val="28"/>
        </w:rPr>
        <w:t xml:space="preserve">Контрольные задания для определения уровня </w:t>
      </w:r>
      <w:proofErr w:type="spellStart"/>
      <w:r w:rsidR="00BE0707">
        <w:rPr>
          <w:rFonts w:ascii="Times New Roman" w:hAnsi="Times New Roman" w:cs="Times New Roman"/>
          <w:b/>
          <w:sz w:val="28"/>
          <w:szCs w:val="28"/>
        </w:rPr>
        <w:t>сформированности</w:t>
      </w:r>
      <w:proofErr w:type="spellEnd"/>
      <w:r w:rsidRPr="00F05E7E">
        <w:rPr>
          <w:rFonts w:ascii="Times New Roman" w:hAnsi="Times New Roman" w:cs="Times New Roman"/>
          <w:b/>
          <w:sz w:val="28"/>
          <w:szCs w:val="28"/>
        </w:rPr>
        <w:t xml:space="preserve"> </w:t>
      </w:r>
      <w:r w:rsidR="00BA5F0B">
        <w:rPr>
          <w:rFonts w:ascii="Times New Roman" w:hAnsi="Times New Roman" w:cs="Times New Roman"/>
          <w:b/>
          <w:sz w:val="28"/>
          <w:szCs w:val="28"/>
        </w:rPr>
        <w:t>нравственно – патриотического воспитания.</w:t>
      </w:r>
    </w:p>
    <w:p w:rsidR="000B4B25" w:rsidRPr="00F05E7E" w:rsidRDefault="000B4B25" w:rsidP="00E814B4">
      <w:pPr>
        <w:pStyle w:val="a4"/>
        <w:jc w:val="both"/>
        <w:rPr>
          <w:rFonts w:ascii="Times New Roman" w:hAnsi="Times New Roman" w:cs="Times New Roman"/>
          <w:b/>
          <w:sz w:val="28"/>
          <w:szCs w:val="28"/>
        </w:rPr>
      </w:pPr>
    </w:p>
    <w:p w:rsidR="00555E78" w:rsidRPr="00F05E7E" w:rsidRDefault="00555E78" w:rsidP="00E814B4">
      <w:pPr>
        <w:pStyle w:val="a4"/>
        <w:jc w:val="both"/>
        <w:rPr>
          <w:rFonts w:ascii="Times New Roman" w:hAnsi="Times New Roman" w:cs="Times New Roman"/>
          <w:sz w:val="28"/>
          <w:szCs w:val="28"/>
        </w:rPr>
      </w:pPr>
      <w:r w:rsidRPr="00F05E7E">
        <w:rPr>
          <w:rFonts w:ascii="Times New Roman" w:hAnsi="Times New Roman" w:cs="Times New Roman"/>
          <w:b/>
          <w:sz w:val="28"/>
          <w:szCs w:val="28"/>
        </w:rPr>
        <w:t>1</w:t>
      </w:r>
      <w:r w:rsidRPr="00F05E7E">
        <w:rPr>
          <w:rStyle w:val="a3"/>
          <w:rFonts w:ascii="Times New Roman" w:hAnsi="Times New Roman" w:cs="Times New Roman"/>
          <w:bCs w:val="0"/>
          <w:sz w:val="28"/>
          <w:szCs w:val="28"/>
        </w:rPr>
        <w:t>.Родная страна:</w:t>
      </w:r>
      <w:r w:rsidRPr="00F05E7E">
        <w:rPr>
          <w:rFonts w:ascii="Times New Roman" w:hAnsi="Times New Roman" w:cs="Times New Roman"/>
          <w:sz w:val="28"/>
          <w:szCs w:val="28"/>
        </w:rPr>
        <w:t xml:space="preserve"> Название страны, название села, домашний   адрес, название достопримечательностей, название улиц, площадей.</w:t>
      </w:r>
    </w:p>
    <w:p w:rsidR="000B4B25" w:rsidRPr="00F05E7E" w:rsidRDefault="000B4B25" w:rsidP="00E814B4">
      <w:pPr>
        <w:pStyle w:val="a4"/>
        <w:jc w:val="both"/>
        <w:rPr>
          <w:rFonts w:ascii="Times New Roman" w:hAnsi="Times New Roman" w:cs="Times New Roman"/>
          <w:color w:val="000000"/>
          <w:sz w:val="28"/>
          <w:szCs w:val="28"/>
        </w:rPr>
      </w:pPr>
    </w:p>
    <w:p w:rsidR="00555E78" w:rsidRPr="00F05E7E" w:rsidRDefault="00555E78" w:rsidP="00E814B4">
      <w:pPr>
        <w:pStyle w:val="a4"/>
        <w:jc w:val="both"/>
        <w:rPr>
          <w:rFonts w:ascii="Times New Roman" w:hAnsi="Times New Roman" w:cs="Times New Roman"/>
          <w:b/>
          <w:sz w:val="28"/>
          <w:szCs w:val="28"/>
        </w:rPr>
      </w:pPr>
      <w:r w:rsidRPr="00F05E7E">
        <w:rPr>
          <w:rFonts w:ascii="Times New Roman" w:hAnsi="Times New Roman" w:cs="Times New Roman"/>
          <w:b/>
          <w:color w:val="000000"/>
          <w:sz w:val="28"/>
          <w:szCs w:val="28"/>
        </w:rPr>
        <w:t>2</w:t>
      </w:r>
      <w:r w:rsidRPr="00F05E7E">
        <w:rPr>
          <w:rStyle w:val="a3"/>
          <w:rFonts w:ascii="Times New Roman" w:hAnsi="Times New Roman" w:cs="Times New Roman"/>
          <w:color w:val="000000"/>
          <w:sz w:val="28"/>
          <w:szCs w:val="28"/>
        </w:rPr>
        <w:t>.Символика:</w:t>
      </w:r>
      <w:r w:rsidRPr="00F05E7E">
        <w:rPr>
          <w:rFonts w:ascii="Times New Roman" w:hAnsi="Times New Roman" w:cs="Times New Roman"/>
          <w:color w:val="000000"/>
          <w:sz w:val="28"/>
          <w:szCs w:val="28"/>
        </w:rPr>
        <w:t xml:space="preserve"> Флаг России, герб России, герб области, района,  гимн России</w:t>
      </w:r>
    </w:p>
    <w:p w:rsidR="000B4B25" w:rsidRPr="00F05E7E" w:rsidRDefault="000B4B25" w:rsidP="00E814B4">
      <w:pPr>
        <w:pStyle w:val="a4"/>
        <w:jc w:val="both"/>
        <w:rPr>
          <w:rFonts w:ascii="Times New Roman" w:hAnsi="Times New Roman" w:cs="Times New Roman"/>
          <w:color w:val="000000"/>
          <w:sz w:val="28"/>
          <w:szCs w:val="28"/>
        </w:rPr>
      </w:pPr>
    </w:p>
    <w:p w:rsidR="00555E78" w:rsidRPr="00F05E7E" w:rsidRDefault="000B4B25" w:rsidP="00E814B4">
      <w:pPr>
        <w:pStyle w:val="a4"/>
        <w:jc w:val="both"/>
        <w:rPr>
          <w:rFonts w:ascii="Times New Roman" w:hAnsi="Times New Roman" w:cs="Times New Roman"/>
          <w:color w:val="000000"/>
          <w:sz w:val="28"/>
          <w:szCs w:val="28"/>
        </w:rPr>
      </w:pPr>
      <w:r w:rsidRPr="00F05E7E">
        <w:rPr>
          <w:rFonts w:ascii="Times New Roman" w:hAnsi="Times New Roman" w:cs="Times New Roman"/>
          <w:b/>
          <w:color w:val="000000"/>
          <w:sz w:val="28"/>
          <w:szCs w:val="28"/>
        </w:rPr>
        <w:t>3</w:t>
      </w:r>
      <w:r w:rsidRPr="00F05E7E">
        <w:rPr>
          <w:rStyle w:val="a3"/>
          <w:rFonts w:ascii="Times New Roman" w:hAnsi="Times New Roman" w:cs="Times New Roman"/>
          <w:color w:val="000000"/>
          <w:sz w:val="28"/>
          <w:szCs w:val="28"/>
        </w:rPr>
        <w:t xml:space="preserve">.История народной культуры и традиций: </w:t>
      </w:r>
      <w:r w:rsidRPr="00F05E7E">
        <w:rPr>
          <w:rFonts w:ascii="Times New Roman" w:hAnsi="Times New Roman" w:cs="Times New Roman"/>
          <w:color w:val="000000"/>
          <w:sz w:val="28"/>
          <w:szCs w:val="28"/>
        </w:rPr>
        <w:t>народная игрушка, народные праздники, жилище человека и предметы быта.</w:t>
      </w:r>
    </w:p>
    <w:p w:rsidR="000B4B25" w:rsidRPr="00F05E7E" w:rsidRDefault="000B4B25" w:rsidP="00E814B4">
      <w:pPr>
        <w:pStyle w:val="a4"/>
        <w:jc w:val="both"/>
        <w:rPr>
          <w:rStyle w:val="a3"/>
          <w:rFonts w:ascii="Times New Roman" w:hAnsi="Times New Roman" w:cs="Times New Roman"/>
          <w:color w:val="000000"/>
          <w:sz w:val="28"/>
          <w:szCs w:val="28"/>
        </w:rPr>
      </w:pPr>
    </w:p>
    <w:p w:rsidR="00555E78" w:rsidRPr="00F05E7E" w:rsidRDefault="000B4B25" w:rsidP="00E814B4">
      <w:pPr>
        <w:pStyle w:val="a4"/>
        <w:jc w:val="both"/>
        <w:rPr>
          <w:rFonts w:ascii="Times New Roman" w:hAnsi="Times New Roman" w:cs="Times New Roman"/>
          <w:color w:val="000000"/>
          <w:sz w:val="28"/>
          <w:szCs w:val="28"/>
        </w:rPr>
      </w:pPr>
      <w:r w:rsidRPr="00F05E7E">
        <w:rPr>
          <w:rStyle w:val="a3"/>
          <w:rFonts w:ascii="Times New Roman" w:hAnsi="Times New Roman" w:cs="Times New Roman"/>
          <w:color w:val="000000"/>
          <w:sz w:val="28"/>
          <w:szCs w:val="28"/>
        </w:rPr>
        <w:t>4.</w:t>
      </w:r>
      <w:proofErr w:type="gramStart"/>
      <w:r w:rsidRPr="00F05E7E">
        <w:rPr>
          <w:rStyle w:val="a3"/>
          <w:rFonts w:ascii="Times New Roman" w:hAnsi="Times New Roman" w:cs="Times New Roman"/>
          <w:color w:val="000000"/>
          <w:sz w:val="28"/>
          <w:szCs w:val="28"/>
        </w:rPr>
        <w:t>Историко- географический</w:t>
      </w:r>
      <w:proofErr w:type="gramEnd"/>
      <w:r w:rsidRPr="00F05E7E">
        <w:rPr>
          <w:rStyle w:val="a3"/>
          <w:rFonts w:ascii="Times New Roman" w:hAnsi="Times New Roman" w:cs="Times New Roman"/>
          <w:color w:val="000000"/>
          <w:sz w:val="28"/>
          <w:szCs w:val="28"/>
        </w:rPr>
        <w:t xml:space="preserve"> и природный компоненты:</w:t>
      </w:r>
      <w:r w:rsidRPr="00F05E7E">
        <w:rPr>
          <w:rFonts w:ascii="Times New Roman" w:hAnsi="Times New Roman" w:cs="Times New Roman"/>
          <w:color w:val="000000"/>
          <w:sz w:val="28"/>
          <w:szCs w:val="28"/>
        </w:rPr>
        <w:t xml:space="preserve"> Природные богатства нашей страны, различные природно-климатические зоны (тундра, лес), виды ландшафта (горы, равнина).</w:t>
      </w:r>
    </w:p>
    <w:p w:rsidR="000B4B25" w:rsidRPr="00F05E7E" w:rsidRDefault="000B4B25" w:rsidP="00E814B4">
      <w:pPr>
        <w:pStyle w:val="a4"/>
        <w:jc w:val="both"/>
        <w:rPr>
          <w:rStyle w:val="a3"/>
          <w:rFonts w:ascii="Times New Roman" w:hAnsi="Times New Roman" w:cs="Times New Roman"/>
          <w:color w:val="000000"/>
          <w:sz w:val="28"/>
          <w:szCs w:val="28"/>
        </w:rPr>
      </w:pPr>
    </w:p>
    <w:p w:rsidR="00555E78" w:rsidRPr="00F05E7E" w:rsidRDefault="000B4B25" w:rsidP="00E814B4">
      <w:pPr>
        <w:pStyle w:val="a4"/>
        <w:jc w:val="both"/>
        <w:rPr>
          <w:rFonts w:ascii="Times New Roman" w:hAnsi="Times New Roman" w:cs="Times New Roman"/>
          <w:color w:val="000000"/>
          <w:sz w:val="28"/>
          <w:szCs w:val="28"/>
        </w:rPr>
      </w:pPr>
      <w:r w:rsidRPr="00F05E7E">
        <w:rPr>
          <w:rStyle w:val="a3"/>
          <w:rFonts w:ascii="Times New Roman" w:hAnsi="Times New Roman" w:cs="Times New Roman"/>
          <w:color w:val="000000"/>
          <w:sz w:val="28"/>
          <w:szCs w:val="28"/>
        </w:rPr>
        <w:t xml:space="preserve">5.Личностный компонент: </w:t>
      </w:r>
      <w:r w:rsidRPr="00F05E7E">
        <w:rPr>
          <w:rFonts w:ascii="Times New Roman" w:hAnsi="Times New Roman" w:cs="Times New Roman"/>
          <w:color w:val="000000"/>
          <w:sz w:val="28"/>
          <w:szCs w:val="28"/>
        </w:rPr>
        <w:t>отношение к окружающей среде, забота о близких, проявление дружелюбия, умение управлять своими чувствами, договориться, умение анализировать свои поступки и поступки других.</w:t>
      </w:r>
    </w:p>
    <w:p w:rsidR="00555E78" w:rsidRPr="00F05E7E" w:rsidRDefault="00555E78" w:rsidP="00E814B4">
      <w:pPr>
        <w:pStyle w:val="a4"/>
        <w:jc w:val="both"/>
        <w:rPr>
          <w:rFonts w:ascii="Times New Roman" w:hAnsi="Times New Roman" w:cs="Times New Roman"/>
          <w:color w:val="000000"/>
          <w:sz w:val="28"/>
          <w:szCs w:val="28"/>
        </w:rPr>
      </w:pPr>
    </w:p>
    <w:p w:rsidR="00F07554" w:rsidRDefault="00F07554" w:rsidP="00E814B4">
      <w:pPr>
        <w:pStyle w:val="a4"/>
        <w:jc w:val="both"/>
        <w:rPr>
          <w:rStyle w:val="a8"/>
          <w:rFonts w:ascii="Open Sans" w:hAnsi="Open Sans"/>
          <w:color w:val="000000"/>
          <w:sz w:val="32"/>
          <w:szCs w:val="32"/>
        </w:rPr>
      </w:pPr>
      <w:r>
        <w:rPr>
          <w:rStyle w:val="a8"/>
          <w:rFonts w:ascii="Open Sans" w:hAnsi="Open Sans"/>
          <w:color w:val="000000"/>
          <w:sz w:val="32"/>
          <w:szCs w:val="32"/>
        </w:rPr>
        <w:t>Оценочные критерии:</w:t>
      </w:r>
    </w:p>
    <w:p w:rsidR="00E814B4" w:rsidRDefault="00E814B4" w:rsidP="00E814B4">
      <w:pPr>
        <w:pStyle w:val="a4"/>
        <w:rPr>
          <w:rStyle w:val="a8"/>
          <w:rFonts w:ascii="Times New Roman" w:hAnsi="Times New Roman" w:cs="Times New Roman"/>
          <w:color w:val="000000"/>
          <w:sz w:val="28"/>
          <w:szCs w:val="28"/>
        </w:rPr>
      </w:pPr>
      <w:r>
        <w:rPr>
          <w:rStyle w:val="a8"/>
          <w:rFonts w:ascii="Times New Roman" w:hAnsi="Times New Roman" w:cs="Times New Roman"/>
          <w:b/>
          <w:color w:val="000000"/>
          <w:sz w:val="28"/>
          <w:szCs w:val="28"/>
          <w:u w:val="single"/>
        </w:rPr>
        <w:lastRenderedPageBreak/>
        <w:t xml:space="preserve">Высокий </w:t>
      </w:r>
      <w:r w:rsidR="00F07554" w:rsidRPr="00010801">
        <w:rPr>
          <w:rStyle w:val="a8"/>
          <w:rFonts w:ascii="Times New Roman" w:hAnsi="Times New Roman" w:cs="Times New Roman"/>
          <w:b/>
          <w:color w:val="000000"/>
          <w:sz w:val="28"/>
          <w:szCs w:val="28"/>
          <w:u w:val="single"/>
        </w:rPr>
        <w:t>уровень</w:t>
      </w:r>
      <w:r w:rsidR="00BA5F0B">
        <w:rPr>
          <w:rStyle w:val="a8"/>
          <w:rFonts w:ascii="Times New Roman" w:hAnsi="Times New Roman" w:cs="Times New Roman"/>
          <w:color w:val="000000"/>
          <w:sz w:val="28"/>
          <w:szCs w:val="28"/>
        </w:rPr>
        <w:t>.</w:t>
      </w:r>
    </w:p>
    <w:p w:rsidR="00F07554" w:rsidRPr="00F07554" w:rsidRDefault="00F07554" w:rsidP="00E814B4">
      <w:pPr>
        <w:pStyle w:val="a4"/>
        <w:jc w:val="both"/>
        <w:rPr>
          <w:rFonts w:ascii="Times New Roman" w:hAnsi="Times New Roman" w:cs="Times New Roman"/>
          <w:color w:val="000000"/>
          <w:sz w:val="28"/>
          <w:szCs w:val="28"/>
        </w:rPr>
      </w:pPr>
      <w:proofErr w:type="gramStart"/>
      <w:r w:rsidRPr="00F07554">
        <w:rPr>
          <w:rFonts w:ascii="Times New Roman" w:hAnsi="Times New Roman" w:cs="Times New Roman"/>
          <w:color w:val="000000"/>
          <w:sz w:val="28"/>
          <w:szCs w:val="28"/>
        </w:rPr>
        <w:t xml:space="preserve">Знает свое имя, фамилию,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название </w:t>
      </w:r>
      <w:r w:rsidR="00BA5F0B">
        <w:rPr>
          <w:rFonts w:ascii="Times New Roman" w:hAnsi="Times New Roman" w:cs="Times New Roman"/>
          <w:color w:val="000000"/>
          <w:sz w:val="28"/>
          <w:szCs w:val="28"/>
        </w:rPr>
        <w:t>села</w:t>
      </w:r>
      <w:r w:rsidRPr="00F07554">
        <w:rPr>
          <w:rFonts w:ascii="Times New Roman" w:hAnsi="Times New Roman" w:cs="Times New Roman"/>
          <w:color w:val="000000"/>
          <w:sz w:val="28"/>
          <w:szCs w:val="28"/>
        </w:rPr>
        <w:t xml:space="preserve">, страны, свой адрес; </w:t>
      </w:r>
      <w:r w:rsidR="00010801">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называет и узнает (по иллюстрации) достопримечательности, зеленые зоны </w:t>
      </w:r>
      <w:r w:rsidR="00BA5F0B">
        <w:rPr>
          <w:rFonts w:ascii="Times New Roman" w:hAnsi="Times New Roman" w:cs="Times New Roman"/>
          <w:color w:val="000000"/>
          <w:sz w:val="28"/>
          <w:szCs w:val="28"/>
        </w:rPr>
        <w:t>села</w:t>
      </w:r>
      <w:r w:rsidRPr="00F07554">
        <w:rPr>
          <w:rFonts w:ascii="Times New Roman" w:hAnsi="Times New Roman" w:cs="Times New Roman"/>
          <w:color w:val="000000"/>
          <w:sz w:val="28"/>
          <w:szCs w:val="28"/>
        </w:rPr>
        <w:t>, 4- 5 улиц, площадей; знает и узнает флаг, герб, гимн России; герб города; называет народные праздники, игрушки,</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 предметы быта; называет природные богатства России, знает природно-климатические зоны, ландшафты;</w:t>
      </w:r>
      <w:proofErr w:type="gramEnd"/>
      <w:r w:rsidRPr="00F07554">
        <w:rPr>
          <w:rFonts w:ascii="Times New Roman" w:hAnsi="Times New Roman" w:cs="Times New Roman"/>
          <w:color w:val="000000"/>
          <w:sz w:val="28"/>
          <w:szCs w:val="28"/>
        </w:rPr>
        <w:t xml:space="preserve"> заботится об окружающей природе, близких, оказывает помощь, проявляет дружелюбие, считается с интересами товарищей, умеет договориться со сверстниками, анализирует поступки. Имеет представление о членах семьи и ближайших родственниках.</w:t>
      </w:r>
    </w:p>
    <w:p w:rsidR="00E814B4" w:rsidRDefault="00F07554" w:rsidP="00E814B4">
      <w:pPr>
        <w:pStyle w:val="a4"/>
        <w:rPr>
          <w:rStyle w:val="a8"/>
          <w:rFonts w:ascii="Times New Roman" w:hAnsi="Times New Roman" w:cs="Times New Roman"/>
          <w:b/>
          <w:color w:val="000000"/>
          <w:sz w:val="28"/>
          <w:szCs w:val="28"/>
          <w:u w:val="single"/>
        </w:rPr>
      </w:pPr>
      <w:r w:rsidRPr="00010801">
        <w:rPr>
          <w:rStyle w:val="a8"/>
          <w:rFonts w:ascii="Times New Roman" w:hAnsi="Times New Roman" w:cs="Times New Roman"/>
          <w:b/>
          <w:color w:val="000000"/>
          <w:sz w:val="28"/>
          <w:szCs w:val="28"/>
          <w:u w:val="single"/>
        </w:rPr>
        <w:t>Средний уровень</w:t>
      </w:r>
      <w:r w:rsidR="00BA5F0B" w:rsidRPr="00010801">
        <w:rPr>
          <w:rStyle w:val="a8"/>
          <w:rFonts w:ascii="Times New Roman" w:hAnsi="Times New Roman" w:cs="Times New Roman"/>
          <w:b/>
          <w:color w:val="000000"/>
          <w:sz w:val="28"/>
          <w:szCs w:val="28"/>
          <w:u w:val="single"/>
        </w:rPr>
        <w:t>.</w:t>
      </w:r>
    </w:p>
    <w:p w:rsidR="00F07554" w:rsidRPr="00F07554" w:rsidRDefault="00F07554" w:rsidP="00E814B4">
      <w:pPr>
        <w:pStyle w:val="a4"/>
        <w:jc w:val="both"/>
        <w:rPr>
          <w:rFonts w:ascii="Times New Roman" w:hAnsi="Times New Roman" w:cs="Times New Roman"/>
          <w:color w:val="000000"/>
          <w:sz w:val="28"/>
          <w:szCs w:val="28"/>
        </w:rPr>
      </w:pPr>
      <w:proofErr w:type="gramStart"/>
      <w:r w:rsidRPr="00F07554">
        <w:rPr>
          <w:rFonts w:ascii="Times New Roman" w:hAnsi="Times New Roman" w:cs="Times New Roman"/>
          <w:color w:val="000000"/>
          <w:sz w:val="28"/>
          <w:szCs w:val="28"/>
        </w:rPr>
        <w:t xml:space="preserve">Знает свое имя, фамилию,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название страны, города,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свой адрес;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флаг, герб, гимн России,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герб города; затрудняется назвать достопримечательности, зеленые зоны, улицы, площади города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(делает это после пояснений взрослого); затрудняется назвать народные праздники, игрушки;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с помощью взрослого называет природные богатства России, природно-климатические зоны;</w:t>
      </w:r>
      <w:proofErr w:type="gramEnd"/>
      <w:r w:rsidRPr="00F07554">
        <w:rPr>
          <w:rFonts w:ascii="Times New Roman" w:hAnsi="Times New Roman" w:cs="Times New Roman"/>
          <w:color w:val="000000"/>
          <w:sz w:val="28"/>
          <w:szCs w:val="28"/>
        </w:rPr>
        <w:t xml:space="preserve"> заботится о близких, проявляет дружелюбие, но не считается с интересами товарищей, не умеет договориться с ними, не оказывает помощь; анализирует поступки с помощью взрослого. </w:t>
      </w:r>
    </w:p>
    <w:p w:rsidR="00E814B4" w:rsidRDefault="00F07554" w:rsidP="00E814B4">
      <w:pPr>
        <w:pStyle w:val="a4"/>
        <w:rPr>
          <w:rStyle w:val="a8"/>
          <w:rFonts w:ascii="Times New Roman" w:hAnsi="Times New Roman" w:cs="Times New Roman"/>
          <w:b/>
          <w:color w:val="000000"/>
          <w:sz w:val="28"/>
          <w:szCs w:val="28"/>
          <w:u w:val="single"/>
        </w:rPr>
      </w:pPr>
      <w:r w:rsidRPr="00010801">
        <w:rPr>
          <w:rStyle w:val="a8"/>
          <w:rFonts w:ascii="Times New Roman" w:hAnsi="Times New Roman" w:cs="Times New Roman"/>
          <w:b/>
          <w:color w:val="000000"/>
          <w:sz w:val="28"/>
          <w:szCs w:val="28"/>
          <w:u w:val="single"/>
        </w:rPr>
        <w:t>Низкий уровень</w:t>
      </w:r>
      <w:r w:rsidR="00BA5F0B" w:rsidRPr="00010801">
        <w:rPr>
          <w:rStyle w:val="a8"/>
          <w:rFonts w:ascii="Times New Roman" w:hAnsi="Times New Roman" w:cs="Times New Roman"/>
          <w:b/>
          <w:color w:val="000000"/>
          <w:sz w:val="28"/>
          <w:szCs w:val="28"/>
          <w:u w:val="single"/>
        </w:rPr>
        <w:t>.</w:t>
      </w:r>
    </w:p>
    <w:p w:rsidR="00F07554" w:rsidRPr="00F07554" w:rsidRDefault="00F07554" w:rsidP="00E814B4">
      <w:pPr>
        <w:pStyle w:val="a4"/>
        <w:jc w:val="both"/>
        <w:rPr>
          <w:rFonts w:ascii="Times New Roman" w:hAnsi="Times New Roman" w:cs="Times New Roman"/>
          <w:color w:val="000000"/>
          <w:sz w:val="28"/>
          <w:szCs w:val="28"/>
        </w:rPr>
      </w:pPr>
      <w:r w:rsidRPr="00F07554">
        <w:rPr>
          <w:rFonts w:ascii="Times New Roman" w:hAnsi="Times New Roman" w:cs="Times New Roman"/>
          <w:color w:val="000000"/>
          <w:sz w:val="28"/>
          <w:szCs w:val="28"/>
        </w:rPr>
        <w:t xml:space="preserve">Не знает названия страны, города.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Своего адреса, но узнает флаг, герб, гимн; отсутствуют знания о достопримечательностях родного города; плохо знает названия улиц. Проспектов; </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не может назвать народные праздники, игрушки;</w:t>
      </w:r>
      <w:r w:rsidR="00BA5F0B">
        <w:rPr>
          <w:rFonts w:ascii="Times New Roman" w:hAnsi="Times New Roman" w:cs="Times New Roman"/>
          <w:color w:val="000000"/>
          <w:sz w:val="28"/>
          <w:szCs w:val="28"/>
        </w:rPr>
        <w:t xml:space="preserve"> </w:t>
      </w:r>
      <w:r w:rsidRPr="00F07554">
        <w:rPr>
          <w:rFonts w:ascii="Times New Roman" w:hAnsi="Times New Roman" w:cs="Times New Roman"/>
          <w:color w:val="000000"/>
          <w:sz w:val="28"/>
          <w:szCs w:val="28"/>
        </w:rPr>
        <w:t xml:space="preserve"> природные богатства России, природно-климатические зоны; не заботится об окружающих, не проявляет дружелюбия, не считается с интересами товарищей, не умеет договориться с ними, не оказывает помощи, не может анализировать поступки.</w:t>
      </w:r>
    </w:p>
    <w:p w:rsidR="0091167D" w:rsidRDefault="0091167D" w:rsidP="0091167D">
      <w:pPr>
        <w:pStyle w:val="a4"/>
        <w:rPr>
          <w:rFonts w:ascii="Times New Roman" w:hAnsi="Times New Roman" w:cs="Times New Roman"/>
          <w:sz w:val="28"/>
          <w:szCs w:val="28"/>
        </w:rPr>
      </w:pPr>
      <w:r>
        <w:rPr>
          <w:rFonts w:ascii="Times New Roman" w:hAnsi="Times New Roman" w:cs="Times New Roman"/>
          <w:sz w:val="28"/>
          <w:szCs w:val="28"/>
        </w:rPr>
        <w:t xml:space="preserve">                                        </w:t>
      </w:r>
    </w:p>
    <w:p w:rsidR="00821DCB" w:rsidRPr="0091167D" w:rsidRDefault="0091167D" w:rsidP="0091167D">
      <w:pPr>
        <w:pStyle w:val="a4"/>
        <w:rPr>
          <w:rFonts w:ascii="Times New Roman" w:hAnsi="Times New Roman" w:cs="Times New Roman"/>
          <w:b/>
          <w:sz w:val="28"/>
          <w:szCs w:val="28"/>
        </w:rPr>
      </w:pPr>
      <w:r>
        <w:rPr>
          <w:rFonts w:ascii="Times New Roman" w:hAnsi="Times New Roman" w:cs="Times New Roman"/>
          <w:sz w:val="28"/>
          <w:szCs w:val="28"/>
        </w:rPr>
        <w:t xml:space="preserve">                               </w:t>
      </w:r>
      <w:r w:rsidR="000B4B25" w:rsidRPr="00F05E7E">
        <w:rPr>
          <w:rFonts w:ascii="Times New Roman" w:hAnsi="Times New Roman" w:cs="Times New Roman"/>
          <w:b/>
          <w:sz w:val="28"/>
          <w:szCs w:val="28"/>
        </w:rPr>
        <w:t xml:space="preserve">Результаты констатирующего </w:t>
      </w:r>
      <w:r w:rsidR="00A62937" w:rsidRPr="00F05E7E">
        <w:rPr>
          <w:rFonts w:ascii="Times New Roman" w:hAnsi="Times New Roman" w:cs="Times New Roman"/>
          <w:b/>
          <w:sz w:val="28"/>
          <w:szCs w:val="28"/>
        </w:rPr>
        <w:t>мониторинга.</w:t>
      </w:r>
    </w:p>
    <w:tbl>
      <w:tblPr>
        <w:tblStyle w:val="a7"/>
        <w:tblW w:w="10740" w:type="dxa"/>
        <w:tblLayout w:type="fixed"/>
        <w:tblLook w:val="04A0"/>
      </w:tblPr>
      <w:tblGrid>
        <w:gridCol w:w="1384"/>
        <w:gridCol w:w="1134"/>
        <w:gridCol w:w="1701"/>
        <w:gridCol w:w="1843"/>
        <w:gridCol w:w="2126"/>
        <w:gridCol w:w="1276"/>
        <w:gridCol w:w="1276"/>
      </w:tblGrid>
      <w:tr w:rsidR="00A62937" w:rsidRPr="00F05E7E" w:rsidTr="00BA5F0B">
        <w:trPr>
          <w:trHeight w:val="197"/>
        </w:trPr>
        <w:tc>
          <w:tcPr>
            <w:tcW w:w="1384" w:type="dxa"/>
            <w:vMerge w:val="restart"/>
          </w:tcPr>
          <w:p w:rsidR="00A62937" w:rsidRPr="00F05E7E" w:rsidRDefault="00A62937"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Имя</w:t>
            </w:r>
          </w:p>
          <w:p w:rsidR="00A62937" w:rsidRPr="00F05E7E" w:rsidRDefault="00A62937"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ребёнка</w:t>
            </w:r>
          </w:p>
          <w:p w:rsidR="00A62937" w:rsidRPr="00F05E7E" w:rsidRDefault="00A62937" w:rsidP="00821DCB">
            <w:pPr>
              <w:pStyle w:val="a4"/>
              <w:jc w:val="center"/>
              <w:rPr>
                <w:rFonts w:ascii="Times New Roman" w:hAnsi="Times New Roman" w:cs="Times New Roman"/>
                <w:sz w:val="28"/>
                <w:szCs w:val="28"/>
              </w:rPr>
            </w:pPr>
          </w:p>
        </w:tc>
        <w:tc>
          <w:tcPr>
            <w:tcW w:w="1134" w:type="dxa"/>
            <w:tcBorders>
              <w:bottom w:val="nil"/>
              <w:right w:val="single" w:sz="4" w:space="0" w:color="auto"/>
            </w:tcBorders>
          </w:tcPr>
          <w:p w:rsidR="00A62937" w:rsidRPr="00F05E7E" w:rsidRDefault="00A62937" w:rsidP="00821DCB">
            <w:pPr>
              <w:pStyle w:val="a4"/>
              <w:tabs>
                <w:tab w:val="left" w:pos="1380"/>
              </w:tabs>
              <w:jc w:val="center"/>
              <w:rPr>
                <w:rFonts w:ascii="Times New Roman" w:hAnsi="Times New Roman" w:cs="Times New Roman"/>
                <w:sz w:val="28"/>
                <w:szCs w:val="28"/>
              </w:rPr>
            </w:pPr>
          </w:p>
        </w:tc>
        <w:tc>
          <w:tcPr>
            <w:tcW w:w="1701" w:type="dxa"/>
            <w:tcBorders>
              <w:left w:val="single" w:sz="4" w:space="0" w:color="auto"/>
              <w:bottom w:val="nil"/>
              <w:right w:val="single" w:sz="4" w:space="0" w:color="auto"/>
            </w:tcBorders>
          </w:tcPr>
          <w:p w:rsidR="00A62937" w:rsidRPr="00F05E7E" w:rsidRDefault="00A62937" w:rsidP="00821DCB">
            <w:pPr>
              <w:pStyle w:val="a4"/>
              <w:tabs>
                <w:tab w:val="left" w:pos="1380"/>
              </w:tabs>
              <w:jc w:val="center"/>
              <w:rPr>
                <w:rFonts w:ascii="Times New Roman" w:hAnsi="Times New Roman" w:cs="Times New Roman"/>
                <w:sz w:val="28"/>
                <w:szCs w:val="28"/>
              </w:rPr>
            </w:pPr>
          </w:p>
        </w:tc>
        <w:tc>
          <w:tcPr>
            <w:tcW w:w="1843" w:type="dxa"/>
            <w:tcBorders>
              <w:left w:val="single" w:sz="4" w:space="0" w:color="auto"/>
              <w:bottom w:val="nil"/>
              <w:right w:val="single" w:sz="4" w:space="0" w:color="auto"/>
            </w:tcBorders>
          </w:tcPr>
          <w:p w:rsidR="00A62937" w:rsidRPr="00F05E7E" w:rsidRDefault="00A62937" w:rsidP="00821DCB">
            <w:pPr>
              <w:pStyle w:val="a4"/>
              <w:tabs>
                <w:tab w:val="left" w:pos="1380"/>
              </w:tabs>
              <w:jc w:val="center"/>
              <w:rPr>
                <w:rFonts w:ascii="Times New Roman" w:hAnsi="Times New Roman" w:cs="Times New Roman"/>
                <w:sz w:val="28"/>
                <w:szCs w:val="28"/>
              </w:rPr>
            </w:pPr>
          </w:p>
        </w:tc>
        <w:tc>
          <w:tcPr>
            <w:tcW w:w="2126" w:type="dxa"/>
            <w:tcBorders>
              <w:left w:val="single" w:sz="4" w:space="0" w:color="auto"/>
              <w:bottom w:val="nil"/>
              <w:right w:val="single" w:sz="4" w:space="0" w:color="auto"/>
            </w:tcBorders>
          </w:tcPr>
          <w:p w:rsidR="00A62937" w:rsidRPr="00F05E7E" w:rsidRDefault="00A62937" w:rsidP="00821DCB">
            <w:pPr>
              <w:pStyle w:val="a4"/>
              <w:tabs>
                <w:tab w:val="left" w:pos="1380"/>
              </w:tabs>
              <w:jc w:val="center"/>
              <w:rPr>
                <w:rFonts w:ascii="Times New Roman" w:hAnsi="Times New Roman" w:cs="Times New Roman"/>
                <w:sz w:val="28"/>
                <w:szCs w:val="28"/>
              </w:rPr>
            </w:pPr>
          </w:p>
        </w:tc>
        <w:tc>
          <w:tcPr>
            <w:tcW w:w="1276" w:type="dxa"/>
            <w:vMerge w:val="restart"/>
            <w:tcBorders>
              <w:left w:val="single" w:sz="4" w:space="0" w:color="auto"/>
            </w:tcBorders>
          </w:tcPr>
          <w:p w:rsidR="00A62937" w:rsidRPr="00F05E7E" w:rsidRDefault="00A62937" w:rsidP="00821DCB">
            <w:pPr>
              <w:pStyle w:val="a4"/>
              <w:jc w:val="center"/>
              <w:rPr>
                <w:rStyle w:val="a3"/>
                <w:rFonts w:ascii="Times New Roman" w:hAnsi="Times New Roman" w:cs="Times New Roman"/>
                <w:b w:val="0"/>
                <w:color w:val="000000"/>
                <w:sz w:val="28"/>
                <w:szCs w:val="28"/>
              </w:rPr>
            </w:pPr>
            <w:r w:rsidRPr="00F05E7E">
              <w:rPr>
                <w:rStyle w:val="a3"/>
                <w:rFonts w:ascii="Times New Roman" w:hAnsi="Times New Roman" w:cs="Times New Roman"/>
                <w:b w:val="0"/>
                <w:color w:val="000000"/>
                <w:sz w:val="28"/>
                <w:szCs w:val="28"/>
              </w:rPr>
              <w:t xml:space="preserve">Личностный </w:t>
            </w:r>
            <w:proofErr w:type="spellStart"/>
            <w:r w:rsidRPr="00F05E7E">
              <w:rPr>
                <w:rStyle w:val="a3"/>
                <w:rFonts w:ascii="Times New Roman" w:hAnsi="Times New Roman" w:cs="Times New Roman"/>
                <w:b w:val="0"/>
                <w:color w:val="000000"/>
                <w:sz w:val="28"/>
                <w:szCs w:val="28"/>
              </w:rPr>
              <w:t>компо</w:t>
            </w:r>
            <w:proofErr w:type="spellEnd"/>
            <w:r w:rsidRPr="00F05E7E">
              <w:rPr>
                <w:rStyle w:val="a3"/>
                <w:rFonts w:ascii="Times New Roman" w:hAnsi="Times New Roman" w:cs="Times New Roman"/>
                <w:b w:val="0"/>
                <w:color w:val="000000"/>
                <w:sz w:val="28"/>
                <w:szCs w:val="28"/>
              </w:rPr>
              <w:t>-</w:t>
            </w:r>
          </w:p>
          <w:p w:rsidR="00A62937" w:rsidRPr="00F05E7E" w:rsidRDefault="00A62937" w:rsidP="00821DCB">
            <w:pPr>
              <w:pStyle w:val="a4"/>
              <w:jc w:val="center"/>
              <w:rPr>
                <w:rFonts w:ascii="Times New Roman" w:hAnsi="Times New Roman" w:cs="Times New Roman"/>
                <w:b/>
                <w:sz w:val="28"/>
                <w:szCs w:val="28"/>
              </w:rPr>
            </w:pPr>
            <w:proofErr w:type="spellStart"/>
            <w:r w:rsidRPr="00F05E7E">
              <w:rPr>
                <w:rStyle w:val="a3"/>
                <w:rFonts w:ascii="Times New Roman" w:hAnsi="Times New Roman" w:cs="Times New Roman"/>
                <w:b w:val="0"/>
                <w:color w:val="000000"/>
                <w:sz w:val="28"/>
                <w:szCs w:val="28"/>
              </w:rPr>
              <w:t>нент</w:t>
            </w:r>
            <w:proofErr w:type="spellEnd"/>
          </w:p>
        </w:tc>
        <w:tc>
          <w:tcPr>
            <w:tcW w:w="1276" w:type="dxa"/>
            <w:vMerge w:val="restart"/>
          </w:tcPr>
          <w:p w:rsidR="00A62937" w:rsidRPr="00F05E7E" w:rsidRDefault="00A62937"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Общий уровень</w:t>
            </w:r>
          </w:p>
        </w:tc>
      </w:tr>
      <w:tr w:rsidR="00A62937" w:rsidRPr="00F05E7E" w:rsidTr="00BA5F0B">
        <w:trPr>
          <w:trHeight w:val="331"/>
        </w:trPr>
        <w:tc>
          <w:tcPr>
            <w:tcW w:w="1384" w:type="dxa"/>
            <w:vMerge/>
          </w:tcPr>
          <w:p w:rsidR="000B4B25" w:rsidRPr="00F05E7E" w:rsidRDefault="000B4B25" w:rsidP="00821DCB">
            <w:pPr>
              <w:pStyle w:val="a4"/>
              <w:jc w:val="center"/>
              <w:rPr>
                <w:rFonts w:ascii="Times New Roman" w:hAnsi="Times New Roman" w:cs="Times New Roman"/>
                <w:sz w:val="28"/>
                <w:szCs w:val="28"/>
              </w:rPr>
            </w:pPr>
          </w:p>
        </w:tc>
        <w:tc>
          <w:tcPr>
            <w:tcW w:w="1134" w:type="dxa"/>
            <w:tcBorders>
              <w:top w:val="nil"/>
              <w:right w:val="single" w:sz="4" w:space="0" w:color="auto"/>
            </w:tcBorders>
          </w:tcPr>
          <w:p w:rsidR="000B4B25" w:rsidRPr="00F05E7E" w:rsidRDefault="000B4B25" w:rsidP="00821DCB">
            <w:pPr>
              <w:pStyle w:val="a4"/>
              <w:jc w:val="center"/>
              <w:rPr>
                <w:rFonts w:ascii="Times New Roman" w:hAnsi="Times New Roman" w:cs="Times New Roman"/>
                <w:b/>
                <w:sz w:val="28"/>
                <w:szCs w:val="28"/>
              </w:rPr>
            </w:pPr>
            <w:r w:rsidRPr="00F05E7E">
              <w:rPr>
                <w:rStyle w:val="a3"/>
                <w:rFonts w:ascii="Times New Roman" w:hAnsi="Times New Roman" w:cs="Times New Roman"/>
                <w:b w:val="0"/>
                <w:bCs w:val="0"/>
                <w:sz w:val="28"/>
                <w:szCs w:val="28"/>
              </w:rPr>
              <w:t>Родная страна</w:t>
            </w:r>
          </w:p>
        </w:tc>
        <w:tc>
          <w:tcPr>
            <w:tcW w:w="1701" w:type="dxa"/>
            <w:tcBorders>
              <w:top w:val="nil"/>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b/>
                <w:sz w:val="28"/>
                <w:szCs w:val="28"/>
              </w:rPr>
            </w:pPr>
            <w:r w:rsidRPr="00F05E7E">
              <w:rPr>
                <w:rStyle w:val="a3"/>
                <w:rFonts w:ascii="Times New Roman" w:hAnsi="Times New Roman" w:cs="Times New Roman"/>
                <w:b w:val="0"/>
                <w:color w:val="000000"/>
                <w:sz w:val="28"/>
                <w:szCs w:val="28"/>
              </w:rPr>
              <w:t>Символика</w:t>
            </w:r>
          </w:p>
        </w:tc>
        <w:tc>
          <w:tcPr>
            <w:tcW w:w="1843" w:type="dxa"/>
            <w:tcBorders>
              <w:top w:val="nil"/>
              <w:left w:val="single" w:sz="4" w:space="0" w:color="auto"/>
              <w:right w:val="single" w:sz="4" w:space="0" w:color="auto"/>
            </w:tcBorders>
          </w:tcPr>
          <w:p w:rsidR="000B4B25" w:rsidRPr="00F05E7E" w:rsidRDefault="00A62937" w:rsidP="00821DCB">
            <w:pPr>
              <w:pStyle w:val="a4"/>
              <w:jc w:val="center"/>
              <w:rPr>
                <w:rFonts w:ascii="Times New Roman" w:hAnsi="Times New Roman" w:cs="Times New Roman"/>
                <w:b/>
                <w:sz w:val="28"/>
                <w:szCs w:val="28"/>
              </w:rPr>
            </w:pPr>
            <w:r w:rsidRPr="00F05E7E">
              <w:rPr>
                <w:rStyle w:val="a3"/>
                <w:rFonts w:ascii="Times New Roman" w:hAnsi="Times New Roman" w:cs="Times New Roman"/>
                <w:b w:val="0"/>
                <w:color w:val="000000"/>
                <w:sz w:val="28"/>
                <w:szCs w:val="28"/>
              </w:rPr>
              <w:t>История народной культуры и традиций</w:t>
            </w:r>
          </w:p>
        </w:tc>
        <w:tc>
          <w:tcPr>
            <w:tcW w:w="2126" w:type="dxa"/>
            <w:tcBorders>
              <w:top w:val="nil"/>
              <w:left w:val="single" w:sz="4" w:space="0" w:color="auto"/>
              <w:right w:val="single" w:sz="4" w:space="0" w:color="auto"/>
            </w:tcBorders>
          </w:tcPr>
          <w:p w:rsidR="000B4B25" w:rsidRPr="00F05E7E" w:rsidRDefault="00A62937" w:rsidP="00821DCB">
            <w:pPr>
              <w:pStyle w:val="a4"/>
              <w:jc w:val="center"/>
              <w:rPr>
                <w:rFonts w:ascii="Times New Roman" w:hAnsi="Times New Roman" w:cs="Times New Roman"/>
                <w:b/>
                <w:sz w:val="28"/>
                <w:szCs w:val="28"/>
              </w:rPr>
            </w:pPr>
            <w:proofErr w:type="spellStart"/>
            <w:proofErr w:type="gramStart"/>
            <w:r w:rsidRPr="00F05E7E">
              <w:rPr>
                <w:rStyle w:val="a3"/>
                <w:rFonts w:ascii="Times New Roman" w:hAnsi="Times New Roman" w:cs="Times New Roman"/>
                <w:b w:val="0"/>
                <w:color w:val="000000"/>
                <w:sz w:val="28"/>
                <w:szCs w:val="28"/>
              </w:rPr>
              <w:t>Историко</w:t>
            </w:r>
            <w:proofErr w:type="spellEnd"/>
            <w:r w:rsidRPr="00F05E7E">
              <w:rPr>
                <w:rStyle w:val="a3"/>
                <w:rFonts w:ascii="Times New Roman" w:hAnsi="Times New Roman" w:cs="Times New Roman"/>
                <w:b w:val="0"/>
                <w:color w:val="000000"/>
                <w:sz w:val="28"/>
                <w:szCs w:val="28"/>
              </w:rPr>
              <w:t>- географический</w:t>
            </w:r>
            <w:proofErr w:type="gramEnd"/>
            <w:r w:rsidRPr="00F05E7E">
              <w:rPr>
                <w:rStyle w:val="a3"/>
                <w:rFonts w:ascii="Times New Roman" w:hAnsi="Times New Roman" w:cs="Times New Roman"/>
                <w:b w:val="0"/>
                <w:color w:val="000000"/>
                <w:sz w:val="28"/>
                <w:szCs w:val="28"/>
              </w:rPr>
              <w:t xml:space="preserve"> и природный компоненты</w:t>
            </w:r>
          </w:p>
        </w:tc>
        <w:tc>
          <w:tcPr>
            <w:tcW w:w="1276" w:type="dxa"/>
            <w:vMerge/>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p>
        </w:tc>
        <w:tc>
          <w:tcPr>
            <w:tcW w:w="1276" w:type="dxa"/>
            <w:vMerge/>
          </w:tcPr>
          <w:p w:rsidR="000B4B25" w:rsidRPr="00F05E7E" w:rsidRDefault="000B4B25" w:rsidP="00821DCB">
            <w:pPr>
              <w:pStyle w:val="a4"/>
              <w:jc w:val="center"/>
              <w:rPr>
                <w:rFonts w:ascii="Times New Roman" w:hAnsi="Times New Roman" w:cs="Times New Roman"/>
                <w:sz w:val="28"/>
                <w:szCs w:val="28"/>
              </w:rPr>
            </w:pPr>
          </w:p>
        </w:tc>
      </w:tr>
      <w:tr w:rsidR="00A62937" w:rsidRPr="00F05E7E" w:rsidTr="00BA5F0B">
        <w:tc>
          <w:tcPr>
            <w:tcW w:w="1384" w:type="dxa"/>
          </w:tcPr>
          <w:p w:rsidR="000B4B25" w:rsidRDefault="00010801" w:rsidP="00821DCB">
            <w:pPr>
              <w:pStyle w:val="a4"/>
              <w:jc w:val="center"/>
              <w:rPr>
                <w:rFonts w:ascii="Times New Roman" w:hAnsi="Times New Roman" w:cs="Times New Roman"/>
                <w:sz w:val="28"/>
                <w:szCs w:val="28"/>
              </w:rPr>
            </w:pPr>
            <w:r>
              <w:rPr>
                <w:rFonts w:ascii="Times New Roman" w:hAnsi="Times New Roman" w:cs="Times New Roman"/>
                <w:sz w:val="28"/>
                <w:szCs w:val="28"/>
              </w:rPr>
              <w:t>Миша Г.</w:t>
            </w:r>
          </w:p>
          <w:p w:rsidR="00010801" w:rsidRPr="00F05E7E" w:rsidRDefault="00010801" w:rsidP="00821DCB">
            <w:pPr>
              <w:pStyle w:val="a4"/>
              <w:jc w:val="center"/>
              <w:rPr>
                <w:rFonts w:ascii="Times New Roman" w:hAnsi="Times New Roman" w:cs="Times New Roman"/>
                <w:sz w:val="28"/>
                <w:szCs w:val="28"/>
              </w:rPr>
            </w:pPr>
          </w:p>
        </w:tc>
        <w:tc>
          <w:tcPr>
            <w:tcW w:w="1134" w:type="dxa"/>
            <w:tcBorders>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c>
          <w:tcPr>
            <w:tcW w:w="1843"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2126" w:type="dxa"/>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BA5F0B">
        <w:tc>
          <w:tcPr>
            <w:tcW w:w="1384" w:type="dxa"/>
          </w:tcPr>
          <w:p w:rsidR="000B4B25" w:rsidRDefault="00821DCB" w:rsidP="00821DCB">
            <w:pPr>
              <w:pStyle w:val="a4"/>
              <w:jc w:val="center"/>
              <w:rPr>
                <w:rFonts w:ascii="Times New Roman" w:hAnsi="Times New Roman" w:cs="Times New Roman"/>
                <w:sz w:val="28"/>
                <w:szCs w:val="28"/>
              </w:rPr>
            </w:pPr>
            <w:r>
              <w:rPr>
                <w:rFonts w:ascii="Times New Roman" w:hAnsi="Times New Roman" w:cs="Times New Roman"/>
                <w:sz w:val="28"/>
                <w:szCs w:val="28"/>
              </w:rPr>
              <w:t>Илья А.</w:t>
            </w:r>
          </w:p>
          <w:p w:rsidR="00821DCB" w:rsidRPr="00F05E7E" w:rsidRDefault="00821DCB" w:rsidP="00821DCB">
            <w:pPr>
              <w:pStyle w:val="a4"/>
              <w:jc w:val="center"/>
              <w:rPr>
                <w:rFonts w:ascii="Times New Roman" w:hAnsi="Times New Roman" w:cs="Times New Roman"/>
                <w:sz w:val="28"/>
                <w:szCs w:val="28"/>
              </w:rPr>
            </w:pPr>
          </w:p>
        </w:tc>
        <w:tc>
          <w:tcPr>
            <w:tcW w:w="1134" w:type="dxa"/>
            <w:tcBorders>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843"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2126" w:type="dxa"/>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BA5F0B">
        <w:tc>
          <w:tcPr>
            <w:tcW w:w="1384" w:type="dxa"/>
          </w:tcPr>
          <w:p w:rsidR="00821DCB" w:rsidRDefault="00E93C93" w:rsidP="00821DCB">
            <w:pPr>
              <w:pStyle w:val="a4"/>
              <w:jc w:val="center"/>
              <w:rPr>
                <w:rFonts w:ascii="Times New Roman" w:hAnsi="Times New Roman" w:cs="Times New Roman"/>
                <w:sz w:val="28"/>
                <w:szCs w:val="28"/>
              </w:rPr>
            </w:pPr>
            <w:r>
              <w:rPr>
                <w:rFonts w:ascii="Times New Roman" w:hAnsi="Times New Roman" w:cs="Times New Roman"/>
                <w:sz w:val="28"/>
                <w:szCs w:val="28"/>
              </w:rPr>
              <w:t>Денис М</w:t>
            </w:r>
          </w:p>
          <w:p w:rsidR="00E93C93" w:rsidRPr="00F05E7E" w:rsidRDefault="00E93C93" w:rsidP="00821DCB">
            <w:pPr>
              <w:pStyle w:val="a4"/>
              <w:jc w:val="center"/>
              <w:rPr>
                <w:rFonts w:ascii="Times New Roman" w:hAnsi="Times New Roman" w:cs="Times New Roman"/>
                <w:sz w:val="28"/>
                <w:szCs w:val="28"/>
              </w:rPr>
            </w:pPr>
          </w:p>
        </w:tc>
        <w:tc>
          <w:tcPr>
            <w:tcW w:w="1134" w:type="dxa"/>
            <w:tcBorders>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c>
          <w:tcPr>
            <w:tcW w:w="1701"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c>
          <w:tcPr>
            <w:tcW w:w="1843"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2126" w:type="dxa"/>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r>
      <w:tr w:rsidR="00A62937" w:rsidRPr="00F05E7E" w:rsidTr="00BA5F0B">
        <w:tc>
          <w:tcPr>
            <w:tcW w:w="1384" w:type="dxa"/>
          </w:tcPr>
          <w:p w:rsidR="000B4B25" w:rsidRDefault="00821DCB" w:rsidP="00821DCB">
            <w:pPr>
              <w:pStyle w:val="a4"/>
              <w:jc w:val="center"/>
              <w:rPr>
                <w:rFonts w:ascii="Times New Roman" w:hAnsi="Times New Roman" w:cs="Times New Roman"/>
                <w:sz w:val="28"/>
                <w:szCs w:val="28"/>
              </w:rPr>
            </w:pPr>
            <w:r>
              <w:rPr>
                <w:rFonts w:ascii="Times New Roman" w:hAnsi="Times New Roman" w:cs="Times New Roman"/>
                <w:sz w:val="28"/>
                <w:szCs w:val="28"/>
              </w:rPr>
              <w:t>Вера Б.</w:t>
            </w:r>
          </w:p>
          <w:p w:rsidR="00821DCB" w:rsidRPr="00F05E7E" w:rsidRDefault="00821DCB" w:rsidP="00821DCB">
            <w:pPr>
              <w:pStyle w:val="a4"/>
              <w:jc w:val="center"/>
              <w:rPr>
                <w:rFonts w:ascii="Times New Roman" w:hAnsi="Times New Roman" w:cs="Times New Roman"/>
                <w:sz w:val="28"/>
                <w:szCs w:val="28"/>
              </w:rPr>
            </w:pPr>
          </w:p>
        </w:tc>
        <w:tc>
          <w:tcPr>
            <w:tcW w:w="1134" w:type="dxa"/>
            <w:tcBorders>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w:t>
            </w:r>
          </w:p>
        </w:tc>
        <w:tc>
          <w:tcPr>
            <w:tcW w:w="1843"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w:t>
            </w:r>
          </w:p>
        </w:tc>
        <w:tc>
          <w:tcPr>
            <w:tcW w:w="2126" w:type="dxa"/>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BA5F0B">
        <w:trPr>
          <w:trHeight w:val="198"/>
        </w:trPr>
        <w:tc>
          <w:tcPr>
            <w:tcW w:w="1384" w:type="dxa"/>
            <w:tcBorders>
              <w:bottom w:val="single" w:sz="4" w:space="0" w:color="auto"/>
            </w:tcBorders>
          </w:tcPr>
          <w:p w:rsidR="000B4B25" w:rsidRDefault="00821DCB" w:rsidP="00821DCB">
            <w:pPr>
              <w:pStyle w:val="a4"/>
              <w:jc w:val="center"/>
              <w:rPr>
                <w:rFonts w:ascii="Times New Roman" w:hAnsi="Times New Roman" w:cs="Times New Roman"/>
                <w:sz w:val="28"/>
                <w:szCs w:val="28"/>
              </w:rPr>
            </w:pPr>
            <w:r>
              <w:rPr>
                <w:rFonts w:ascii="Times New Roman" w:hAnsi="Times New Roman" w:cs="Times New Roman"/>
                <w:sz w:val="28"/>
                <w:szCs w:val="28"/>
              </w:rPr>
              <w:t>Денис Р.</w:t>
            </w:r>
          </w:p>
          <w:p w:rsidR="00821DCB" w:rsidRPr="00F05E7E" w:rsidRDefault="00821DCB" w:rsidP="00821DCB">
            <w:pPr>
              <w:pStyle w:val="a4"/>
              <w:jc w:val="center"/>
              <w:rPr>
                <w:rFonts w:ascii="Times New Roman" w:hAnsi="Times New Roman" w:cs="Times New Roman"/>
                <w:sz w:val="28"/>
                <w:szCs w:val="28"/>
              </w:rPr>
            </w:pPr>
          </w:p>
        </w:tc>
        <w:tc>
          <w:tcPr>
            <w:tcW w:w="1134" w:type="dxa"/>
            <w:tcBorders>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left w:val="single" w:sz="4" w:space="0" w:color="auto"/>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w:t>
            </w:r>
          </w:p>
        </w:tc>
        <w:tc>
          <w:tcPr>
            <w:tcW w:w="1843" w:type="dxa"/>
            <w:tcBorders>
              <w:left w:val="single" w:sz="4" w:space="0" w:color="auto"/>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2126" w:type="dxa"/>
            <w:tcBorders>
              <w:left w:val="single" w:sz="4" w:space="0" w:color="auto"/>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Borders>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Borders>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BA5F0B">
        <w:trPr>
          <w:trHeight w:val="127"/>
        </w:trPr>
        <w:tc>
          <w:tcPr>
            <w:tcW w:w="1384" w:type="dxa"/>
            <w:tcBorders>
              <w:top w:val="single" w:sz="4" w:space="0" w:color="auto"/>
              <w:bottom w:val="single" w:sz="4" w:space="0" w:color="auto"/>
            </w:tcBorders>
          </w:tcPr>
          <w:p w:rsidR="000B4B25" w:rsidRDefault="00821DCB" w:rsidP="00821DCB">
            <w:pPr>
              <w:pStyle w:val="a4"/>
              <w:jc w:val="center"/>
              <w:rPr>
                <w:rFonts w:ascii="Times New Roman" w:hAnsi="Times New Roman" w:cs="Times New Roman"/>
                <w:sz w:val="28"/>
                <w:szCs w:val="28"/>
              </w:rPr>
            </w:pPr>
            <w:r>
              <w:rPr>
                <w:rFonts w:ascii="Times New Roman" w:hAnsi="Times New Roman" w:cs="Times New Roman"/>
                <w:sz w:val="28"/>
                <w:szCs w:val="28"/>
              </w:rPr>
              <w:t>Денис У.</w:t>
            </w:r>
          </w:p>
          <w:p w:rsidR="00821DCB" w:rsidRPr="00F05E7E" w:rsidRDefault="00821DCB" w:rsidP="00821DCB">
            <w:pPr>
              <w:pStyle w:val="a4"/>
              <w:jc w:val="center"/>
              <w:rPr>
                <w:rFonts w:ascii="Times New Roman" w:hAnsi="Times New Roman" w:cs="Times New Roman"/>
                <w:sz w:val="28"/>
                <w:szCs w:val="28"/>
              </w:rPr>
            </w:pPr>
          </w:p>
        </w:tc>
        <w:tc>
          <w:tcPr>
            <w:tcW w:w="1134" w:type="dxa"/>
            <w:tcBorders>
              <w:top w:val="single" w:sz="4" w:space="0" w:color="auto"/>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top w:val="single" w:sz="4" w:space="0" w:color="auto"/>
              <w:left w:val="single" w:sz="4" w:space="0" w:color="auto"/>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843" w:type="dxa"/>
            <w:tcBorders>
              <w:top w:val="single" w:sz="4" w:space="0" w:color="auto"/>
              <w:left w:val="single" w:sz="4" w:space="0" w:color="auto"/>
              <w:bottom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2126" w:type="dxa"/>
            <w:tcBorders>
              <w:top w:val="single" w:sz="4" w:space="0" w:color="auto"/>
              <w:left w:val="single" w:sz="4" w:space="0" w:color="auto"/>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Borders>
              <w:top w:val="single" w:sz="4" w:space="0" w:color="auto"/>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Borders>
              <w:top w:val="single" w:sz="4" w:space="0" w:color="auto"/>
              <w:bottom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BA5F0B">
        <w:trPr>
          <w:trHeight w:val="149"/>
        </w:trPr>
        <w:tc>
          <w:tcPr>
            <w:tcW w:w="1384" w:type="dxa"/>
            <w:tcBorders>
              <w:top w:val="single" w:sz="4" w:space="0" w:color="auto"/>
            </w:tcBorders>
          </w:tcPr>
          <w:p w:rsidR="000B4B25" w:rsidRPr="00F05E7E" w:rsidRDefault="00821DCB" w:rsidP="00821DCB">
            <w:pPr>
              <w:pStyle w:val="a4"/>
              <w:jc w:val="center"/>
              <w:rPr>
                <w:rFonts w:ascii="Times New Roman" w:hAnsi="Times New Roman" w:cs="Times New Roman"/>
                <w:sz w:val="28"/>
                <w:szCs w:val="28"/>
              </w:rPr>
            </w:pPr>
            <w:r>
              <w:rPr>
                <w:rFonts w:ascii="Times New Roman" w:hAnsi="Times New Roman" w:cs="Times New Roman"/>
                <w:sz w:val="28"/>
                <w:szCs w:val="28"/>
              </w:rPr>
              <w:t>Ксюша У.</w:t>
            </w:r>
          </w:p>
        </w:tc>
        <w:tc>
          <w:tcPr>
            <w:tcW w:w="1134" w:type="dxa"/>
            <w:tcBorders>
              <w:top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701" w:type="dxa"/>
            <w:tcBorders>
              <w:top w:val="single" w:sz="4" w:space="0" w:color="auto"/>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843" w:type="dxa"/>
            <w:tcBorders>
              <w:top w:val="single" w:sz="4" w:space="0" w:color="auto"/>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w:t>
            </w:r>
          </w:p>
        </w:tc>
        <w:tc>
          <w:tcPr>
            <w:tcW w:w="2126" w:type="dxa"/>
            <w:tcBorders>
              <w:top w:val="single" w:sz="4" w:space="0" w:color="auto"/>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w:t>
            </w:r>
          </w:p>
        </w:tc>
        <w:tc>
          <w:tcPr>
            <w:tcW w:w="1276" w:type="dxa"/>
            <w:tcBorders>
              <w:top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c>
          <w:tcPr>
            <w:tcW w:w="1276" w:type="dxa"/>
            <w:tcBorders>
              <w:top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w:t>
            </w:r>
          </w:p>
        </w:tc>
      </w:tr>
      <w:tr w:rsidR="00A62937" w:rsidRPr="00F05E7E" w:rsidTr="00E74B15">
        <w:trPr>
          <w:trHeight w:val="1124"/>
        </w:trPr>
        <w:tc>
          <w:tcPr>
            <w:tcW w:w="1384" w:type="dxa"/>
          </w:tcPr>
          <w:p w:rsidR="00F07554" w:rsidRPr="00F05E7E" w:rsidRDefault="00F07554"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lastRenderedPageBreak/>
              <w:t>Средний</w:t>
            </w:r>
          </w:p>
          <w:p w:rsidR="000B4B25" w:rsidRPr="00F05E7E" w:rsidRDefault="00F07554"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 xml:space="preserve">бал </w:t>
            </w:r>
            <w:r w:rsidR="000B4B25" w:rsidRPr="00F05E7E">
              <w:rPr>
                <w:rFonts w:ascii="Times New Roman" w:hAnsi="Times New Roman" w:cs="Times New Roman"/>
                <w:sz w:val="28"/>
                <w:szCs w:val="28"/>
              </w:rPr>
              <w:t>%</w:t>
            </w:r>
          </w:p>
        </w:tc>
        <w:tc>
          <w:tcPr>
            <w:tcW w:w="1134" w:type="dxa"/>
            <w:tcBorders>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С-6(85%)</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Н-(15%)</w:t>
            </w:r>
          </w:p>
        </w:tc>
        <w:tc>
          <w:tcPr>
            <w:tcW w:w="1701"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В-1(15%)</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С-3</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(42,5%)</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Н-3</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(42,5%)</w:t>
            </w:r>
          </w:p>
        </w:tc>
        <w:tc>
          <w:tcPr>
            <w:tcW w:w="1843" w:type="dxa"/>
            <w:tcBorders>
              <w:left w:val="single" w:sz="4" w:space="0" w:color="auto"/>
              <w:righ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В-2(29%)</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С-5(71%)</w:t>
            </w:r>
          </w:p>
        </w:tc>
        <w:tc>
          <w:tcPr>
            <w:tcW w:w="2126" w:type="dxa"/>
            <w:tcBorders>
              <w:left w:val="single" w:sz="4" w:space="0" w:color="auto"/>
            </w:tcBorders>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В-2(29%)</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С-5(71%)</w:t>
            </w:r>
          </w:p>
        </w:tc>
        <w:tc>
          <w:tcPr>
            <w:tcW w:w="1276" w:type="dxa"/>
          </w:tcPr>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С-6(85%)</w:t>
            </w:r>
          </w:p>
          <w:p w:rsidR="000B4B25" w:rsidRPr="00F05E7E" w:rsidRDefault="000B4B25" w:rsidP="00821DCB">
            <w:pPr>
              <w:pStyle w:val="a4"/>
              <w:jc w:val="center"/>
              <w:rPr>
                <w:rFonts w:ascii="Times New Roman" w:hAnsi="Times New Roman" w:cs="Times New Roman"/>
                <w:sz w:val="28"/>
                <w:szCs w:val="28"/>
              </w:rPr>
            </w:pPr>
            <w:r w:rsidRPr="00F05E7E">
              <w:rPr>
                <w:rFonts w:ascii="Times New Roman" w:hAnsi="Times New Roman" w:cs="Times New Roman"/>
                <w:sz w:val="28"/>
                <w:szCs w:val="28"/>
              </w:rPr>
              <w:t>Н-1(15%)</w:t>
            </w:r>
          </w:p>
        </w:tc>
        <w:tc>
          <w:tcPr>
            <w:tcW w:w="1276" w:type="dxa"/>
          </w:tcPr>
          <w:p w:rsidR="000B4B25" w:rsidRDefault="00F07554" w:rsidP="00821DCB">
            <w:pPr>
              <w:pStyle w:val="a4"/>
              <w:jc w:val="center"/>
              <w:rPr>
                <w:rFonts w:ascii="Times New Roman" w:hAnsi="Times New Roman" w:cs="Times New Roman"/>
                <w:sz w:val="28"/>
                <w:szCs w:val="28"/>
              </w:rPr>
            </w:pPr>
            <w:r>
              <w:rPr>
                <w:rFonts w:ascii="Times New Roman" w:hAnsi="Times New Roman" w:cs="Times New Roman"/>
                <w:sz w:val="28"/>
                <w:szCs w:val="28"/>
              </w:rPr>
              <w:t>С – 6</w:t>
            </w:r>
          </w:p>
          <w:p w:rsidR="00F07554" w:rsidRDefault="00F07554" w:rsidP="00821DCB">
            <w:pPr>
              <w:pStyle w:val="a4"/>
              <w:jc w:val="center"/>
              <w:rPr>
                <w:rFonts w:ascii="Times New Roman" w:hAnsi="Times New Roman" w:cs="Times New Roman"/>
                <w:sz w:val="28"/>
                <w:szCs w:val="28"/>
              </w:rPr>
            </w:pPr>
          </w:p>
          <w:p w:rsidR="00F07554" w:rsidRPr="00F05E7E" w:rsidRDefault="00F07554" w:rsidP="00821DCB">
            <w:pPr>
              <w:pStyle w:val="a4"/>
              <w:jc w:val="center"/>
              <w:rPr>
                <w:rFonts w:ascii="Times New Roman" w:hAnsi="Times New Roman" w:cs="Times New Roman"/>
                <w:sz w:val="28"/>
                <w:szCs w:val="28"/>
              </w:rPr>
            </w:pPr>
            <w:r>
              <w:rPr>
                <w:rFonts w:ascii="Times New Roman" w:hAnsi="Times New Roman" w:cs="Times New Roman"/>
                <w:sz w:val="28"/>
                <w:szCs w:val="28"/>
              </w:rPr>
              <w:t>Н - 1</w:t>
            </w:r>
          </w:p>
        </w:tc>
      </w:tr>
    </w:tbl>
    <w:p w:rsidR="000B4B25" w:rsidRPr="00F05E7E" w:rsidRDefault="0091167D" w:rsidP="0091167D">
      <w:pPr>
        <w:pStyle w:val="a4"/>
        <w:rPr>
          <w:rFonts w:ascii="Times New Roman" w:hAnsi="Times New Roman" w:cs="Times New Roman"/>
          <w:b/>
          <w:sz w:val="28"/>
          <w:szCs w:val="28"/>
        </w:rPr>
      </w:pPr>
      <w:r>
        <w:rPr>
          <w:rFonts w:ascii="Times New Roman" w:hAnsi="Times New Roman" w:cs="Times New Roman"/>
          <w:b/>
          <w:sz w:val="28"/>
          <w:szCs w:val="28"/>
        </w:rPr>
        <w:t xml:space="preserve">                                               </w:t>
      </w:r>
      <w:r w:rsidR="000B4B25" w:rsidRPr="00F05E7E">
        <w:rPr>
          <w:rFonts w:ascii="Times New Roman" w:hAnsi="Times New Roman" w:cs="Times New Roman"/>
          <w:b/>
          <w:sz w:val="28"/>
          <w:szCs w:val="28"/>
        </w:rPr>
        <w:t xml:space="preserve">Результаты констатирующего </w:t>
      </w:r>
      <w:r>
        <w:rPr>
          <w:rFonts w:ascii="Times New Roman" w:hAnsi="Times New Roman" w:cs="Times New Roman"/>
          <w:b/>
          <w:sz w:val="28"/>
          <w:szCs w:val="28"/>
        </w:rPr>
        <w:t>мониторинга</w:t>
      </w:r>
    </w:p>
    <w:p w:rsidR="000B4B25" w:rsidRPr="00F05E7E" w:rsidRDefault="000B4B25" w:rsidP="000B4B25">
      <w:pPr>
        <w:pStyle w:val="a4"/>
        <w:jc w:val="center"/>
        <w:rPr>
          <w:rFonts w:ascii="Times New Roman" w:hAnsi="Times New Roman" w:cs="Times New Roman"/>
          <w:b/>
          <w:sz w:val="28"/>
          <w:szCs w:val="28"/>
        </w:rPr>
      </w:pPr>
      <w:r w:rsidRPr="00F05E7E">
        <w:rPr>
          <w:rFonts w:ascii="Times New Roman" w:hAnsi="Times New Roman" w:cs="Times New Roman"/>
          <w:b/>
          <w:sz w:val="28"/>
          <w:szCs w:val="28"/>
        </w:rPr>
        <w:t>С-6(85%)   Н-1(15%)</w:t>
      </w:r>
    </w:p>
    <w:p w:rsidR="000B4B25" w:rsidRPr="00F05E7E" w:rsidRDefault="000B4B25" w:rsidP="000B4B25">
      <w:pPr>
        <w:pStyle w:val="a4"/>
        <w:jc w:val="center"/>
        <w:rPr>
          <w:rFonts w:ascii="Times New Roman" w:hAnsi="Times New Roman" w:cs="Times New Roman"/>
          <w:sz w:val="28"/>
          <w:szCs w:val="28"/>
        </w:rPr>
      </w:pPr>
    </w:p>
    <w:p w:rsidR="000B4B25" w:rsidRPr="00F05E7E" w:rsidRDefault="000B4B25"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Оценивая результаты диагностики</w:t>
      </w:r>
      <w:r w:rsidR="00BA5F0B">
        <w:rPr>
          <w:rFonts w:ascii="Times New Roman" w:hAnsi="Times New Roman" w:cs="Times New Roman"/>
          <w:sz w:val="28"/>
          <w:szCs w:val="28"/>
        </w:rPr>
        <w:t>,</w:t>
      </w:r>
      <w:r w:rsidRPr="00F05E7E">
        <w:rPr>
          <w:rFonts w:ascii="Times New Roman" w:hAnsi="Times New Roman" w:cs="Times New Roman"/>
          <w:sz w:val="28"/>
          <w:szCs w:val="28"/>
        </w:rPr>
        <w:t xml:space="preserve"> констатируем: дошкольники показали в основном средний уровень знаний:</w:t>
      </w:r>
    </w:p>
    <w:p w:rsidR="000B4B25" w:rsidRPr="00F05E7E" w:rsidRDefault="000B4B25"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 xml:space="preserve">1.Уровень знаний дошкольников о </w:t>
      </w:r>
      <w:r w:rsidR="002E2ED7" w:rsidRPr="00F05E7E">
        <w:rPr>
          <w:rStyle w:val="a3"/>
          <w:rFonts w:ascii="Times New Roman" w:hAnsi="Times New Roman" w:cs="Times New Roman"/>
          <w:b w:val="0"/>
          <w:bCs w:val="0"/>
          <w:sz w:val="28"/>
          <w:szCs w:val="28"/>
        </w:rPr>
        <w:t>Родной стране</w:t>
      </w:r>
      <w:r w:rsidR="002E2ED7" w:rsidRPr="00F05E7E">
        <w:rPr>
          <w:rFonts w:ascii="Times New Roman" w:hAnsi="Times New Roman" w:cs="Times New Roman"/>
          <w:sz w:val="28"/>
          <w:szCs w:val="28"/>
        </w:rPr>
        <w:t xml:space="preserve"> </w:t>
      </w:r>
      <w:proofErr w:type="gramStart"/>
      <w:r w:rsidRPr="00F05E7E">
        <w:rPr>
          <w:rFonts w:ascii="Times New Roman" w:hAnsi="Times New Roman" w:cs="Times New Roman"/>
          <w:sz w:val="28"/>
          <w:szCs w:val="28"/>
        </w:rPr>
        <w:t>–</w:t>
      </w:r>
      <w:r w:rsidR="002E2ED7" w:rsidRPr="00F05E7E">
        <w:rPr>
          <w:rFonts w:ascii="Times New Roman" w:hAnsi="Times New Roman" w:cs="Times New Roman"/>
          <w:sz w:val="28"/>
          <w:szCs w:val="28"/>
        </w:rPr>
        <w:t>С</w:t>
      </w:r>
      <w:proofErr w:type="gramEnd"/>
      <w:r w:rsidR="002E2ED7" w:rsidRPr="00F05E7E">
        <w:rPr>
          <w:rFonts w:ascii="Times New Roman" w:hAnsi="Times New Roman" w:cs="Times New Roman"/>
          <w:sz w:val="28"/>
          <w:szCs w:val="28"/>
        </w:rPr>
        <w:t>-6 ( 85%);  Н-1</w:t>
      </w:r>
      <w:r w:rsidR="00F05E7E" w:rsidRPr="00F05E7E">
        <w:rPr>
          <w:rFonts w:ascii="Times New Roman" w:hAnsi="Times New Roman" w:cs="Times New Roman"/>
          <w:sz w:val="28"/>
          <w:szCs w:val="28"/>
        </w:rPr>
        <w:t>(</w:t>
      </w:r>
      <w:r w:rsidR="002E2ED7" w:rsidRPr="00F05E7E">
        <w:rPr>
          <w:rFonts w:ascii="Times New Roman" w:hAnsi="Times New Roman" w:cs="Times New Roman"/>
          <w:sz w:val="28"/>
          <w:szCs w:val="28"/>
        </w:rPr>
        <w:t xml:space="preserve"> 15%)</w:t>
      </w:r>
    </w:p>
    <w:p w:rsidR="000B4B25" w:rsidRPr="00F05E7E" w:rsidRDefault="000B4B25"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 xml:space="preserve">2.Уровень знаний о </w:t>
      </w:r>
      <w:r w:rsidR="002E2ED7" w:rsidRPr="00F05E7E">
        <w:rPr>
          <w:rStyle w:val="a3"/>
          <w:rFonts w:ascii="Times New Roman" w:hAnsi="Times New Roman" w:cs="Times New Roman"/>
          <w:b w:val="0"/>
          <w:color w:val="000000"/>
          <w:sz w:val="28"/>
          <w:szCs w:val="28"/>
        </w:rPr>
        <w:t>Символике</w:t>
      </w:r>
      <w:r w:rsidR="002E2ED7" w:rsidRPr="00F05E7E">
        <w:rPr>
          <w:rFonts w:ascii="Times New Roman" w:hAnsi="Times New Roman" w:cs="Times New Roman"/>
          <w:sz w:val="28"/>
          <w:szCs w:val="28"/>
        </w:rPr>
        <w:t xml:space="preserve"> – </w:t>
      </w:r>
      <w:r w:rsidRPr="00F05E7E">
        <w:rPr>
          <w:rFonts w:ascii="Times New Roman" w:hAnsi="Times New Roman" w:cs="Times New Roman"/>
          <w:sz w:val="28"/>
          <w:szCs w:val="28"/>
        </w:rPr>
        <w:t xml:space="preserve">В-1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15%</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w:t>
      </w:r>
      <w:r w:rsidR="00F05E7E" w:rsidRPr="00F05E7E">
        <w:rPr>
          <w:rFonts w:ascii="Times New Roman" w:hAnsi="Times New Roman" w:cs="Times New Roman"/>
          <w:sz w:val="28"/>
          <w:szCs w:val="28"/>
        </w:rPr>
        <w:t xml:space="preserve">   </w:t>
      </w:r>
      <w:r w:rsidRPr="00F05E7E">
        <w:rPr>
          <w:rFonts w:ascii="Times New Roman" w:hAnsi="Times New Roman" w:cs="Times New Roman"/>
          <w:sz w:val="28"/>
          <w:szCs w:val="28"/>
        </w:rPr>
        <w:t xml:space="preserve">С-3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42%</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 xml:space="preserve">; </w:t>
      </w:r>
      <w:r w:rsidR="00F05E7E" w:rsidRPr="00F05E7E">
        <w:rPr>
          <w:rFonts w:ascii="Times New Roman" w:hAnsi="Times New Roman" w:cs="Times New Roman"/>
          <w:sz w:val="28"/>
          <w:szCs w:val="28"/>
        </w:rPr>
        <w:t xml:space="preserve">  </w:t>
      </w:r>
      <w:r w:rsidR="002E2ED7" w:rsidRPr="00F05E7E">
        <w:rPr>
          <w:rFonts w:ascii="Times New Roman" w:hAnsi="Times New Roman" w:cs="Times New Roman"/>
          <w:sz w:val="28"/>
          <w:szCs w:val="28"/>
        </w:rPr>
        <w:t xml:space="preserve">Н-3 </w:t>
      </w:r>
      <w:r w:rsidR="00F05E7E" w:rsidRPr="00F05E7E">
        <w:rPr>
          <w:rFonts w:ascii="Times New Roman" w:hAnsi="Times New Roman" w:cs="Times New Roman"/>
          <w:sz w:val="28"/>
          <w:szCs w:val="28"/>
        </w:rPr>
        <w:t>(</w:t>
      </w:r>
      <w:r w:rsidR="002E2ED7" w:rsidRPr="00F05E7E">
        <w:rPr>
          <w:rFonts w:ascii="Times New Roman" w:hAnsi="Times New Roman" w:cs="Times New Roman"/>
          <w:sz w:val="28"/>
          <w:szCs w:val="28"/>
        </w:rPr>
        <w:t>42%</w:t>
      </w:r>
      <w:r w:rsidR="00F05E7E" w:rsidRPr="00F05E7E">
        <w:rPr>
          <w:rFonts w:ascii="Times New Roman" w:hAnsi="Times New Roman" w:cs="Times New Roman"/>
          <w:sz w:val="28"/>
          <w:szCs w:val="28"/>
        </w:rPr>
        <w:t>)</w:t>
      </w:r>
    </w:p>
    <w:p w:rsidR="000B4B25" w:rsidRPr="00F05E7E" w:rsidRDefault="000B4B25"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 xml:space="preserve">3. </w:t>
      </w:r>
      <w:r w:rsidR="002E2ED7" w:rsidRPr="00F05E7E">
        <w:rPr>
          <w:rFonts w:ascii="Times New Roman" w:hAnsi="Times New Roman" w:cs="Times New Roman"/>
          <w:sz w:val="28"/>
          <w:szCs w:val="28"/>
        </w:rPr>
        <w:t xml:space="preserve">Уровень знаний об </w:t>
      </w:r>
      <w:r w:rsidR="002E2ED7" w:rsidRPr="00F05E7E">
        <w:rPr>
          <w:rStyle w:val="a3"/>
          <w:rFonts w:ascii="Times New Roman" w:hAnsi="Times New Roman" w:cs="Times New Roman"/>
          <w:b w:val="0"/>
          <w:color w:val="000000"/>
          <w:sz w:val="28"/>
          <w:szCs w:val="28"/>
        </w:rPr>
        <w:t>истории народной культуры и традиций</w:t>
      </w:r>
      <w:r w:rsidR="002E2ED7" w:rsidRPr="00F05E7E">
        <w:rPr>
          <w:rFonts w:ascii="Times New Roman" w:hAnsi="Times New Roman" w:cs="Times New Roman"/>
          <w:sz w:val="28"/>
          <w:szCs w:val="28"/>
        </w:rPr>
        <w:t xml:space="preserve"> </w:t>
      </w:r>
      <w:r w:rsidRPr="00F05E7E">
        <w:rPr>
          <w:rFonts w:ascii="Times New Roman" w:hAnsi="Times New Roman" w:cs="Times New Roman"/>
          <w:sz w:val="28"/>
          <w:szCs w:val="28"/>
        </w:rPr>
        <w:t xml:space="preserve">– В-2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29%</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 xml:space="preserve">; С-5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71%)</w:t>
      </w:r>
    </w:p>
    <w:p w:rsidR="002E2ED7" w:rsidRPr="00F05E7E" w:rsidRDefault="000B4B25"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4.</w:t>
      </w:r>
      <w:r w:rsidR="002E2ED7" w:rsidRPr="00F05E7E">
        <w:rPr>
          <w:rFonts w:ascii="Times New Roman" w:hAnsi="Times New Roman" w:cs="Times New Roman"/>
          <w:sz w:val="28"/>
          <w:szCs w:val="28"/>
        </w:rPr>
        <w:t xml:space="preserve"> Уровень знаний об </w:t>
      </w:r>
      <w:r w:rsidRPr="00F05E7E">
        <w:rPr>
          <w:rFonts w:ascii="Times New Roman" w:hAnsi="Times New Roman" w:cs="Times New Roman"/>
          <w:sz w:val="28"/>
          <w:szCs w:val="28"/>
        </w:rPr>
        <w:t xml:space="preserve"> </w:t>
      </w:r>
      <w:proofErr w:type="spellStart"/>
      <w:proofErr w:type="gramStart"/>
      <w:r w:rsidR="00BA5F0B">
        <w:rPr>
          <w:rStyle w:val="a3"/>
          <w:rFonts w:ascii="Times New Roman" w:hAnsi="Times New Roman" w:cs="Times New Roman"/>
          <w:b w:val="0"/>
          <w:color w:val="000000"/>
          <w:sz w:val="28"/>
          <w:szCs w:val="28"/>
        </w:rPr>
        <w:t>и</w:t>
      </w:r>
      <w:r w:rsidR="002E2ED7" w:rsidRPr="00F05E7E">
        <w:rPr>
          <w:rStyle w:val="a3"/>
          <w:rFonts w:ascii="Times New Roman" w:hAnsi="Times New Roman" w:cs="Times New Roman"/>
          <w:b w:val="0"/>
          <w:color w:val="000000"/>
          <w:sz w:val="28"/>
          <w:szCs w:val="28"/>
        </w:rPr>
        <w:t>сторико</w:t>
      </w:r>
      <w:proofErr w:type="spellEnd"/>
      <w:r w:rsidR="002E2ED7" w:rsidRPr="00F05E7E">
        <w:rPr>
          <w:rStyle w:val="a3"/>
          <w:rFonts w:ascii="Times New Roman" w:hAnsi="Times New Roman" w:cs="Times New Roman"/>
          <w:b w:val="0"/>
          <w:color w:val="000000"/>
          <w:sz w:val="28"/>
          <w:szCs w:val="28"/>
        </w:rPr>
        <w:t xml:space="preserve"> -</w:t>
      </w:r>
      <w:r w:rsidR="00BA5F0B">
        <w:rPr>
          <w:rStyle w:val="a3"/>
          <w:rFonts w:ascii="Times New Roman" w:hAnsi="Times New Roman" w:cs="Times New Roman"/>
          <w:b w:val="0"/>
          <w:color w:val="000000"/>
          <w:sz w:val="28"/>
          <w:szCs w:val="28"/>
        </w:rPr>
        <w:t xml:space="preserve"> </w:t>
      </w:r>
      <w:r w:rsidR="002E2ED7" w:rsidRPr="00F05E7E">
        <w:rPr>
          <w:rStyle w:val="a3"/>
          <w:rFonts w:ascii="Times New Roman" w:hAnsi="Times New Roman" w:cs="Times New Roman"/>
          <w:b w:val="0"/>
          <w:color w:val="000000"/>
          <w:sz w:val="28"/>
          <w:szCs w:val="28"/>
        </w:rPr>
        <w:t xml:space="preserve"> географическом</w:t>
      </w:r>
      <w:proofErr w:type="gramEnd"/>
      <w:r w:rsidR="002E2ED7" w:rsidRPr="00F05E7E">
        <w:rPr>
          <w:rStyle w:val="a3"/>
          <w:rFonts w:ascii="Times New Roman" w:hAnsi="Times New Roman" w:cs="Times New Roman"/>
          <w:b w:val="0"/>
          <w:color w:val="000000"/>
          <w:sz w:val="28"/>
          <w:szCs w:val="28"/>
        </w:rPr>
        <w:t xml:space="preserve">  и природном  компонентах</w:t>
      </w:r>
      <w:r w:rsidR="002E2ED7" w:rsidRPr="00F05E7E">
        <w:rPr>
          <w:rFonts w:ascii="Times New Roman" w:hAnsi="Times New Roman" w:cs="Times New Roman"/>
          <w:sz w:val="28"/>
          <w:szCs w:val="28"/>
        </w:rPr>
        <w:t xml:space="preserve"> </w:t>
      </w:r>
      <w:r w:rsidRPr="00F05E7E">
        <w:rPr>
          <w:rFonts w:ascii="Times New Roman" w:hAnsi="Times New Roman" w:cs="Times New Roman"/>
          <w:sz w:val="28"/>
          <w:szCs w:val="28"/>
        </w:rPr>
        <w:t xml:space="preserve">– </w:t>
      </w:r>
    </w:p>
    <w:p w:rsidR="000B4B25" w:rsidRPr="00F05E7E" w:rsidRDefault="002E2ED7" w:rsidP="00E814B4">
      <w:pPr>
        <w:pStyle w:val="a4"/>
        <w:jc w:val="both"/>
        <w:rPr>
          <w:rFonts w:ascii="Times New Roman" w:hAnsi="Times New Roman" w:cs="Times New Roman"/>
          <w:sz w:val="28"/>
          <w:szCs w:val="28"/>
        </w:rPr>
      </w:pPr>
      <w:r w:rsidRPr="00F05E7E">
        <w:rPr>
          <w:rFonts w:ascii="Times New Roman" w:hAnsi="Times New Roman" w:cs="Times New Roman"/>
          <w:sz w:val="28"/>
          <w:szCs w:val="28"/>
        </w:rPr>
        <w:t xml:space="preserve">                                                                                                            </w:t>
      </w:r>
      <w:r w:rsidR="00F07554">
        <w:rPr>
          <w:rFonts w:ascii="Times New Roman" w:hAnsi="Times New Roman" w:cs="Times New Roman"/>
          <w:sz w:val="28"/>
          <w:szCs w:val="28"/>
        </w:rPr>
        <w:t xml:space="preserve">   </w:t>
      </w:r>
      <w:r w:rsidR="000B4B25" w:rsidRPr="00F05E7E">
        <w:rPr>
          <w:rFonts w:ascii="Times New Roman" w:hAnsi="Times New Roman" w:cs="Times New Roman"/>
          <w:sz w:val="28"/>
          <w:szCs w:val="28"/>
        </w:rPr>
        <w:t xml:space="preserve">В-2 </w:t>
      </w:r>
      <w:r w:rsidR="00F05E7E" w:rsidRPr="00F05E7E">
        <w:rPr>
          <w:rFonts w:ascii="Times New Roman" w:hAnsi="Times New Roman" w:cs="Times New Roman"/>
          <w:sz w:val="28"/>
          <w:szCs w:val="28"/>
        </w:rPr>
        <w:t>(</w:t>
      </w:r>
      <w:r w:rsidR="000B4B25" w:rsidRPr="00F05E7E">
        <w:rPr>
          <w:rFonts w:ascii="Times New Roman" w:hAnsi="Times New Roman" w:cs="Times New Roman"/>
          <w:sz w:val="28"/>
          <w:szCs w:val="28"/>
        </w:rPr>
        <w:t>29%</w:t>
      </w:r>
      <w:r w:rsidR="00F05E7E" w:rsidRPr="00F05E7E">
        <w:rPr>
          <w:rFonts w:ascii="Times New Roman" w:hAnsi="Times New Roman" w:cs="Times New Roman"/>
          <w:sz w:val="28"/>
          <w:szCs w:val="28"/>
        </w:rPr>
        <w:t>)</w:t>
      </w:r>
      <w:r w:rsidR="000B4B25" w:rsidRPr="00F05E7E">
        <w:rPr>
          <w:rFonts w:ascii="Times New Roman" w:hAnsi="Times New Roman" w:cs="Times New Roman"/>
          <w:sz w:val="28"/>
          <w:szCs w:val="28"/>
        </w:rPr>
        <w:t xml:space="preserve">; С-5 </w:t>
      </w:r>
      <w:r w:rsidR="00F05E7E" w:rsidRPr="00F05E7E">
        <w:rPr>
          <w:rFonts w:ascii="Times New Roman" w:hAnsi="Times New Roman" w:cs="Times New Roman"/>
          <w:sz w:val="28"/>
          <w:szCs w:val="28"/>
        </w:rPr>
        <w:t>(</w:t>
      </w:r>
      <w:r w:rsidR="000B4B25" w:rsidRPr="00F05E7E">
        <w:rPr>
          <w:rFonts w:ascii="Times New Roman" w:hAnsi="Times New Roman" w:cs="Times New Roman"/>
          <w:sz w:val="28"/>
          <w:szCs w:val="28"/>
        </w:rPr>
        <w:t>71%)</w:t>
      </w:r>
    </w:p>
    <w:p w:rsidR="000B4B25" w:rsidRPr="00F05E7E" w:rsidRDefault="000B4B25" w:rsidP="00E814B4">
      <w:pPr>
        <w:pStyle w:val="a4"/>
        <w:jc w:val="both"/>
        <w:rPr>
          <w:rFonts w:ascii="Times New Roman" w:hAnsi="Times New Roman" w:cs="Times New Roman"/>
          <w:bCs/>
          <w:color w:val="000000"/>
          <w:sz w:val="28"/>
          <w:szCs w:val="28"/>
        </w:rPr>
      </w:pPr>
      <w:r w:rsidRPr="00F05E7E">
        <w:rPr>
          <w:rFonts w:ascii="Times New Roman" w:hAnsi="Times New Roman" w:cs="Times New Roman"/>
          <w:sz w:val="28"/>
          <w:szCs w:val="28"/>
        </w:rPr>
        <w:t>5.</w:t>
      </w:r>
      <w:r w:rsidR="002E2ED7" w:rsidRPr="00F05E7E">
        <w:rPr>
          <w:rStyle w:val="a3"/>
          <w:rFonts w:ascii="Times New Roman" w:hAnsi="Times New Roman" w:cs="Times New Roman"/>
          <w:b w:val="0"/>
          <w:color w:val="000000"/>
          <w:sz w:val="28"/>
          <w:szCs w:val="28"/>
        </w:rPr>
        <w:t xml:space="preserve"> Личностный компонент</w:t>
      </w:r>
      <w:r w:rsidR="002E2ED7" w:rsidRPr="00F05E7E">
        <w:rPr>
          <w:rFonts w:ascii="Times New Roman" w:hAnsi="Times New Roman" w:cs="Times New Roman"/>
          <w:sz w:val="28"/>
          <w:szCs w:val="28"/>
        </w:rPr>
        <w:t xml:space="preserve"> </w:t>
      </w:r>
      <w:r w:rsidR="00F05E7E" w:rsidRPr="00F05E7E">
        <w:rPr>
          <w:rFonts w:ascii="Times New Roman" w:hAnsi="Times New Roman" w:cs="Times New Roman"/>
          <w:sz w:val="28"/>
          <w:szCs w:val="28"/>
        </w:rPr>
        <w:t>- С-6</w:t>
      </w:r>
      <w:r w:rsidRPr="00F05E7E">
        <w:rPr>
          <w:rFonts w:ascii="Times New Roman" w:hAnsi="Times New Roman" w:cs="Times New Roman"/>
          <w:sz w:val="28"/>
          <w:szCs w:val="28"/>
        </w:rPr>
        <w:t xml:space="preserve">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85%</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 xml:space="preserve">; </w:t>
      </w:r>
      <w:r w:rsidR="00F05E7E" w:rsidRPr="00F05E7E">
        <w:rPr>
          <w:rFonts w:ascii="Times New Roman" w:hAnsi="Times New Roman" w:cs="Times New Roman"/>
          <w:sz w:val="28"/>
          <w:szCs w:val="28"/>
        </w:rPr>
        <w:t xml:space="preserve">  </w:t>
      </w:r>
      <w:r w:rsidRPr="00F05E7E">
        <w:rPr>
          <w:rFonts w:ascii="Times New Roman" w:hAnsi="Times New Roman" w:cs="Times New Roman"/>
          <w:sz w:val="28"/>
          <w:szCs w:val="28"/>
        </w:rPr>
        <w:t xml:space="preserve">Н- 1 </w:t>
      </w:r>
      <w:r w:rsidR="00F05E7E" w:rsidRPr="00F05E7E">
        <w:rPr>
          <w:rFonts w:ascii="Times New Roman" w:hAnsi="Times New Roman" w:cs="Times New Roman"/>
          <w:sz w:val="28"/>
          <w:szCs w:val="28"/>
        </w:rPr>
        <w:t>(</w:t>
      </w:r>
      <w:r w:rsidRPr="00F05E7E">
        <w:rPr>
          <w:rFonts w:ascii="Times New Roman" w:hAnsi="Times New Roman" w:cs="Times New Roman"/>
          <w:sz w:val="28"/>
          <w:szCs w:val="28"/>
        </w:rPr>
        <w:t>15%)</w:t>
      </w:r>
    </w:p>
    <w:p w:rsidR="00555E78" w:rsidRPr="00F05E7E" w:rsidRDefault="00555E78" w:rsidP="00E814B4">
      <w:pPr>
        <w:pStyle w:val="a4"/>
        <w:jc w:val="both"/>
        <w:rPr>
          <w:rFonts w:ascii="Times New Roman" w:hAnsi="Times New Roman" w:cs="Times New Roman"/>
          <w:color w:val="000000"/>
          <w:sz w:val="28"/>
          <w:szCs w:val="28"/>
        </w:rPr>
      </w:pPr>
    </w:p>
    <w:p w:rsidR="00164C76" w:rsidRPr="00F05E7E" w:rsidRDefault="00164C76" w:rsidP="00E814B4">
      <w:pPr>
        <w:pStyle w:val="a4"/>
        <w:jc w:val="both"/>
        <w:rPr>
          <w:rFonts w:ascii="Times New Roman" w:eastAsia="Times New Roman" w:hAnsi="Times New Roman" w:cs="Times New Roman"/>
          <w:sz w:val="28"/>
          <w:szCs w:val="28"/>
        </w:rPr>
      </w:pPr>
      <w:r w:rsidRPr="00F05E7E">
        <w:rPr>
          <w:rFonts w:ascii="Times New Roman" w:hAnsi="Times New Roman" w:cs="Times New Roman"/>
          <w:color w:val="000000"/>
          <w:sz w:val="28"/>
          <w:szCs w:val="28"/>
        </w:rPr>
        <w:t>Мониторинг показывает,</w:t>
      </w:r>
      <w:r w:rsidR="00B43CB7">
        <w:rPr>
          <w:rFonts w:ascii="Times New Roman" w:hAnsi="Times New Roman" w:cs="Times New Roman"/>
          <w:color w:val="000000"/>
          <w:sz w:val="28"/>
          <w:szCs w:val="28"/>
        </w:rPr>
        <w:t xml:space="preserve"> что </w:t>
      </w:r>
      <w:r w:rsidRPr="00F05E7E">
        <w:rPr>
          <w:rFonts w:ascii="Times New Roman" w:hAnsi="Times New Roman" w:cs="Times New Roman"/>
          <w:color w:val="000000"/>
          <w:sz w:val="28"/>
          <w:szCs w:val="28"/>
        </w:rPr>
        <w:t xml:space="preserve"> </w:t>
      </w:r>
      <w:r w:rsidRPr="00F05E7E">
        <w:rPr>
          <w:rFonts w:ascii="Times New Roman" w:eastAsia="Times New Roman" w:hAnsi="Times New Roman" w:cs="Times New Roman"/>
          <w:sz w:val="28"/>
          <w:szCs w:val="28"/>
        </w:rPr>
        <w:t>дети мало знают о родном городе,</w:t>
      </w:r>
      <w:r w:rsidR="00BA5F0B">
        <w:rPr>
          <w:rFonts w:ascii="Times New Roman" w:eastAsia="Times New Roman" w:hAnsi="Times New Roman" w:cs="Times New Roman"/>
          <w:sz w:val="28"/>
          <w:szCs w:val="28"/>
        </w:rPr>
        <w:t xml:space="preserve"> селе</w:t>
      </w:r>
      <w:r w:rsidRPr="00F05E7E">
        <w:rPr>
          <w:rFonts w:ascii="Times New Roman" w:eastAsia="Times New Roman" w:hAnsi="Times New Roman" w:cs="Times New Roman"/>
          <w:sz w:val="28"/>
          <w:szCs w:val="28"/>
        </w:rPr>
        <w:t xml:space="preserve"> стране, особенностях народных традиций, часто равнодушны к близким людям, в том числе к товарищам по группе, редко сострадают чужому горю.</w:t>
      </w:r>
    </w:p>
    <w:p w:rsidR="00F05E7E" w:rsidRDefault="00F05E7E" w:rsidP="00164C76">
      <w:pPr>
        <w:pStyle w:val="a4"/>
        <w:rPr>
          <w:rFonts w:ascii="Times New Roman" w:eastAsia="Times New Roman" w:hAnsi="Times New Roman" w:cs="Times New Roman"/>
          <w:sz w:val="28"/>
          <w:szCs w:val="28"/>
        </w:rPr>
      </w:pPr>
    </w:p>
    <w:p w:rsidR="00022A56" w:rsidRDefault="00022A56" w:rsidP="00022A56">
      <w:pPr>
        <w:pStyle w:val="a4"/>
        <w:jc w:val="both"/>
        <w:rPr>
          <w:rFonts w:ascii="Times New Roman" w:hAnsi="Times New Roman" w:cs="Times New Roman"/>
          <w:sz w:val="28"/>
          <w:szCs w:val="28"/>
        </w:rPr>
      </w:pPr>
      <w:r w:rsidRPr="00F05E7E">
        <w:rPr>
          <w:rFonts w:ascii="Times New Roman" w:hAnsi="Times New Roman" w:cs="Times New Roman"/>
          <w:sz w:val="28"/>
          <w:szCs w:val="28"/>
        </w:rPr>
        <w:t>Учитывая результаты диагностики был составлен план</w:t>
      </w:r>
      <w:r w:rsidRPr="00F05E7E">
        <w:rPr>
          <w:rStyle w:val="a3"/>
          <w:rFonts w:ascii="Times New Roman" w:hAnsi="Times New Roman" w:cs="Times New Roman"/>
          <w:color w:val="000000"/>
          <w:sz w:val="28"/>
          <w:szCs w:val="28"/>
        </w:rPr>
        <w:t xml:space="preserve"> </w:t>
      </w:r>
      <w:r w:rsidRPr="00F05E7E">
        <w:rPr>
          <w:rStyle w:val="a3"/>
          <w:rFonts w:ascii="Times New Roman" w:hAnsi="Times New Roman" w:cs="Times New Roman"/>
          <w:b w:val="0"/>
          <w:color w:val="000000"/>
          <w:sz w:val="28"/>
          <w:szCs w:val="28"/>
        </w:rPr>
        <w:t>нравственно – патриот</w:t>
      </w:r>
      <w:r>
        <w:rPr>
          <w:rStyle w:val="a3"/>
          <w:rFonts w:ascii="Times New Roman" w:hAnsi="Times New Roman" w:cs="Times New Roman"/>
          <w:b w:val="0"/>
          <w:color w:val="000000"/>
          <w:sz w:val="28"/>
          <w:szCs w:val="28"/>
        </w:rPr>
        <w:t>и</w:t>
      </w:r>
      <w:r w:rsidRPr="00F05E7E">
        <w:rPr>
          <w:rStyle w:val="a3"/>
          <w:rFonts w:ascii="Times New Roman" w:hAnsi="Times New Roman" w:cs="Times New Roman"/>
          <w:b w:val="0"/>
          <w:color w:val="000000"/>
          <w:sz w:val="28"/>
          <w:szCs w:val="28"/>
        </w:rPr>
        <w:t xml:space="preserve">ческого </w:t>
      </w:r>
      <w:r>
        <w:rPr>
          <w:rStyle w:val="a3"/>
          <w:rFonts w:ascii="Times New Roman" w:hAnsi="Times New Roman" w:cs="Times New Roman"/>
          <w:b w:val="0"/>
          <w:color w:val="000000"/>
          <w:sz w:val="28"/>
          <w:szCs w:val="28"/>
        </w:rPr>
        <w:t>в</w:t>
      </w:r>
      <w:r w:rsidRPr="00F05E7E">
        <w:rPr>
          <w:rStyle w:val="a3"/>
          <w:rFonts w:ascii="Times New Roman" w:hAnsi="Times New Roman" w:cs="Times New Roman"/>
          <w:b w:val="0"/>
          <w:color w:val="000000"/>
          <w:sz w:val="28"/>
          <w:szCs w:val="28"/>
        </w:rPr>
        <w:t>оспитания д</w:t>
      </w:r>
      <w:r>
        <w:rPr>
          <w:rStyle w:val="a3"/>
          <w:rFonts w:ascii="Times New Roman" w:hAnsi="Times New Roman" w:cs="Times New Roman"/>
          <w:b w:val="0"/>
          <w:color w:val="000000"/>
          <w:sz w:val="28"/>
          <w:szCs w:val="28"/>
        </w:rPr>
        <w:t>е</w:t>
      </w:r>
      <w:r w:rsidRPr="00F05E7E">
        <w:rPr>
          <w:rStyle w:val="a3"/>
          <w:rFonts w:ascii="Times New Roman" w:hAnsi="Times New Roman" w:cs="Times New Roman"/>
          <w:b w:val="0"/>
          <w:color w:val="000000"/>
          <w:sz w:val="28"/>
          <w:szCs w:val="28"/>
        </w:rPr>
        <w:t>тей</w:t>
      </w:r>
      <w:r>
        <w:rPr>
          <w:rStyle w:val="a3"/>
          <w:rFonts w:ascii="Times New Roman" w:hAnsi="Times New Roman" w:cs="Times New Roman"/>
          <w:color w:val="000000"/>
          <w:sz w:val="28"/>
          <w:szCs w:val="28"/>
        </w:rPr>
        <w:t xml:space="preserve"> </w:t>
      </w:r>
      <w:r w:rsidRPr="00F05E7E">
        <w:rPr>
          <w:rFonts w:ascii="Times New Roman" w:hAnsi="Times New Roman" w:cs="Times New Roman"/>
          <w:b/>
          <w:sz w:val="28"/>
          <w:szCs w:val="28"/>
        </w:rPr>
        <w:t xml:space="preserve"> </w:t>
      </w:r>
      <w:r w:rsidRPr="00B43CB7">
        <w:rPr>
          <w:rFonts w:ascii="Times New Roman" w:hAnsi="Times New Roman" w:cs="Times New Roman"/>
          <w:sz w:val="28"/>
          <w:szCs w:val="28"/>
        </w:rPr>
        <w:t>на основе мини - проектов</w:t>
      </w:r>
      <w:r w:rsidRPr="00F05E7E">
        <w:rPr>
          <w:rFonts w:ascii="Times New Roman" w:hAnsi="Times New Roman" w:cs="Times New Roman"/>
          <w:b/>
          <w:sz w:val="28"/>
          <w:szCs w:val="28"/>
        </w:rPr>
        <w:t xml:space="preserve"> </w:t>
      </w:r>
      <w:proofErr w:type="gramStart"/>
      <w:r>
        <w:rPr>
          <w:rFonts w:ascii="Times New Roman" w:hAnsi="Times New Roman" w:cs="Times New Roman"/>
          <w:sz w:val="28"/>
          <w:szCs w:val="28"/>
        </w:rPr>
        <w:t>(</w:t>
      </w:r>
      <w:r w:rsidRPr="00F05E7E">
        <w:rPr>
          <w:rFonts w:ascii="Times New Roman" w:hAnsi="Times New Roman" w:cs="Times New Roman"/>
          <w:sz w:val="28"/>
          <w:szCs w:val="28"/>
        </w:rPr>
        <w:t xml:space="preserve"> </w:t>
      </w:r>
      <w:proofErr w:type="gramEnd"/>
      <w:r w:rsidRPr="00F05E7E">
        <w:rPr>
          <w:rFonts w:ascii="Times New Roman" w:hAnsi="Times New Roman" w:cs="Times New Roman"/>
          <w:sz w:val="28"/>
          <w:szCs w:val="28"/>
        </w:rPr>
        <w:t>2016-2017 учебный  год</w:t>
      </w:r>
      <w:r>
        <w:rPr>
          <w:rFonts w:ascii="Times New Roman" w:hAnsi="Times New Roman" w:cs="Times New Roman"/>
          <w:sz w:val="28"/>
          <w:szCs w:val="28"/>
        </w:rPr>
        <w:t>)</w:t>
      </w:r>
      <w:r w:rsidRPr="00F05E7E">
        <w:rPr>
          <w:rFonts w:ascii="Times New Roman" w:hAnsi="Times New Roman" w:cs="Times New Roman"/>
          <w:sz w:val="28"/>
          <w:szCs w:val="28"/>
        </w:rPr>
        <w:t>.</w:t>
      </w:r>
    </w:p>
    <w:p w:rsidR="00022A56" w:rsidRDefault="00022A56" w:rsidP="00022A56">
      <w:pPr>
        <w:pStyle w:val="a4"/>
        <w:rPr>
          <w:color w:val="000000"/>
          <w:sz w:val="32"/>
          <w:szCs w:val="32"/>
        </w:rPr>
      </w:pPr>
      <w:r>
        <w:rPr>
          <w:color w:val="000000"/>
          <w:sz w:val="32"/>
          <w:szCs w:val="32"/>
        </w:rPr>
        <w:t>    </w:t>
      </w:r>
    </w:p>
    <w:p w:rsidR="001255A0"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b/>
          <w:sz w:val="28"/>
          <w:szCs w:val="28"/>
        </w:rPr>
        <w:t xml:space="preserve">Содержание </w:t>
      </w:r>
      <w:r w:rsidRPr="00022A56">
        <w:rPr>
          <w:rFonts w:ascii="Times New Roman" w:eastAsia="Times New Roman" w:hAnsi="Times New Roman" w:cs="Times New Roman"/>
          <w:sz w:val="28"/>
          <w:szCs w:val="28"/>
        </w:rPr>
        <w:t xml:space="preserve">нравственного воспитания мы рассматривали по следующим смысловым блокам: </w:t>
      </w:r>
    </w:p>
    <w:p w:rsidR="001255A0"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 xml:space="preserve">воспитание гуманности как качества личности; </w:t>
      </w:r>
    </w:p>
    <w:p w:rsidR="001255A0"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положительное отношение к труду, людям труда;</w:t>
      </w:r>
    </w:p>
    <w:p w:rsidR="001255A0"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 xml:space="preserve"> патриотизма, гражданственности; коллективизма.</w:t>
      </w:r>
    </w:p>
    <w:p w:rsidR="00C27E42"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В дошкольном возрасте ни одно нравственное качество не может быть сформировано окончательно - все лишь зарождается: и гуманизм, и коллективизм, и трудолюбие, и чувство собственного достоинства.</w:t>
      </w:r>
    </w:p>
    <w:p w:rsidR="00C27E42"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Чувство любви к Родине сродни чувству любви к родному дому. Роднит эти чувства единая основа - привязанность и чувство защищенности. Чувство Родины…Оно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rsidR="00C27E42" w:rsidRPr="00022A56" w:rsidRDefault="00C27E42" w:rsidP="00E814B4">
      <w:pPr>
        <w:pStyle w:val="a4"/>
        <w:jc w:val="both"/>
        <w:rPr>
          <w:rFonts w:ascii="Times New Roman" w:eastAsia="Times New Roman" w:hAnsi="Times New Roman" w:cs="Times New Roman"/>
          <w:i/>
          <w:sz w:val="28"/>
          <w:szCs w:val="28"/>
        </w:rPr>
      </w:pPr>
      <w:r w:rsidRPr="00022A56">
        <w:rPr>
          <w:rFonts w:ascii="Times New Roman" w:eastAsia="Times New Roman" w:hAnsi="Times New Roman" w:cs="Times New Roman"/>
          <w:i/>
          <w:sz w:val="28"/>
          <w:szCs w:val="28"/>
        </w:rPr>
        <w:t>Значит, если мы будем воспитывать у детей чувство привязанности, как таковое, и чувство привязанности к родному дому, то при соответствующей педагогической работе со временем оно дополнится чувством любви и привязанности к своей стране.</w:t>
      </w:r>
    </w:p>
    <w:p w:rsidR="00851C6C" w:rsidRPr="00022A56" w:rsidRDefault="00C27E42" w:rsidP="00E814B4">
      <w:pPr>
        <w:pStyle w:val="a4"/>
        <w:jc w:val="both"/>
        <w:rPr>
          <w:rFonts w:ascii="Times New Roman" w:eastAsia="Times New Roman" w:hAnsi="Times New Roman" w:cs="Times New Roman"/>
          <w:sz w:val="28"/>
          <w:szCs w:val="28"/>
        </w:rPr>
      </w:pPr>
      <w:r w:rsidRPr="00022A56">
        <w:rPr>
          <w:rFonts w:ascii="Times New Roman" w:eastAsia="Times New Roman" w:hAnsi="Times New Roman" w:cs="Times New Roman"/>
          <w:sz w:val="28"/>
          <w:szCs w:val="28"/>
        </w:rPr>
        <w:t xml:space="preserve">Воспитывая у детей любовь к своему </w:t>
      </w:r>
      <w:r w:rsidR="001255A0" w:rsidRPr="00022A56">
        <w:rPr>
          <w:rFonts w:ascii="Times New Roman" w:eastAsia="Times New Roman" w:hAnsi="Times New Roman" w:cs="Times New Roman"/>
          <w:sz w:val="28"/>
          <w:szCs w:val="28"/>
        </w:rPr>
        <w:t>селу</w:t>
      </w:r>
      <w:r w:rsidRPr="00022A56">
        <w:rPr>
          <w:rFonts w:ascii="Times New Roman" w:eastAsia="Times New Roman" w:hAnsi="Times New Roman" w:cs="Times New Roman"/>
          <w:sz w:val="28"/>
          <w:szCs w:val="28"/>
        </w:rPr>
        <w:t xml:space="preserve">, необходимо подвести их к пониманию, что их </w:t>
      </w:r>
      <w:r w:rsidR="00851C6C" w:rsidRPr="00022A56">
        <w:rPr>
          <w:rFonts w:ascii="Times New Roman" w:eastAsia="Times New Roman" w:hAnsi="Times New Roman" w:cs="Times New Roman"/>
          <w:sz w:val="28"/>
          <w:szCs w:val="28"/>
        </w:rPr>
        <w:t>село</w:t>
      </w:r>
      <w:r w:rsidRPr="00022A56">
        <w:rPr>
          <w:rFonts w:ascii="Times New Roman" w:eastAsia="Times New Roman" w:hAnsi="Times New Roman" w:cs="Times New Roman"/>
          <w:sz w:val="28"/>
          <w:szCs w:val="28"/>
        </w:rPr>
        <w:t xml:space="preserve"> - частица Родины, поскольку во всех местах, больших и маленьких, есть много общего. </w:t>
      </w:r>
    </w:p>
    <w:p w:rsidR="00C27E42" w:rsidRPr="00022A56" w:rsidRDefault="00C27E42" w:rsidP="00E814B4">
      <w:pPr>
        <w:pStyle w:val="a4"/>
        <w:jc w:val="both"/>
        <w:rPr>
          <w:rFonts w:ascii="Times New Roman" w:eastAsia="Times New Roman" w:hAnsi="Times New Roman" w:cs="Times New Roman"/>
          <w:sz w:val="28"/>
          <w:szCs w:val="28"/>
        </w:rPr>
      </w:pPr>
      <w:proofErr w:type="gramStart"/>
      <w:r w:rsidRPr="00022A56">
        <w:rPr>
          <w:rFonts w:ascii="Times New Roman" w:eastAsia="Times New Roman" w:hAnsi="Times New Roman" w:cs="Times New Roman"/>
          <w:sz w:val="28"/>
          <w:szCs w:val="28"/>
        </w:rPr>
        <w:t xml:space="preserve">Таким образом, </w:t>
      </w:r>
      <w:r w:rsidR="00851C6C" w:rsidRPr="00022A56">
        <w:rPr>
          <w:rFonts w:ascii="Times New Roman" w:eastAsia="Times New Roman" w:hAnsi="Times New Roman" w:cs="Times New Roman"/>
          <w:sz w:val="28"/>
          <w:szCs w:val="28"/>
        </w:rPr>
        <w:t xml:space="preserve">наша </w:t>
      </w:r>
      <w:r w:rsidRPr="00022A56">
        <w:rPr>
          <w:rFonts w:ascii="Times New Roman" w:eastAsia="Times New Roman" w:hAnsi="Times New Roman" w:cs="Times New Roman"/>
          <w:sz w:val="28"/>
          <w:szCs w:val="28"/>
        </w:rPr>
        <w:t>задача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т.д.</w:t>
      </w:r>
      <w:proofErr w:type="gramEnd"/>
      <w:r w:rsidRPr="00022A56">
        <w:rPr>
          <w:rFonts w:ascii="Times New Roman" w:eastAsia="Times New Roman" w:hAnsi="Times New Roman" w:cs="Times New Roman"/>
          <w:sz w:val="28"/>
          <w:szCs w:val="28"/>
        </w:rPr>
        <w:t xml:space="preserve"> Причем эпизоды, к которым привлекается внимание детей, должны быть яркими, образными, конкретными, вызывающими интерес. </w:t>
      </w: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lastRenderedPageBreak/>
        <w:t xml:space="preserve">Свою систему работы по нравственно-патриотическому воспитанию детей дошкольного возраста </w:t>
      </w:r>
      <w:r w:rsidR="00B90741" w:rsidRPr="004A7D91">
        <w:rPr>
          <w:rFonts w:ascii="Times New Roman" w:hAnsi="Times New Roman" w:cs="Times New Roman"/>
          <w:color w:val="000000"/>
          <w:sz w:val="28"/>
          <w:szCs w:val="28"/>
        </w:rPr>
        <w:t xml:space="preserve">мы организовали </w:t>
      </w:r>
      <w:r w:rsidRPr="004A7D91">
        <w:rPr>
          <w:rFonts w:ascii="Times New Roman" w:hAnsi="Times New Roman" w:cs="Times New Roman"/>
          <w:color w:val="000000"/>
          <w:sz w:val="28"/>
          <w:szCs w:val="28"/>
        </w:rPr>
        <w:t>по принципу «</w:t>
      </w:r>
      <w:proofErr w:type="gramStart"/>
      <w:r w:rsidRPr="004A7D91">
        <w:rPr>
          <w:rFonts w:ascii="Times New Roman" w:hAnsi="Times New Roman" w:cs="Times New Roman"/>
          <w:color w:val="000000"/>
          <w:sz w:val="28"/>
          <w:szCs w:val="28"/>
        </w:rPr>
        <w:t>от</w:t>
      </w:r>
      <w:proofErr w:type="gramEnd"/>
      <w:r w:rsidR="00BA5F0B">
        <w:rPr>
          <w:rFonts w:ascii="Times New Roman" w:hAnsi="Times New Roman" w:cs="Times New Roman"/>
          <w:color w:val="000000"/>
          <w:sz w:val="28"/>
          <w:szCs w:val="28"/>
        </w:rPr>
        <w:t xml:space="preserve">, </w:t>
      </w:r>
      <w:r w:rsidRPr="004A7D91">
        <w:rPr>
          <w:rFonts w:ascii="Times New Roman" w:hAnsi="Times New Roman" w:cs="Times New Roman"/>
          <w:color w:val="000000"/>
          <w:sz w:val="28"/>
          <w:szCs w:val="28"/>
        </w:rPr>
        <w:t xml:space="preserve"> простого к сложному». Она состоит из следующих тематических блоков:</w:t>
      </w:r>
    </w:p>
    <w:p w:rsidR="00E814B4"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w:t>
      </w:r>
    </w:p>
    <w:p w:rsidR="00E814B4" w:rsidRDefault="00B43CB7" w:rsidP="00E814B4">
      <w:pPr>
        <w:pStyle w:val="a4"/>
        <w:jc w:val="both"/>
        <w:rPr>
          <w:rFonts w:ascii="Times New Roman" w:hAnsi="Times New Roman" w:cs="Times New Roman"/>
          <w:bCs/>
          <w:color w:val="000000"/>
          <w:sz w:val="28"/>
          <w:szCs w:val="28"/>
        </w:rPr>
      </w:pPr>
      <w:r w:rsidRPr="004A7D91">
        <w:rPr>
          <w:rFonts w:ascii="Times New Roman" w:hAnsi="Times New Roman" w:cs="Times New Roman"/>
          <w:color w:val="000000"/>
          <w:sz w:val="28"/>
          <w:szCs w:val="28"/>
        </w:rPr>
        <w:t>В тематический блок «</w:t>
      </w:r>
      <w:r w:rsidRPr="004A7D91">
        <w:rPr>
          <w:rStyle w:val="a3"/>
          <w:rFonts w:ascii="Times New Roman" w:hAnsi="Times New Roman" w:cs="Times New Roman"/>
          <w:color w:val="000000"/>
          <w:sz w:val="28"/>
          <w:szCs w:val="28"/>
        </w:rPr>
        <w:t>Моя семья. Мой дом»</w:t>
      </w:r>
      <w:r w:rsidRPr="004A7D91">
        <w:rPr>
          <w:rFonts w:ascii="Times New Roman" w:hAnsi="Times New Roman" w:cs="Times New Roman"/>
          <w:color w:val="000000"/>
          <w:sz w:val="28"/>
          <w:szCs w:val="28"/>
        </w:rPr>
        <w:t xml:space="preserve"> можно включить следующие проекты: </w:t>
      </w:r>
      <w:r w:rsidR="00B90741" w:rsidRPr="004A7D91">
        <w:rPr>
          <w:rFonts w:ascii="Times New Roman" w:hAnsi="Times New Roman" w:cs="Times New Roman"/>
          <w:color w:val="000000"/>
          <w:sz w:val="28"/>
          <w:szCs w:val="28"/>
        </w:rPr>
        <w:t>«Мамы всякие нужны, мамы всякие важны»</w:t>
      </w:r>
      <w:r w:rsidR="00821DCB">
        <w:rPr>
          <w:rFonts w:ascii="Times New Roman" w:hAnsi="Times New Roman" w:cs="Times New Roman"/>
          <w:color w:val="000000"/>
          <w:sz w:val="28"/>
          <w:szCs w:val="28"/>
        </w:rPr>
        <w:t xml:space="preserve">, </w:t>
      </w:r>
      <w:r w:rsidR="00821DCB" w:rsidRPr="00821DCB">
        <w:rPr>
          <w:rFonts w:ascii="Times New Roman" w:hAnsi="Times New Roman" w:cs="Times New Roman"/>
          <w:bCs/>
          <w:color w:val="000000"/>
          <w:sz w:val="28"/>
          <w:szCs w:val="28"/>
        </w:rPr>
        <w:t>«Моя семья»</w:t>
      </w:r>
      <w:r w:rsidR="00821DCB">
        <w:rPr>
          <w:rFonts w:ascii="Times New Roman" w:hAnsi="Times New Roman" w:cs="Times New Roman"/>
          <w:bCs/>
          <w:color w:val="000000"/>
          <w:sz w:val="28"/>
          <w:szCs w:val="28"/>
        </w:rPr>
        <w:t>.</w:t>
      </w:r>
    </w:p>
    <w:p w:rsidR="00821DCB" w:rsidRPr="00821DCB" w:rsidRDefault="00821DCB" w:rsidP="00E814B4">
      <w:pPr>
        <w:pStyle w:val="a4"/>
        <w:jc w:val="both"/>
        <w:rPr>
          <w:rFonts w:ascii="Times New Roman" w:hAnsi="Times New Roman" w:cs="Times New Roman"/>
          <w:color w:val="000000"/>
          <w:sz w:val="28"/>
          <w:szCs w:val="28"/>
        </w:rPr>
      </w:pP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xml:space="preserve">В блок </w:t>
      </w:r>
      <w:r w:rsidRPr="004A7D91">
        <w:rPr>
          <w:rStyle w:val="a3"/>
          <w:rFonts w:ascii="Times New Roman" w:hAnsi="Times New Roman" w:cs="Times New Roman"/>
          <w:color w:val="000000"/>
          <w:sz w:val="28"/>
          <w:szCs w:val="28"/>
        </w:rPr>
        <w:t>«Детский сад»</w:t>
      </w:r>
      <w:r w:rsidRPr="004A7D91">
        <w:rPr>
          <w:rFonts w:ascii="Times New Roman" w:hAnsi="Times New Roman" w:cs="Times New Roman"/>
          <w:color w:val="000000"/>
          <w:sz w:val="28"/>
          <w:szCs w:val="28"/>
        </w:rPr>
        <w:t xml:space="preserve">: «Мой любимый </w:t>
      </w:r>
      <w:r w:rsidR="00B90741" w:rsidRPr="004A7D91">
        <w:rPr>
          <w:rFonts w:ascii="Times New Roman" w:hAnsi="Times New Roman" w:cs="Times New Roman"/>
          <w:color w:val="000000"/>
          <w:sz w:val="28"/>
          <w:szCs w:val="28"/>
        </w:rPr>
        <w:t xml:space="preserve">детский сад», </w:t>
      </w:r>
      <w:r w:rsidRPr="004A7D91">
        <w:rPr>
          <w:rFonts w:ascii="Times New Roman" w:hAnsi="Times New Roman" w:cs="Times New Roman"/>
          <w:color w:val="000000"/>
          <w:sz w:val="28"/>
          <w:szCs w:val="28"/>
        </w:rPr>
        <w:t>«Неделя игры и игрушки».</w:t>
      </w:r>
    </w:p>
    <w:p w:rsidR="00E814B4" w:rsidRDefault="00E814B4" w:rsidP="00E814B4">
      <w:pPr>
        <w:pStyle w:val="a4"/>
        <w:jc w:val="both"/>
        <w:rPr>
          <w:rFonts w:ascii="Times New Roman" w:hAnsi="Times New Roman" w:cs="Times New Roman"/>
          <w:color w:val="000000"/>
          <w:sz w:val="28"/>
          <w:szCs w:val="28"/>
        </w:rPr>
      </w:pP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xml:space="preserve">В блок </w:t>
      </w:r>
      <w:r w:rsidR="00B90741" w:rsidRPr="004A7D91">
        <w:rPr>
          <w:rStyle w:val="a3"/>
          <w:rFonts w:ascii="Times New Roman" w:hAnsi="Times New Roman" w:cs="Times New Roman"/>
          <w:color w:val="000000"/>
          <w:sz w:val="28"/>
          <w:szCs w:val="28"/>
        </w:rPr>
        <w:t xml:space="preserve">«Моя </w:t>
      </w:r>
      <w:r w:rsidRPr="004A7D91">
        <w:rPr>
          <w:rStyle w:val="a3"/>
          <w:rFonts w:ascii="Times New Roman" w:hAnsi="Times New Roman" w:cs="Times New Roman"/>
          <w:color w:val="000000"/>
          <w:sz w:val="28"/>
          <w:szCs w:val="28"/>
        </w:rPr>
        <w:t xml:space="preserve"> Родина</w:t>
      </w:r>
      <w:r w:rsidR="00B90741" w:rsidRPr="004A7D91">
        <w:rPr>
          <w:rStyle w:val="a3"/>
          <w:rFonts w:ascii="Times New Roman" w:hAnsi="Times New Roman" w:cs="Times New Roman"/>
          <w:color w:val="000000"/>
          <w:sz w:val="28"/>
          <w:szCs w:val="28"/>
        </w:rPr>
        <w:t xml:space="preserve"> - Россия</w:t>
      </w:r>
      <w:r w:rsidRPr="004A7D91">
        <w:rPr>
          <w:rStyle w:val="a3"/>
          <w:rFonts w:ascii="Times New Roman" w:hAnsi="Times New Roman" w:cs="Times New Roman"/>
          <w:color w:val="000000"/>
          <w:sz w:val="28"/>
          <w:szCs w:val="28"/>
        </w:rPr>
        <w:t>»</w:t>
      </w:r>
      <w:r w:rsidRPr="004A7D91">
        <w:rPr>
          <w:rFonts w:ascii="Times New Roman" w:hAnsi="Times New Roman" w:cs="Times New Roman"/>
          <w:color w:val="000000"/>
          <w:sz w:val="28"/>
          <w:szCs w:val="28"/>
        </w:rPr>
        <w:t xml:space="preserve"> входят такие проекты как </w:t>
      </w:r>
      <w:r w:rsidR="00B90741" w:rsidRPr="004A7D91">
        <w:rPr>
          <w:rFonts w:ascii="Times New Roman" w:hAnsi="Times New Roman" w:cs="Times New Roman"/>
          <w:color w:val="000000"/>
          <w:sz w:val="28"/>
          <w:szCs w:val="28"/>
        </w:rPr>
        <w:t xml:space="preserve"> «Они должны жить», «Нет края на свете красивей, нет</w:t>
      </w:r>
      <w:r w:rsidR="00BA5F0B">
        <w:rPr>
          <w:rFonts w:ascii="Times New Roman" w:hAnsi="Times New Roman" w:cs="Times New Roman"/>
          <w:color w:val="000000"/>
          <w:sz w:val="28"/>
          <w:szCs w:val="28"/>
        </w:rPr>
        <w:t>,</w:t>
      </w:r>
      <w:r w:rsidR="00B90741" w:rsidRPr="004A7D91">
        <w:rPr>
          <w:rFonts w:ascii="Times New Roman" w:hAnsi="Times New Roman" w:cs="Times New Roman"/>
          <w:color w:val="000000"/>
          <w:sz w:val="28"/>
          <w:szCs w:val="28"/>
        </w:rPr>
        <w:t xml:space="preserve"> Родины в мире светлей», «Я и космос».</w:t>
      </w:r>
    </w:p>
    <w:p w:rsidR="00E814B4" w:rsidRDefault="00E814B4" w:rsidP="00E814B4">
      <w:pPr>
        <w:pStyle w:val="a4"/>
        <w:jc w:val="both"/>
        <w:rPr>
          <w:rFonts w:ascii="Times New Roman" w:hAnsi="Times New Roman" w:cs="Times New Roman"/>
          <w:color w:val="000000"/>
          <w:sz w:val="28"/>
          <w:szCs w:val="28"/>
        </w:rPr>
      </w:pP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xml:space="preserve">Блок </w:t>
      </w:r>
      <w:r w:rsidRPr="004A7D91">
        <w:rPr>
          <w:rStyle w:val="a3"/>
          <w:rFonts w:ascii="Times New Roman" w:hAnsi="Times New Roman" w:cs="Times New Roman"/>
          <w:color w:val="000000"/>
          <w:sz w:val="28"/>
          <w:szCs w:val="28"/>
        </w:rPr>
        <w:t>«Наша Армия»</w:t>
      </w:r>
      <w:r w:rsidRPr="004A7D91">
        <w:rPr>
          <w:rFonts w:ascii="Times New Roman" w:hAnsi="Times New Roman" w:cs="Times New Roman"/>
          <w:color w:val="000000"/>
          <w:sz w:val="28"/>
          <w:szCs w:val="28"/>
        </w:rPr>
        <w:t>: проекты «Защитники Оте</w:t>
      </w:r>
      <w:r w:rsidR="00B90741" w:rsidRPr="004A7D91">
        <w:rPr>
          <w:rFonts w:ascii="Times New Roman" w:hAnsi="Times New Roman" w:cs="Times New Roman"/>
          <w:color w:val="000000"/>
          <w:sz w:val="28"/>
          <w:szCs w:val="28"/>
        </w:rPr>
        <w:t>чества»,</w:t>
      </w:r>
      <w:r w:rsidRPr="004A7D91">
        <w:rPr>
          <w:rFonts w:ascii="Times New Roman" w:hAnsi="Times New Roman" w:cs="Times New Roman"/>
          <w:color w:val="000000"/>
          <w:sz w:val="28"/>
          <w:szCs w:val="28"/>
        </w:rPr>
        <w:t xml:space="preserve"> «День победы»</w:t>
      </w:r>
    </w:p>
    <w:p w:rsidR="00E814B4"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xml:space="preserve">   </w:t>
      </w: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Составлены и реализованы проекты, относящиеся к государственно-гражданским и международным праздникам: «Новый год», «Елочные украшени</w:t>
      </w:r>
      <w:r w:rsidR="00B90741" w:rsidRPr="004A7D91">
        <w:rPr>
          <w:rFonts w:ascii="Times New Roman" w:hAnsi="Times New Roman" w:cs="Times New Roman"/>
          <w:color w:val="000000"/>
          <w:sz w:val="28"/>
          <w:szCs w:val="28"/>
        </w:rPr>
        <w:t>я», «Широкая масленица».</w:t>
      </w:r>
    </w:p>
    <w:p w:rsidR="00B43CB7" w:rsidRPr="004A7D91" w:rsidRDefault="00B43CB7" w:rsidP="00E814B4">
      <w:pPr>
        <w:pStyle w:val="a4"/>
        <w:jc w:val="both"/>
        <w:rPr>
          <w:rFonts w:ascii="Times New Roman" w:hAnsi="Times New Roman" w:cs="Times New Roman"/>
          <w:color w:val="000000"/>
          <w:sz w:val="28"/>
          <w:szCs w:val="28"/>
        </w:rPr>
      </w:pPr>
      <w:r w:rsidRPr="004A7D91">
        <w:rPr>
          <w:rFonts w:ascii="Times New Roman" w:hAnsi="Times New Roman" w:cs="Times New Roman"/>
          <w:color w:val="000000"/>
          <w:sz w:val="28"/>
          <w:szCs w:val="28"/>
        </w:rPr>
        <w:t>   Организация проектной деятельности происходит с учетом возрастных возможностей дошкольников, их психических и индивидуальных особенностей, так с детьми средней группы проекты носят краткосрочный характер. Например, в блоке «Моя семья», происходила реализация таких проектов, как «Выходной день с семьей», где активное участие принимали родители дошкольников, составляя проект мероприятий в соответствии с традициями своей семьи. К подготовительной к школе группе проекты были исследовательскими и носили уже долгосрочный характер, при реализации которых дети совместно с педагогами и родителями собирали исторические факты и события.</w:t>
      </w:r>
    </w:p>
    <w:p w:rsidR="00F05E7E" w:rsidRPr="004A7D91" w:rsidRDefault="00F05E7E" w:rsidP="00E814B4">
      <w:pPr>
        <w:pStyle w:val="a4"/>
        <w:jc w:val="both"/>
        <w:rPr>
          <w:rFonts w:ascii="Times New Roman" w:hAnsi="Times New Roman" w:cs="Times New Roman"/>
          <w:color w:val="000000"/>
          <w:sz w:val="28"/>
          <w:szCs w:val="28"/>
        </w:rPr>
      </w:pPr>
    </w:p>
    <w:p w:rsidR="00437AE9" w:rsidRPr="00A64E1F" w:rsidRDefault="00437AE9" w:rsidP="00022A56">
      <w:pPr>
        <w:pStyle w:val="a4"/>
        <w:jc w:val="center"/>
        <w:rPr>
          <w:rFonts w:ascii="Times New Roman" w:hAnsi="Times New Roman" w:cs="Times New Roman"/>
          <w:b/>
          <w:kern w:val="36"/>
          <w:sz w:val="28"/>
          <w:szCs w:val="28"/>
        </w:rPr>
      </w:pPr>
      <w:r w:rsidRPr="00A64E1F">
        <w:rPr>
          <w:rFonts w:ascii="Times New Roman" w:hAnsi="Times New Roman" w:cs="Times New Roman"/>
          <w:b/>
          <w:kern w:val="36"/>
          <w:sz w:val="28"/>
          <w:szCs w:val="28"/>
        </w:rPr>
        <w:t>Содержания работы  педагогических проектов</w:t>
      </w:r>
      <w:r w:rsidR="00B43CB7" w:rsidRPr="00A64E1F">
        <w:rPr>
          <w:rFonts w:ascii="Times New Roman" w:hAnsi="Times New Roman" w:cs="Times New Roman"/>
          <w:b/>
          <w:kern w:val="36"/>
          <w:sz w:val="28"/>
          <w:szCs w:val="28"/>
        </w:rPr>
        <w:t>.</w:t>
      </w:r>
    </w:p>
    <w:p w:rsidR="00B43CB7" w:rsidRPr="00022A56" w:rsidRDefault="00B43CB7" w:rsidP="00022A56">
      <w:pPr>
        <w:pStyle w:val="a4"/>
        <w:jc w:val="center"/>
        <w:rPr>
          <w:rFonts w:ascii="Times New Roman" w:hAnsi="Times New Roman" w:cs="Times New Roman"/>
          <w:kern w:val="36"/>
          <w:sz w:val="28"/>
          <w:szCs w:val="28"/>
        </w:rPr>
      </w:pPr>
    </w:p>
    <w:p w:rsidR="00FB65A1" w:rsidRPr="0091167D" w:rsidRDefault="00437AE9" w:rsidP="0091167D">
      <w:pPr>
        <w:pStyle w:val="a4"/>
        <w:numPr>
          <w:ilvl w:val="0"/>
          <w:numId w:val="5"/>
        </w:numPr>
        <w:rPr>
          <w:rStyle w:val="a3"/>
          <w:rFonts w:ascii="Times New Roman" w:hAnsi="Times New Roman" w:cs="Times New Roman"/>
          <w:b w:val="0"/>
          <w:bCs w:val="0"/>
          <w:color w:val="000000"/>
          <w:sz w:val="28"/>
          <w:szCs w:val="28"/>
        </w:rPr>
      </w:pPr>
      <w:r w:rsidRPr="004A7D91">
        <w:rPr>
          <w:rStyle w:val="a3"/>
          <w:rFonts w:ascii="Times New Roman" w:hAnsi="Times New Roman" w:cs="Times New Roman"/>
          <w:color w:val="000000"/>
          <w:sz w:val="28"/>
          <w:szCs w:val="28"/>
        </w:rPr>
        <w:t>Блок: Моя семья. Мой дом.</w:t>
      </w:r>
    </w:p>
    <w:tbl>
      <w:tblPr>
        <w:tblStyle w:val="a7"/>
        <w:tblW w:w="0" w:type="auto"/>
        <w:tblInd w:w="60" w:type="dxa"/>
        <w:tblLook w:val="04A0"/>
      </w:tblPr>
      <w:tblGrid>
        <w:gridCol w:w="5220"/>
        <w:gridCol w:w="5402"/>
      </w:tblGrid>
      <w:tr w:rsidR="00F0520D" w:rsidRPr="004A7D91" w:rsidTr="00F0520D">
        <w:tc>
          <w:tcPr>
            <w:tcW w:w="10622" w:type="dxa"/>
            <w:gridSpan w:val="2"/>
          </w:tcPr>
          <w:p w:rsidR="00F0520D" w:rsidRPr="004A7D91" w:rsidRDefault="00F0520D" w:rsidP="008B346C">
            <w:pPr>
              <w:pStyle w:val="a4"/>
              <w:rPr>
                <w:rStyle w:val="a3"/>
                <w:rFonts w:ascii="Times New Roman" w:hAnsi="Times New Roman" w:cs="Times New Roman"/>
                <w:b w:val="0"/>
                <w:bCs w:val="0"/>
                <w:color w:val="000000"/>
                <w:sz w:val="28"/>
                <w:szCs w:val="28"/>
              </w:rPr>
            </w:pPr>
            <w:r w:rsidRPr="004A7D91">
              <w:rPr>
                <w:rFonts w:ascii="Times New Roman" w:hAnsi="Times New Roman" w:cs="Times New Roman"/>
                <w:color w:val="000000"/>
                <w:sz w:val="28"/>
                <w:szCs w:val="28"/>
              </w:rPr>
              <w:t xml:space="preserve">                                      </w:t>
            </w:r>
            <w:r w:rsidR="008B346C">
              <w:rPr>
                <w:rFonts w:ascii="Times New Roman" w:hAnsi="Times New Roman" w:cs="Times New Roman"/>
                <w:color w:val="000000"/>
                <w:sz w:val="28"/>
                <w:szCs w:val="28"/>
              </w:rPr>
              <w:t>П</w:t>
            </w:r>
            <w:r w:rsidRPr="004A7D91">
              <w:rPr>
                <w:rFonts w:ascii="Times New Roman" w:hAnsi="Times New Roman" w:cs="Times New Roman"/>
                <w:color w:val="000000"/>
                <w:sz w:val="28"/>
                <w:szCs w:val="28"/>
              </w:rPr>
              <w:t>роект «</w:t>
            </w:r>
            <w:r w:rsidR="002B0B20">
              <w:rPr>
                <w:rFonts w:ascii="Times New Roman" w:hAnsi="Times New Roman" w:cs="Times New Roman"/>
                <w:color w:val="000000"/>
                <w:sz w:val="28"/>
                <w:szCs w:val="28"/>
              </w:rPr>
              <w:t xml:space="preserve">Моя </w:t>
            </w:r>
            <w:r w:rsidRPr="004A7D91">
              <w:rPr>
                <w:rFonts w:ascii="Times New Roman" w:hAnsi="Times New Roman" w:cs="Times New Roman"/>
                <w:color w:val="000000"/>
                <w:sz w:val="28"/>
                <w:szCs w:val="28"/>
              </w:rPr>
              <w:t xml:space="preserve"> семья»</w:t>
            </w:r>
            <w:r w:rsidR="0036378B">
              <w:rPr>
                <w:rFonts w:ascii="Times New Roman" w:hAnsi="Times New Roman" w:cs="Times New Roman"/>
                <w:color w:val="000000"/>
                <w:sz w:val="28"/>
                <w:szCs w:val="28"/>
              </w:rPr>
              <w:t>.</w:t>
            </w:r>
          </w:p>
        </w:tc>
      </w:tr>
      <w:tr w:rsidR="00F0520D" w:rsidRPr="004A7D91" w:rsidTr="00F0520D">
        <w:tc>
          <w:tcPr>
            <w:tcW w:w="5220" w:type="dxa"/>
            <w:tcBorders>
              <w:right w:val="single" w:sz="4" w:space="0" w:color="auto"/>
            </w:tcBorders>
          </w:tcPr>
          <w:p w:rsidR="00F0520D" w:rsidRPr="004A7D91" w:rsidRDefault="00F0520D" w:rsidP="00F0520D">
            <w:pPr>
              <w:pStyle w:val="a4"/>
              <w:rPr>
                <w:rStyle w:val="a3"/>
                <w:rFonts w:ascii="Times New Roman" w:hAnsi="Times New Roman" w:cs="Times New Roman"/>
                <w:b w:val="0"/>
                <w:bCs w:val="0"/>
                <w:color w:val="000000"/>
                <w:sz w:val="28"/>
                <w:szCs w:val="28"/>
              </w:rPr>
            </w:pPr>
            <w:r w:rsidRPr="004A7D91">
              <w:rPr>
                <w:rFonts w:ascii="Times New Roman" w:hAnsi="Times New Roman" w:cs="Times New Roman"/>
                <w:color w:val="000000"/>
                <w:sz w:val="28"/>
                <w:szCs w:val="28"/>
              </w:rPr>
              <w:t xml:space="preserve">        Содержание работы</w:t>
            </w:r>
          </w:p>
        </w:tc>
        <w:tc>
          <w:tcPr>
            <w:tcW w:w="5402" w:type="dxa"/>
            <w:tcBorders>
              <w:left w:val="single" w:sz="4" w:space="0" w:color="auto"/>
            </w:tcBorders>
          </w:tcPr>
          <w:p w:rsidR="00F0520D" w:rsidRPr="004A7D91" w:rsidRDefault="00F0520D" w:rsidP="00F0520D">
            <w:pPr>
              <w:pStyle w:val="a4"/>
              <w:rPr>
                <w:rStyle w:val="a3"/>
                <w:rFonts w:ascii="Times New Roman" w:hAnsi="Times New Roman" w:cs="Times New Roman"/>
                <w:b w:val="0"/>
                <w:bCs w:val="0"/>
                <w:color w:val="000000"/>
                <w:sz w:val="28"/>
                <w:szCs w:val="28"/>
              </w:rPr>
            </w:pPr>
            <w:r w:rsidRPr="004A7D91">
              <w:rPr>
                <w:rFonts w:ascii="Times New Roman" w:hAnsi="Times New Roman" w:cs="Times New Roman"/>
                <w:color w:val="000000"/>
                <w:sz w:val="28"/>
                <w:szCs w:val="28"/>
              </w:rPr>
              <w:t xml:space="preserve">                          Задачи</w:t>
            </w:r>
          </w:p>
        </w:tc>
      </w:tr>
      <w:tr w:rsidR="00F0520D" w:rsidRPr="004A7D91" w:rsidTr="00F0520D">
        <w:tc>
          <w:tcPr>
            <w:tcW w:w="5220" w:type="dxa"/>
            <w:tcBorders>
              <w:right w:val="single" w:sz="4" w:space="0" w:color="auto"/>
            </w:tcBorders>
          </w:tcPr>
          <w:p w:rsidR="00F0520D" w:rsidRPr="004A7D91" w:rsidRDefault="00F0520D" w:rsidP="00F0520D">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Беседы: «Семья и родной дом», «Общение с родными», «Этикет в семье»</w:t>
            </w:r>
          </w:p>
          <w:p w:rsidR="00F0520D" w:rsidRPr="004A7D91" w:rsidRDefault="00F0520D" w:rsidP="00F0520D">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НОД: «Моя семья», «Мужчины и же</w:t>
            </w:r>
            <w:r w:rsidR="0036378B">
              <w:rPr>
                <w:rFonts w:ascii="Times New Roman" w:hAnsi="Times New Roman" w:cs="Times New Roman"/>
                <w:color w:val="000000"/>
                <w:sz w:val="28"/>
                <w:szCs w:val="28"/>
              </w:rPr>
              <w:t>нщины в семье», «Дерево дружбы».</w:t>
            </w:r>
          </w:p>
          <w:p w:rsidR="00F0520D" w:rsidRPr="004A7D91" w:rsidRDefault="0036378B"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 xml:space="preserve">Дидактические игры: </w:t>
            </w:r>
            <w:r w:rsidR="00F0520D" w:rsidRPr="004A7D91">
              <w:rPr>
                <w:rFonts w:ascii="Times New Roman" w:hAnsi="Times New Roman" w:cs="Times New Roman"/>
                <w:color w:val="000000"/>
                <w:sz w:val="28"/>
                <w:szCs w:val="28"/>
              </w:rPr>
              <w:t xml:space="preserve"> «Готовим обед»</w:t>
            </w:r>
            <w:r>
              <w:rPr>
                <w:rFonts w:ascii="Times New Roman" w:hAnsi="Times New Roman" w:cs="Times New Roman"/>
                <w:color w:val="000000"/>
                <w:sz w:val="28"/>
                <w:szCs w:val="28"/>
              </w:rPr>
              <w:t>, «Кто сначала, кто потом».</w:t>
            </w:r>
          </w:p>
          <w:p w:rsidR="00F0520D" w:rsidRPr="004A7D91" w:rsidRDefault="0036378B"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 xml:space="preserve">Подвижные игры: </w:t>
            </w:r>
            <w:r w:rsidR="00F0520D" w:rsidRPr="004A7D91">
              <w:rPr>
                <w:rFonts w:ascii="Times New Roman" w:hAnsi="Times New Roman" w:cs="Times New Roman"/>
                <w:color w:val="000000"/>
                <w:sz w:val="28"/>
                <w:szCs w:val="28"/>
              </w:rPr>
              <w:t xml:space="preserve"> «Вальс друзей»</w:t>
            </w:r>
            <w:r>
              <w:rPr>
                <w:rFonts w:ascii="Times New Roman" w:hAnsi="Times New Roman" w:cs="Times New Roman"/>
                <w:color w:val="000000"/>
                <w:sz w:val="28"/>
                <w:szCs w:val="28"/>
              </w:rPr>
              <w:t>, «</w:t>
            </w:r>
            <w:proofErr w:type="spellStart"/>
            <w:r>
              <w:rPr>
                <w:rFonts w:ascii="Times New Roman" w:hAnsi="Times New Roman" w:cs="Times New Roman"/>
                <w:color w:val="000000"/>
                <w:sz w:val="28"/>
                <w:szCs w:val="28"/>
              </w:rPr>
              <w:t>Ловишки</w:t>
            </w:r>
            <w:proofErr w:type="spellEnd"/>
            <w:r>
              <w:rPr>
                <w:rFonts w:ascii="Times New Roman" w:hAnsi="Times New Roman" w:cs="Times New Roman"/>
                <w:color w:val="000000"/>
                <w:sz w:val="28"/>
                <w:szCs w:val="28"/>
              </w:rPr>
              <w:t xml:space="preserve"> парами».</w:t>
            </w:r>
          </w:p>
          <w:p w:rsidR="00F0520D" w:rsidRPr="004A7D91" w:rsidRDefault="0036378B"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 xml:space="preserve">Сюжетно – ролевые </w:t>
            </w:r>
            <w:r w:rsidR="00F0520D" w:rsidRPr="004A7D91">
              <w:rPr>
                <w:rFonts w:ascii="Times New Roman" w:hAnsi="Times New Roman" w:cs="Times New Roman"/>
                <w:color w:val="000000"/>
                <w:sz w:val="28"/>
                <w:szCs w:val="28"/>
              </w:rPr>
              <w:t xml:space="preserve"> игры: «Семья»</w:t>
            </w:r>
            <w:r w:rsidR="00CB4130">
              <w:rPr>
                <w:rFonts w:ascii="Times New Roman" w:hAnsi="Times New Roman" w:cs="Times New Roman"/>
                <w:color w:val="000000"/>
                <w:sz w:val="28"/>
                <w:szCs w:val="28"/>
              </w:rPr>
              <w:t xml:space="preserve">, </w:t>
            </w:r>
            <w:r w:rsidR="00CB4130" w:rsidRPr="00DE4EF5">
              <w:rPr>
                <w:sz w:val="28"/>
                <w:szCs w:val="28"/>
              </w:rPr>
              <w:t>«Дом»</w:t>
            </w:r>
            <w:r w:rsidR="00CB4130">
              <w:rPr>
                <w:sz w:val="28"/>
                <w:szCs w:val="28"/>
              </w:rPr>
              <w:t>.</w:t>
            </w:r>
          </w:p>
          <w:p w:rsidR="00F0520D" w:rsidRDefault="0036378B"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Р</w:t>
            </w:r>
            <w:r w:rsidR="00F0520D" w:rsidRPr="004A7D91">
              <w:rPr>
                <w:rFonts w:ascii="Times New Roman" w:hAnsi="Times New Roman" w:cs="Times New Roman"/>
                <w:color w:val="000000"/>
                <w:sz w:val="28"/>
                <w:szCs w:val="28"/>
              </w:rPr>
              <w:t>азучивание пословиц и поговорок о семье.</w:t>
            </w:r>
          </w:p>
          <w:p w:rsidR="00FB65A1" w:rsidRDefault="00FB65A1"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Создание гинекологического  древа.</w:t>
            </w:r>
          </w:p>
          <w:p w:rsidR="002B0B20" w:rsidRPr="00DE4EF5" w:rsidRDefault="002B0B20" w:rsidP="002B0B20">
            <w:pPr>
              <w:pStyle w:val="2"/>
              <w:ind w:firstLine="0"/>
              <w:rPr>
                <w:sz w:val="28"/>
                <w:szCs w:val="28"/>
              </w:rPr>
            </w:pPr>
            <w:r w:rsidRPr="00DE4EF5">
              <w:rPr>
                <w:sz w:val="28"/>
                <w:szCs w:val="28"/>
              </w:rPr>
              <w:t>Сюжетно-ролевые игры «Дом», «Семья»</w:t>
            </w:r>
          </w:p>
          <w:p w:rsidR="002B0B20" w:rsidRPr="00DE4EF5" w:rsidRDefault="002B0B20" w:rsidP="002B0B20">
            <w:pPr>
              <w:pStyle w:val="a4"/>
              <w:rPr>
                <w:rFonts w:ascii="Times New Roman" w:hAnsi="Times New Roman"/>
                <w:sz w:val="28"/>
                <w:szCs w:val="28"/>
              </w:rPr>
            </w:pPr>
            <w:r w:rsidRPr="00DE4EF5">
              <w:rPr>
                <w:rFonts w:ascii="Times New Roman" w:hAnsi="Times New Roman"/>
                <w:sz w:val="28"/>
                <w:szCs w:val="28"/>
              </w:rPr>
              <w:t xml:space="preserve">Игры - тренинги «Я  звоню в службу спасения», «Опасная ситуация: контакт с </w:t>
            </w:r>
            <w:r w:rsidRPr="00DE4EF5">
              <w:rPr>
                <w:rFonts w:ascii="Times New Roman" w:hAnsi="Times New Roman"/>
                <w:sz w:val="28"/>
                <w:szCs w:val="28"/>
              </w:rPr>
              <w:lastRenderedPageBreak/>
              <w:t>незнакомыми людьми дома»;</w:t>
            </w:r>
          </w:p>
          <w:p w:rsidR="002B0B20" w:rsidRPr="00DE4EF5" w:rsidRDefault="0036378B" w:rsidP="002B0B20">
            <w:pPr>
              <w:jc w:val="both"/>
              <w:rPr>
                <w:rFonts w:ascii="Times New Roman" w:hAnsi="Times New Roman"/>
                <w:sz w:val="28"/>
                <w:szCs w:val="28"/>
              </w:rPr>
            </w:pPr>
            <w:r>
              <w:rPr>
                <w:rFonts w:ascii="Times New Roman" w:hAnsi="Times New Roman"/>
                <w:sz w:val="28"/>
                <w:szCs w:val="28"/>
              </w:rPr>
              <w:t>Семейный конкурс поделок из овощей и фруктов.</w:t>
            </w:r>
          </w:p>
          <w:p w:rsidR="002B0B20" w:rsidRDefault="00CB4130" w:rsidP="002B0B20">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Создание альбомов:</w:t>
            </w:r>
            <w:r w:rsidR="002B0B20" w:rsidRPr="00DE4EF5">
              <w:rPr>
                <w:rFonts w:ascii="Times New Roman" w:hAnsi="Times New Roman"/>
                <w:sz w:val="28"/>
                <w:szCs w:val="28"/>
              </w:rPr>
              <w:t xml:space="preserve"> «Моя семья»</w:t>
            </w:r>
            <w:r>
              <w:rPr>
                <w:rFonts w:ascii="Times New Roman" w:hAnsi="Times New Roman"/>
                <w:sz w:val="28"/>
                <w:szCs w:val="28"/>
              </w:rPr>
              <w:t>, «Домашние любимцы».</w:t>
            </w:r>
          </w:p>
          <w:p w:rsidR="002B0B20" w:rsidRPr="004A7D91" w:rsidRDefault="002B0B20" w:rsidP="00F0520D">
            <w:pPr>
              <w:pStyle w:val="a4"/>
              <w:rPr>
                <w:rStyle w:val="a3"/>
                <w:rFonts w:ascii="Times New Roman" w:hAnsi="Times New Roman" w:cs="Times New Roman"/>
                <w:b w:val="0"/>
                <w:bCs w:val="0"/>
                <w:color w:val="000000"/>
                <w:sz w:val="28"/>
                <w:szCs w:val="28"/>
              </w:rPr>
            </w:pPr>
            <w:r w:rsidRPr="00DE4EF5">
              <w:rPr>
                <w:rFonts w:ascii="Times New Roman" w:hAnsi="Times New Roman"/>
                <w:sz w:val="28"/>
                <w:szCs w:val="28"/>
              </w:rPr>
              <w:t>Лепка из соленого теста хлебобулочных изделий для игр в «Магазин», «Дом»</w:t>
            </w:r>
            <w:r w:rsidR="00CB4130">
              <w:rPr>
                <w:rFonts w:ascii="Times New Roman" w:hAnsi="Times New Roman"/>
                <w:sz w:val="28"/>
                <w:szCs w:val="28"/>
              </w:rPr>
              <w:t>.</w:t>
            </w:r>
          </w:p>
        </w:tc>
        <w:tc>
          <w:tcPr>
            <w:tcW w:w="5402" w:type="dxa"/>
            <w:tcBorders>
              <w:left w:val="single" w:sz="4" w:space="0" w:color="auto"/>
            </w:tcBorders>
          </w:tcPr>
          <w:p w:rsidR="002B0B20" w:rsidRPr="00DE4EF5" w:rsidRDefault="002B0B20" w:rsidP="002B0B20">
            <w:pPr>
              <w:pStyle w:val="a4"/>
              <w:jc w:val="both"/>
              <w:rPr>
                <w:rFonts w:ascii="Times New Roman" w:hAnsi="Times New Roman"/>
                <w:sz w:val="28"/>
                <w:szCs w:val="28"/>
              </w:rPr>
            </w:pPr>
            <w:r w:rsidRPr="00DE4EF5">
              <w:rPr>
                <w:rFonts w:ascii="Times New Roman" w:hAnsi="Times New Roman"/>
                <w:sz w:val="28"/>
                <w:szCs w:val="28"/>
              </w:rPr>
              <w:lastRenderedPageBreak/>
              <w:t>Расширять представления детей о доме, семье (знание отчества ребенка, имен и отчеств родителей, дедушек, бабушек, представления о родственных отношениях)</w:t>
            </w:r>
          </w:p>
          <w:p w:rsidR="002B0B20" w:rsidRPr="00DE4EF5" w:rsidRDefault="002B0B20" w:rsidP="002B0B20">
            <w:pPr>
              <w:pStyle w:val="a4"/>
              <w:jc w:val="both"/>
              <w:rPr>
                <w:rFonts w:ascii="Times New Roman" w:hAnsi="Times New Roman"/>
                <w:sz w:val="28"/>
                <w:szCs w:val="28"/>
              </w:rPr>
            </w:pPr>
            <w:r w:rsidRPr="00DE4EF5">
              <w:rPr>
                <w:rFonts w:ascii="Times New Roman" w:hAnsi="Times New Roman"/>
                <w:sz w:val="28"/>
                <w:szCs w:val="28"/>
              </w:rPr>
              <w:t xml:space="preserve">Расширять </w:t>
            </w:r>
            <w:proofErr w:type="spellStart"/>
            <w:r w:rsidRPr="00DE4EF5">
              <w:rPr>
                <w:rFonts w:ascii="Times New Roman" w:hAnsi="Times New Roman"/>
                <w:sz w:val="28"/>
                <w:szCs w:val="28"/>
              </w:rPr>
              <w:t>гендерные</w:t>
            </w:r>
            <w:proofErr w:type="spellEnd"/>
            <w:r w:rsidRPr="00DE4EF5">
              <w:rPr>
                <w:rFonts w:ascii="Times New Roman" w:hAnsi="Times New Roman"/>
                <w:sz w:val="28"/>
                <w:szCs w:val="28"/>
              </w:rPr>
              <w:t xml:space="preserve"> представления, формировать у мальчиков стремления быть сильными, смелыми, воспитывать у девочек уважение к мальчикам</w:t>
            </w:r>
            <w:r w:rsidR="0036378B">
              <w:rPr>
                <w:rFonts w:ascii="Times New Roman" w:hAnsi="Times New Roman"/>
                <w:sz w:val="28"/>
                <w:szCs w:val="28"/>
              </w:rPr>
              <w:t>,</w:t>
            </w:r>
            <w:r w:rsidRPr="00DE4EF5">
              <w:rPr>
                <w:rFonts w:ascii="Times New Roman" w:hAnsi="Times New Roman"/>
                <w:sz w:val="28"/>
                <w:szCs w:val="28"/>
              </w:rPr>
              <w:t xml:space="preserve"> как будущим мужчинам.</w:t>
            </w:r>
          </w:p>
          <w:p w:rsidR="002B0B20" w:rsidRPr="00DE4EF5" w:rsidRDefault="002B0B20" w:rsidP="002B0B20">
            <w:pPr>
              <w:pStyle w:val="a4"/>
              <w:jc w:val="both"/>
              <w:rPr>
                <w:rFonts w:ascii="Times New Roman" w:hAnsi="Times New Roman"/>
                <w:sz w:val="28"/>
                <w:szCs w:val="28"/>
              </w:rPr>
            </w:pPr>
            <w:r w:rsidRPr="00DE4EF5">
              <w:rPr>
                <w:rFonts w:ascii="Times New Roman" w:hAnsi="Times New Roman"/>
                <w:sz w:val="28"/>
                <w:szCs w:val="28"/>
              </w:rPr>
              <w:t>Формировать бережное и чуткое</w:t>
            </w:r>
            <w:r>
              <w:rPr>
                <w:rFonts w:ascii="Times New Roman" w:hAnsi="Times New Roman"/>
                <w:sz w:val="28"/>
                <w:szCs w:val="28"/>
              </w:rPr>
              <w:t xml:space="preserve"> отношени</w:t>
            </w:r>
            <w:r w:rsidRPr="00DE4EF5">
              <w:rPr>
                <w:rFonts w:ascii="Times New Roman" w:hAnsi="Times New Roman"/>
                <w:sz w:val="28"/>
                <w:szCs w:val="28"/>
              </w:rPr>
              <w:t xml:space="preserve">е к самым близким людям, потребность </w:t>
            </w:r>
            <w:r>
              <w:rPr>
                <w:rFonts w:ascii="Times New Roman" w:hAnsi="Times New Roman"/>
                <w:sz w:val="28"/>
                <w:szCs w:val="28"/>
              </w:rPr>
              <w:t xml:space="preserve">радовать </w:t>
            </w:r>
            <w:proofErr w:type="gramStart"/>
            <w:r>
              <w:rPr>
                <w:rFonts w:ascii="Times New Roman" w:hAnsi="Times New Roman"/>
                <w:sz w:val="28"/>
                <w:szCs w:val="28"/>
              </w:rPr>
              <w:t>близких</w:t>
            </w:r>
            <w:proofErr w:type="gramEnd"/>
            <w:r w:rsidR="0036378B">
              <w:rPr>
                <w:rFonts w:ascii="Times New Roman" w:hAnsi="Times New Roman"/>
                <w:sz w:val="28"/>
                <w:szCs w:val="28"/>
              </w:rPr>
              <w:t xml:space="preserve">, </w:t>
            </w:r>
            <w:r>
              <w:rPr>
                <w:rFonts w:ascii="Times New Roman" w:hAnsi="Times New Roman"/>
                <w:sz w:val="28"/>
                <w:szCs w:val="28"/>
              </w:rPr>
              <w:t xml:space="preserve"> добрыми делами.</w:t>
            </w:r>
          </w:p>
          <w:p w:rsidR="002B0B20" w:rsidRPr="00DE4EF5" w:rsidRDefault="002B0B20" w:rsidP="002B0B20">
            <w:pPr>
              <w:pStyle w:val="a4"/>
              <w:jc w:val="both"/>
              <w:rPr>
                <w:rFonts w:ascii="Times New Roman" w:hAnsi="Times New Roman"/>
                <w:sz w:val="28"/>
                <w:szCs w:val="28"/>
              </w:rPr>
            </w:pPr>
            <w:r w:rsidRPr="00DE4EF5">
              <w:rPr>
                <w:rFonts w:ascii="Times New Roman" w:hAnsi="Times New Roman"/>
                <w:sz w:val="28"/>
                <w:szCs w:val="28"/>
              </w:rPr>
              <w:t xml:space="preserve">Развивать умения содержательно и выразительно пересказывать литературные </w:t>
            </w:r>
            <w:r w:rsidRPr="00DE4EF5">
              <w:rPr>
                <w:rFonts w:ascii="Times New Roman" w:hAnsi="Times New Roman"/>
                <w:sz w:val="28"/>
                <w:szCs w:val="28"/>
              </w:rPr>
              <w:lastRenderedPageBreak/>
              <w:t>тексты, драматизировать их</w:t>
            </w:r>
          </w:p>
          <w:p w:rsidR="002B0B20" w:rsidRPr="0036378B" w:rsidRDefault="002B0B20" w:rsidP="002B0B20">
            <w:pPr>
              <w:jc w:val="both"/>
              <w:rPr>
                <w:rFonts w:ascii="Times New Roman" w:hAnsi="Times New Roman"/>
                <w:sz w:val="28"/>
                <w:szCs w:val="28"/>
              </w:rPr>
            </w:pPr>
            <w:r w:rsidRPr="00DE4EF5">
              <w:rPr>
                <w:rFonts w:ascii="Times New Roman" w:hAnsi="Times New Roman"/>
                <w:sz w:val="28"/>
                <w:szCs w:val="28"/>
              </w:rPr>
              <w:t xml:space="preserve">Приобщать детей к источникам русской народной культуры; дать знания о </w:t>
            </w:r>
            <w:r w:rsidR="0036378B" w:rsidRPr="00DE4EF5">
              <w:rPr>
                <w:rFonts w:ascii="Times New Roman" w:hAnsi="Times New Roman"/>
                <w:sz w:val="28"/>
                <w:szCs w:val="28"/>
              </w:rPr>
              <w:t xml:space="preserve">народных </w:t>
            </w:r>
            <w:r w:rsidRPr="00DE4EF5">
              <w:rPr>
                <w:rFonts w:ascii="Times New Roman" w:hAnsi="Times New Roman"/>
                <w:sz w:val="28"/>
                <w:szCs w:val="28"/>
              </w:rPr>
              <w:t>традициях</w:t>
            </w:r>
            <w:r w:rsidR="0036378B">
              <w:rPr>
                <w:rFonts w:ascii="Times New Roman" w:hAnsi="Times New Roman"/>
                <w:sz w:val="28"/>
                <w:szCs w:val="28"/>
              </w:rPr>
              <w:t>,</w:t>
            </w:r>
            <w:r w:rsidRPr="00DE4EF5">
              <w:rPr>
                <w:rFonts w:ascii="Times New Roman" w:hAnsi="Times New Roman"/>
                <w:sz w:val="28"/>
                <w:szCs w:val="28"/>
              </w:rPr>
              <w:t xml:space="preserve"> </w:t>
            </w:r>
            <w:proofErr w:type="spellStart"/>
            <w:proofErr w:type="gramStart"/>
            <w:r w:rsidRPr="00DE4EF5">
              <w:rPr>
                <w:rFonts w:ascii="Times New Roman" w:hAnsi="Times New Roman"/>
                <w:sz w:val="28"/>
                <w:szCs w:val="28"/>
              </w:rPr>
              <w:t>земельно</w:t>
            </w:r>
            <w:proofErr w:type="spellEnd"/>
            <w:r w:rsidRPr="00DE4EF5">
              <w:rPr>
                <w:rFonts w:ascii="Times New Roman" w:hAnsi="Times New Roman"/>
                <w:sz w:val="28"/>
                <w:szCs w:val="28"/>
              </w:rPr>
              <w:t xml:space="preserve"> – календарных</w:t>
            </w:r>
            <w:proofErr w:type="gramEnd"/>
            <w:r w:rsidRPr="00DE4EF5">
              <w:rPr>
                <w:rFonts w:ascii="Times New Roman" w:hAnsi="Times New Roman"/>
                <w:sz w:val="28"/>
                <w:szCs w:val="28"/>
              </w:rPr>
              <w:t xml:space="preserve"> праздниках</w:t>
            </w:r>
            <w:r w:rsidR="0036378B">
              <w:rPr>
                <w:rFonts w:ascii="Times New Roman" w:hAnsi="Times New Roman"/>
                <w:sz w:val="28"/>
                <w:szCs w:val="28"/>
              </w:rPr>
              <w:t>.</w:t>
            </w:r>
          </w:p>
          <w:p w:rsidR="002B0B20" w:rsidRPr="00EA5AEF" w:rsidRDefault="002B0B20" w:rsidP="002B0B20">
            <w:pPr>
              <w:pStyle w:val="a4"/>
              <w:jc w:val="both"/>
            </w:pPr>
            <w:r w:rsidRPr="00EA5AEF">
              <w:rPr>
                <w:rStyle w:val="21"/>
                <w:sz w:val="28"/>
                <w:szCs w:val="28"/>
              </w:rPr>
              <w:t>Формировать представления о значении двигательной активности в жизни человека; умения использова</w:t>
            </w:r>
            <w:r>
              <w:rPr>
                <w:rStyle w:val="21"/>
                <w:sz w:val="28"/>
                <w:szCs w:val="28"/>
              </w:rPr>
              <w:t>ть специальные физические упраж</w:t>
            </w:r>
            <w:r w:rsidRPr="00EA5AEF">
              <w:rPr>
                <w:rStyle w:val="21"/>
                <w:sz w:val="28"/>
                <w:szCs w:val="28"/>
              </w:rPr>
              <w:t>нения для укрепления своих органов и систем.</w:t>
            </w:r>
          </w:p>
          <w:p w:rsidR="00F0520D" w:rsidRPr="0091167D" w:rsidRDefault="002B0B20" w:rsidP="0091167D">
            <w:pPr>
              <w:pStyle w:val="a4"/>
              <w:jc w:val="both"/>
              <w:rPr>
                <w:rStyle w:val="a3"/>
                <w:b w:val="0"/>
                <w:bCs w:val="0"/>
              </w:rPr>
            </w:pPr>
            <w:r w:rsidRPr="00EA5AEF">
              <w:rPr>
                <w:rStyle w:val="21"/>
                <w:sz w:val="28"/>
                <w:szCs w:val="28"/>
              </w:rPr>
              <w:t>Формировать представления об активном отдыхе.</w:t>
            </w:r>
          </w:p>
        </w:tc>
      </w:tr>
      <w:tr w:rsidR="00F0520D" w:rsidRPr="004A7D91" w:rsidTr="00F0520D">
        <w:tc>
          <w:tcPr>
            <w:tcW w:w="10622" w:type="dxa"/>
            <w:gridSpan w:val="2"/>
          </w:tcPr>
          <w:p w:rsidR="00F0520D" w:rsidRPr="004A7D91" w:rsidRDefault="00F0520D" w:rsidP="008B346C">
            <w:pPr>
              <w:pStyle w:val="a4"/>
              <w:rPr>
                <w:rStyle w:val="a3"/>
                <w:rFonts w:ascii="Times New Roman" w:hAnsi="Times New Roman" w:cs="Times New Roman"/>
                <w:b w:val="0"/>
                <w:bCs w:val="0"/>
                <w:color w:val="000000"/>
                <w:sz w:val="28"/>
                <w:szCs w:val="28"/>
              </w:rPr>
            </w:pPr>
            <w:r w:rsidRPr="004A7D91">
              <w:rPr>
                <w:rFonts w:ascii="Times New Roman" w:hAnsi="Times New Roman" w:cs="Times New Roman"/>
                <w:color w:val="000000"/>
                <w:sz w:val="28"/>
                <w:szCs w:val="28"/>
              </w:rPr>
              <w:lastRenderedPageBreak/>
              <w:t xml:space="preserve">                  </w:t>
            </w:r>
            <w:r w:rsidR="008B346C">
              <w:rPr>
                <w:rFonts w:ascii="Times New Roman" w:hAnsi="Times New Roman" w:cs="Times New Roman"/>
                <w:color w:val="000000"/>
                <w:sz w:val="28"/>
                <w:szCs w:val="28"/>
              </w:rPr>
              <w:t>Мини - п</w:t>
            </w:r>
            <w:r w:rsidRPr="004A7D91">
              <w:rPr>
                <w:rFonts w:ascii="Times New Roman" w:hAnsi="Times New Roman" w:cs="Times New Roman"/>
                <w:color w:val="000000"/>
                <w:sz w:val="28"/>
                <w:szCs w:val="28"/>
              </w:rPr>
              <w:t>роект «Мамы разные нужны, мамы всякие важны»</w:t>
            </w:r>
            <w:r w:rsidR="008B346C">
              <w:rPr>
                <w:rFonts w:ascii="Times New Roman" w:hAnsi="Times New Roman" w:cs="Times New Roman"/>
                <w:color w:val="000000"/>
                <w:sz w:val="28"/>
                <w:szCs w:val="28"/>
              </w:rPr>
              <w:t>.</w:t>
            </w:r>
          </w:p>
        </w:tc>
      </w:tr>
      <w:tr w:rsidR="00F0520D" w:rsidRPr="004A7D91" w:rsidTr="00F0520D">
        <w:tc>
          <w:tcPr>
            <w:tcW w:w="5220" w:type="dxa"/>
            <w:tcBorders>
              <w:right w:val="single" w:sz="4" w:space="0" w:color="auto"/>
            </w:tcBorders>
          </w:tcPr>
          <w:p w:rsidR="00F0520D" w:rsidRPr="004A7D91" w:rsidRDefault="00F0520D" w:rsidP="00F0520D">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НОД «Профессии наших мам», «Портрет мамы»</w:t>
            </w:r>
            <w:r w:rsidR="00C36F3A">
              <w:rPr>
                <w:rFonts w:ascii="Times New Roman" w:hAnsi="Times New Roman" w:cs="Times New Roman"/>
                <w:color w:val="000000"/>
                <w:sz w:val="28"/>
                <w:szCs w:val="28"/>
              </w:rPr>
              <w:t>.</w:t>
            </w:r>
          </w:p>
          <w:p w:rsidR="00F0520D" w:rsidRPr="00C36F3A" w:rsidRDefault="00C36F3A" w:rsidP="00C36F3A">
            <w:pPr>
              <w:pStyle w:val="a4"/>
              <w:jc w:val="both"/>
              <w:rPr>
                <w:rFonts w:ascii="Times New Roman" w:hAnsi="Times New Roman"/>
                <w:sz w:val="28"/>
                <w:szCs w:val="28"/>
              </w:rPr>
            </w:pPr>
            <w:r>
              <w:rPr>
                <w:rFonts w:ascii="Times New Roman" w:hAnsi="Times New Roman" w:cs="Times New Roman"/>
                <w:color w:val="000000"/>
                <w:sz w:val="28"/>
                <w:szCs w:val="28"/>
              </w:rPr>
              <w:t xml:space="preserve">Беседы о профессиях мам, </w:t>
            </w:r>
            <w:r w:rsidRPr="00755467">
              <w:rPr>
                <w:rFonts w:ascii="Times New Roman" w:hAnsi="Times New Roman"/>
                <w:sz w:val="28"/>
                <w:szCs w:val="28"/>
              </w:rPr>
              <w:t xml:space="preserve"> «Мамы всякие нужны, мамы всякие важны»</w:t>
            </w:r>
          </w:p>
          <w:p w:rsidR="00F0520D" w:rsidRPr="004A7D91" w:rsidRDefault="00C36F3A" w:rsidP="00F0520D">
            <w:pPr>
              <w:pStyle w:val="a4"/>
              <w:rPr>
                <w:rFonts w:ascii="Times New Roman" w:hAnsi="Times New Roman" w:cs="Times New Roman"/>
                <w:color w:val="000000"/>
                <w:sz w:val="28"/>
                <w:szCs w:val="28"/>
              </w:rPr>
            </w:pPr>
            <w:r>
              <w:rPr>
                <w:rFonts w:ascii="Times New Roman" w:hAnsi="Times New Roman" w:cs="Times New Roman"/>
                <w:color w:val="000000"/>
                <w:sz w:val="28"/>
                <w:szCs w:val="28"/>
              </w:rPr>
              <w:t>Дидактические игры: «Кто чем занимается?», «Профессии и инструменты». «Приготовь обед».</w:t>
            </w:r>
          </w:p>
          <w:p w:rsidR="00F0520D" w:rsidRPr="004A7D91" w:rsidRDefault="00F0520D" w:rsidP="00F0520D">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Слушание песен о маме, чтение художественной литературы.</w:t>
            </w:r>
          </w:p>
          <w:p w:rsidR="00F0520D" w:rsidRDefault="00F0520D" w:rsidP="00F0520D">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Составление рассказов  «Как я маме помогаю»</w:t>
            </w:r>
            <w:r w:rsidR="00C36F3A">
              <w:rPr>
                <w:rFonts w:ascii="Times New Roman" w:hAnsi="Times New Roman" w:cs="Times New Roman"/>
                <w:color w:val="000000"/>
                <w:sz w:val="28"/>
                <w:szCs w:val="28"/>
              </w:rPr>
              <w:t>.</w:t>
            </w:r>
          </w:p>
          <w:p w:rsidR="00827D26" w:rsidRDefault="00827D26" w:rsidP="00F0520D">
            <w:pPr>
              <w:pStyle w:val="a4"/>
              <w:rPr>
                <w:rFonts w:ascii="Times New Roman" w:hAnsi="Times New Roman"/>
                <w:sz w:val="28"/>
                <w:szCs w:val="28"/>
              </w:rPr>
            </w:pPr>
            <w:r w:rsidRPr="00C562D0">
              <w:rPr>
                <w:rFonts w:ascii="Times New Roman" w:hAnsi="Times New Roman"/>
                <w:sz w:val="28"/>
                <w:szCs w:val="28"/>
              </w:rPr>
              <w:t>Проблемная  ситуация «Как мы готовили сюрприз маме, и что из этого получилось…»</w:t>
            </w:r>
          </w:p>
          <w:p w:rsidR="00827D26" w:rsidRPr="00755467" w:rsidRDefault="00C36F3A" w:rsidP="00827D26">
            <w:pPr>
              <w:pStyle w:val="a4"/>
              <w:jc w:val="both"/>
              <w:rPr>
                <w:rFonts w:ascii="Times New Roman" w:hAnsi="Times New Roman"/>
                <w:sz w:val="28"/>
                <w:szCs w:val="28"/>
              </w:rPr>
            </w:pPr>
            <w:r>
              <w:rPr>
                <w:rFonts w:ascii="Times New Roman" w:hAnsi="Times New Roman"/>
                <w:sz w:val="28"/>
                <w:szCs w:val="28"/>
              </w:rPr>
              <w:t>Чтение художественной литературы: с</w:t>
            </w:r>
            <w:r w:rsidR="00827D26" w:rsidRPr="00755467">
              <w:rPr>
                <w:rFonts w:ascii="Times New Roman" w:hAnsi="Times New Roman"/>
                <w:sz w:val="28"/>
                <w:szCs w:val="28"/>
              </w:rPr>
              <w:t>тихи</w:t>
            </w:r>
            <w:r>
              <w:rPr>
                <w:rFonts w:ascii="Times New Roman" w:hAnsi="Times New Roman"/>
                <w:sz w:val="28"/>
                <w:szCs w:val="28"/>
              </w:rPr>
              <w:t xml:space="preserve"> - </w:t>
            </w:r>
            <w:r w:rsidR="00827D26" w:rsidRPr="00755467">
              <w:rPr>
                <w:rFonts w:ascii="Times New Roman" w:hAnsi="Times New Roman"/>
                <w:sz w:val="28"/>
                <w:szCs w:val="28"/>
              </w:rPr>
              <w:t xml:space="preserve"> М.</w:t>
            </w:r>
            <w:proofErr w:type="gramStart"/>
            <w:r w:rsidR="00827D26" w:rsidRPr="00755467">
              <w:rPr>
                <w:rFonts w:ascii="Times New Roman" w:hAnsi="Times New Roman"/>
                <w:sz w:val="28"/>
                <w:szCs w:val="28"/>
              </w:rPr>
              <w:t>Карим</w:t>
            </w:r>
            <w:proofErr w:type="gramEnd"/>
            <w:r w:rsidR="00827D26" w:rsidRPr="00755467">
              <w:rPr>
                <w:rFonts w:ascii="Times New Roman" w:hAnsi="Times New Roman"/>
                <w:sz w:val="28"/>
                <w:szCs w:val="28"/>
              </w:rPr>
              <w:t xml:space="preserve"> «Эту песню мама пела», Е.Благинина «Вот какая мама», </w:t>
            </w:r>
          </w:p>
          <w:p w:rsidR="00827D26" w:rsidRPr="00755467" w:rsidRDefault="00827D26" w:rsidP="00827D26">
            <w:pPr>
              <w:pStyle w:val="a4"/>
              <w:jc w:val="both"/>
              <w:rPr>
                <w:rFonts w:ascii="Times New Roman" w:hAnsi="Times New Roman"/>
                <w:sz w:val="28"/>
                <w:szCs w:val="28"/>
              </w:rPr>
            </w:pPr>
            <w:r w:rsidRPr="00755467">
              <w:rPr>
                <w:rFonts w:ascii="Times New Roman" w:hAnsi="Times New Roman"/>
                <w:sz w:val="28"/>
                <w:szCs w:val="28"/>
              </w:rPr>
              <w:t xml:space="preserve">«Мамин день», </w:t>
            </w:r>
            <w:r w:rsidR="00C36F3A">
              <w:rPr>
                <w:rFonts w:ascii="Times New Roman" w:hAnsi="Times New Roman"/>
                <w:sz w:val="28"/>
                <w:szCs w:val="28"/>
              </w:rPr>
              <w:t xml:space="preserve"> </w:t>
            </w:r>
            <w:proofErr w:type="spellStart"/>
            <w:r w:rsidRPr="00755467">
              <w:rPr>
                <w:rFonts w:ascii="Times New Roman" w:hAnsi="Times New Roman"/>
                <w:sz w:val="28"/>
                <w:szCs w:val="28"/>
              </w:rPr>
              <w:t>Р.Убайт</w:t>
            </w:r>
            <w:proofErr w:type="spellEnd"/>
            <w:r w:rsidRPr="00755467">
              <w:rPr>
                <w:rFonts w:ascii="Times New Roman" w:hAnsi="Times New Roman"/>
                <w:sz w:val="28"/>
                <w:szCs w:val="28"/>
              </w:rPr>
              <w:t xml:space="preserve"> «Мамочка», </w:t>
            </w:r>
          </w:p>
          <w:p w:rsidR="00827D26" w:rsidRPr="00755467" w:rsidRDefault="00C36F3A" w:rsidP="00827D26">
            <w:pPr>
              <w:pStyle w:val="a4"/>
              <w:jc w:val="both"/>
              <w:rPr>
                <w:rFonts w:ascii="Times New Roman" w:hAnsi="Times New Roman"/>
                <w:sz w:val="28"/>
                <w:szCs w:val="28"/>
              </w:rPr>
            </w:pPr>
            <w:r>
              <w:rPr>
                <w:rFonts w:ascii="Times New Roman" w:hAnsi="Times New Roman"/>
                <w:sz w:val="28"/>
                <w:szCs w:val="28"/>
              </w:rPr>
              <w:t>Е. Серова «Три мамы»;</w:t>
            </w:r>
          </w:p>
          <w:p w:rsidR="00827D26" w:rsidRPr="00755467" w:rsidRDefault="00C36F3A" w:rsidP="00827D26">
            <w:pPr>
              <w:pStyle w:val="a4"/>
              <w:jc w:val="both"/>
              <w:rPr>
                <w:rFonts w:ascii="Times New Roman" w:hAnsi="Times New Roman"/>
                <w:sz w:val="28"/>
                <w:szCs w:val="28"/>
              </w:rPr>
            </w:pPr>
            <w:r>
              <w:rPr>
                <w:rFonts w:ascii="Times New Roman" w:hAnsi="Times New Roman"/>
                <w:sz w:val="28"/>
                <w:szCs w:val="28"/>
              </w:rPr>
              <w:t>Р</w:t>
            </w:r>
            <w:r w:rsidR="00827D26" w:rsidRPr="00755467">
              <w:rPr>
                <w:rFonts w:ascii="Times New Roman" w:hAnsi="Times New Roman"/>
                <w:sz w:val="28"/>
                <w:szCs w:val="28"/>
              </w:rPr>
              <w:t>ассказы</w:t>
            </w:r>
            <w:r>
              <w:rPr>
                <w:rFonts w:ascii="Times New Roman" w:hAnsi="Times New Roman"/>
                <w:sz w:val="28"/>
                <w:szCs w:val="28"/>
              </w:rPr>
              <w:t xml:space="preserve"> - </w:t>
            </w:r>
            <w:r w:rsidR="00827D26" w:rsidRPr="00755467">
              <w:rPr>
                <w:rFonts w:ascii="Times New Roman" w:hAnsi="Times New Roman"/>
                <w:sz w:val="28"/>
                <w:szCs w:val="28"/>
              </w:rPr>
              <w:t xml:space="preserve"> Л. Воронкова «Что сказа</w:t>
            </w:r>
            <w:r>
              <w:rPr>
                <w:rFonts w:ascii="Times New Roman" w:hAnsi="Times New Roman"/>
                <w:sz w:val="28"/>
                <w:szCs w:val="28"/>
              </w:rPr>
              <w:t xml:space="preserve">ла бы мама?», «Ласковое слово», </w:t>
            </w:r>
          </w:p>
          <w:p w:rsidR="00827D26" w:rsidRPr="00755467" w:rsidRDefault="00827D26" w:rsidP="00827D26">
            <w:pPr>
              <w:pStyle w:val="a4"/>
              <w:jc w:val="both"/>
              <w:rPr>
                <w:rFonts w:ascii="Times New Roman" w:hAnsi="Times New Roman"/>
                <w:sz w:val="28"/>
                <w:szCs w:val="28"/>
              </w:rPr>
            </w:pPr>
            <w:r w:rsidRPr="00755467">
              <w:rPr>
                <w:rFonts w:ascii="Times New Roman" w:hAnsi="Times New Roman"/>
                <w:sz w:val="28"/>
                <w:szCs w:val="28"/>
              </w:rPr>
              <w:t>Б. Емельянова «Рассказы о маме».</w:t>
            </w:r>
          </w:p>
          <w:p w:rsidR="00827D26" w:rsidRPr="00755467" w:rsidRDefault="00827D26" w:rsidP="00827D26">
            <w:pPr>
              <w:pStyle w:val="a4"/>
              <w:jc w:val="both"/>
              <w:rPr>
                <w:rFonts w:ascii="Times New Roman" w:hAnsi="Times New Roman"/>
                <w:sz w:val="28"/>
                <w:szCs w:val="28"/>
              </w:rPr>
            </w:pPr>
            <w:r>
              <w:rPr>
                <w:rFonts w:ascii="Times New Roman" w:hAnsi="Times New Roman"/>
                <w:sz w:val="28"/>
                <w:szCs w:val="28"/>
              </w:rPr>
              <w:t>И</w:t>
            </w:r>
            <w:r w:rsidRPr="00755467">
              <w:rPr>
                <w:rFonts w:ascii="Times New Roman" w:hAnsi="Times New Roman"/>
                <w:sz w:val="28"/>
                <w:szCs w:val="28"/>
              </w:rPr>
              <w:t xml:space="preserve">зготовление подарков мамам из природного материала. </w:t>
            </w:r>
          </w:p>
          <w:p w:rsidR="00827D26" w:rsidRPr="00F324DA" w:rsidRDefault="00827D26" w:rsidP="00827D26">
            <w:pPr>
              <w:pStyle w:val="a4"/>
              <w:rPr>
                <w:rFonts w:ascii="Times New Roman" w:hAnsi="Times New Roman"/>
                <w:sz w:val="28"/>
                <w:szCs w:val="28"/>
              </w:rPr>
            </w:pPr>
            <w:r w:rsidRPr="00F324DA">
              <w:rPr>
                <w:rFonts w:ascii="Times New Roman" w:hAnsi="Times New Roman"/>
                <w:sz w:val="28"/>
                <w:szCs w:val="28"/>
              </w:rPr>
              <w:t>Рисование «Русские красавицы»  Познакомить детей с элементами русского костюма.</w:t>
            </w:r>
          </w:p>
          <w:p w:rsidR="00827D26" w:rsidRPr="00337762" w:rsidRDefault="00827D26" w:rsidP="00827D26">
            <w:pPr>
              <w:pStyle w:val="a4"/>
              <w:jc w:val="both"/>
              <w:rPr>
                <w:rFonts w:ascii="Times New Roman" w:hAnsi="Times New Roman"/>
                <w:sz w:val="28"/>
                <w:szCs w:val="28"/>
              </w:rPr>
            </w:pPr>
            <w:r w:rsidRPr="00337762">
              <w:rPr>
                <w:rFonts w:ascii="Times New Roman" w:hAnsi="Times New Roman"/>
                <w:sz w:val="28"/>
                <w:szCs w:val="28"/>
              </w:rPr>
              <w:t>Пение песен о маме, игры, изготовление подарков для мамы и бабушки</w:t>
            </w:r>
          </w:p>
          <w:p w:rsidR="00827D26" w:rsidRPr="00337762" w:rsidRDefault="00827D26" w:rsidP="00827D26">
            <w:pPr>
              <w:pStyle w:val="a4"/>
              <w:jc w:val="both"/>
              <w:rPr>
                <w:rFonts w:ascii="Times New Roman" w:hAnsi="Times New Roman"/>
                <w:bCs/>
                <w:iCs/>
                <w:sz w:val="28"/>
                <w:szCs w:val="28"/>
              </w:rPr>
            </w:pPr>
            <w:r w:rsidRPr="00337762">
              <w:rPr>
                <w:rFonts w:ascii="Times New Roman" w:hAnsi="Times New Roman"/>
                <w:sz w:val="28"/>
                <w:szCs w:val="28"/>
              </w:rPr>
              <w:t xml:space="preserve">Слушание </w:t>
            </w:r>
            <w:r w:rsidRPr="00337762">
              <w:rPr>
                <w:rFonts w:ascii="Times New Roman" w:hAnsi="Times New Roman"/>
                <w:bCs/>
                <w:iCs/>
                <w:sz w:val="28"/>
                <w:szCs w:val="28"/>
              </w:rPr>
              <w:t xml:space="preserve"> «Колыбельная» муз.</w:t>
            </w:r>
            <w:r>
              <w:rPr>
                <w:rFonts w:ascii="Times New Roman" w:hAnsi="Times New Roman"/>
                <w:bCs/>
                <w:iCs/>
                <w:sz w:val="28"/>
                <w:szCs w:val="28"/>
              </w:rPr>
              <w:t xml:space="preserve"> </w:t>
            </w:r>
            <w:r w:rsidRPr="00337762">
              <w:rPr>
                <w:rFonts w:ascii="Times New Roman" w:hAnsi="Times New Roman"/>
                <w:bCs/>
                <w:iCs/>
                <w:sz w:val="28"/>
                <w:szCs w:val="28"/>
              </w:rPr>
              <w:t>В.Моцарта</w:t>
            </w:r>
          </w:p>
          <w:p w:rsidR="00827D26" w:rsidRPr="00337762" w:rsidRDefault="00827D26" w:rsidP="00827D26">
            <w:pPr>
              <w:pStyle w:val="a4"/>
              <w:jc w:val="both"/>
              <w:rPr>
                <w:rFonts w:ascii="Times New Roman" w:hAnsi="Times New Roman"/>
                <w:sz w:val="28"/>
                <w:szCs w:val="28"/>
              </w:rPr>
            </w:pPr>
            <w:r w:rsidRPr="00337762">
              <w:rPr>
                <w:rFonts w:ascii="Times New Roman" w:hAnsi="Times New Roman"/>
                <w:sz w:val="28"/>
                <w:szCs w:val="28"/>
              </w:rPr>
              <w:t>Развлечение -  праздник  «Мамин день»</w:t>
            </w:r>
            <w:r w:rsidR="00C36F3A">
              <w:rPr>
                <w:rFonts w:ascii="Times New Roman" w:hAnsi="Times New Roman"/>
                <w:sz w:val="28"/>
                <w:szCs w:val="28"/>
              </w:rPr>
              <w:t>.</w:t>
            </w:r>
          </w:p>
          <w:p w:rsidR="00827D26" w:rsidRPr="004A7D91" w:rsidRDefault="00827D26" w:rsidP="00F0520D">
            <w:pPr>
              <w:pStyle w:val="a4"/>
              <w:rPr>
                <w:rStyle w:val="a3"/>
                <w:rFonts w:ascii="Times New Roman" w:hAnsi="Times New Roman" w:cs="Times New Roman"/>
                <w:b w:val="0"/>
                <w:bCs w:val="0"/>
                <w:color w:val="000000"/>
                <w:sz w:val="28"/>
                <w:szCs w:val="28"/>
              </w:rPr>
            </w:pPr>
          </w:p>
        </w:tc>
        <w:tc>
          <w:tcPr>
            <w:tcW w:w="5402" w:type="dxa"/>
            <w:tcBorders>
              <w:left w:val="single" w:sz="4" w:space="0" w:color="auto"/>
            </w:tcBorders>
          </w:tcPr>
          <w:p w:rsidR="00827D26" w:rsidRPr="00DE4EF5" w:rsidRDefault="00827D26" w:rsidP="00827D26">
            <w:pPr>
              <w:pStyle w:val="a4"/>
              <w:jc w:val="both"/>
              <w:rPr>
                <w:rFonts w:ascii="Times New Roman" w:hAnsi="Times New Roman"/>
                <w:sz w:val="28"/>
                <w:szCs w:val="28"/>
              </w:rPr>
            </w:pPr>
            <w:r w:rsidRPr="00DE4EF5">
              <w:rPr>
                <w:rFonts w:ascii="Times New Roman" w:hAnsi="Times New Roman"/>
                <w:sz w:val="28"/>
                <w:szCs w:val="28"/>
              </w:rPr>
              <w:t>Формировать представлений о том, как важен труд мам по приготовлению еды для всей семьи, какие вкусные блюда они готовят. Воспитывать уважитель</w:t>
            </w:r>
            <w:r w:rsidRPr="00DE4EF5">
              <w:rPr>
                <w:rFonts w:ascii="Times New Roman" w:hAnsi="Times New Roman"/>
                <w:sz w:val="28"/>
                <w:szCs w:val="28"/>
              </w:rPr>
              <w:softHyphen/>
              <w:t>ное отношение к труду мамы.</w:t>
            </w:r>
          </w:p>
          <w:p w:rsidR="00827D26" w:rsidRPr="00DE4EF5" w:rsidRDefault="00827D26" w:rsidP="00827D26">
            <w:pPr>
              <w:jc w:val="both"/>
              <w:rPr>
                <w:rFonts w:ascii="Times New Roman" w:hAnsi="Times New Roman"/>
                <w:sz w:val="28"/>
                <w:szCs w:val="28"/>
              </w:rPr>
            </w:pPr>
            <w:r w:rsidRPr="00DE4EF5">
              <w:rPr>
                <w:rFonts w:ascii="Times New Roman" w:hAnsi="Times New Roman"/>
                <w:sz w:val="28"/>
                <w:szCs w:val="28"/>
              </w:rPr>
              <w:t>Упражнять в оказании элементарной медицинской помощи, воспитывать бережное отношение к здоровью;</w:t>
            </w:r>
          </w:p>
          <w:p w:rsidR="00827D26" w:rsidRPr="00DE4EF5" w:rsidRDefault="00827D26" w:rsidP="00827D26">
            <w:pPr>
              <w:jc w:val="both"/>
              <w:rPr>
                <w:rFonts w:ascii="Times New Roman" w:hAnsi="Times New Roman"/>
                <w:sz w:val="28"/>
                <w:szCs w:val="28"/>
              </w:rPr>
            </w:pPr>
            <w:r w:rsidRPr="00DE4EF5">
              <w:rPr>
                <w:rFonts w:ascii="Times New Roman" w:hAnsi="Times New Roman"/>
                <w:sz w:val="28"/>
                <w:szCs w:val="28"/>
              </w:rPr>
              <w:t>Уточнить с детьми правила поведения в общественном месте, в транспорте, на празднике, беседа о ве</w:t>
            </w:r>
            <w:r w:rsidR="008B346C">
              <w:rPr>
                <w:rFonts w:ascii="Times New Roman" w:hAnsi="Times New Roman"/>
                <w:sz w:val="28"/>
                <w:szCs w:val="28"/>
              </w:rPr>
              <w:t>жливости, об уважении к старшим.</w:t>
            </w:r>
          </w:p>
          <w:p w:rsidR="00827D26" w:rsidRPr="00DE4EF5" w:rsidRDefault="00827D26" w:rsidP="00827D26">
            <w:pPr>
              <w:pStyle w:val="a4"/>
              <w:jc w:val="both"/>
              <w:rPr>
                <w:rFonts w:ascii="Times New Roman" w:hAnsi="Times New Roman"/>
                <w:sz w:val="28"/>
                <w:szCs w:val="28"/>
              </w:rPr>
            </w:pPr>
            <w:r w:rsidRPr="00DE4EF5">
              <w:rPr>
                <w:rFonts w:ascii="Times New Roman" w:hAnsi="Times New Roman"/>
                <w:sz w:val="28"/>
                <w:szCs w:val="28"/>
              </w:rPr>
              <w:t>Развивать умения содержательно и выразительно пересказывать литерат</w:t>
            </w:r>
            <w:r w:rsidR="008B346C">
              <w:rPr>
                <w:rFonts w:ascii="Times New Roman" w:hAnsi="Times New Roman"/>
                <w:sz w:val="28"/>
                <w:szCs w:val="28"/>
              </w:rPr>
              <w:t>урные тексты, драматизировать их.</w:t>
            </w:r>
          </w:p>
          <w:p w:rsidR="00827D26" w:rsidRPr="00DE4EF5" w:rsidRDefault="00827D26" w:rsidP="00827D26">
            <w:pPr>
              <w:pStyle w:val="a4"/>
              <w:jc w:val="both"/>
              <w:rPr>
                <w:rFonts w:ascii="Times New Roman" w:hAnsi="Times New Roman"/>
                <w:sz w:val="28"/>
                <w:szCs w:val="28"/>
              </w:rPr>
            </w:pPr>
            <w:r w:rsidRPr="00DE4EF5">
              <w:rPr>
                <w:rFonts w:ascii="Times New Roman" w:hAnsi="Times New Roman"/>
                <w:sz w:val="28"/>
                <w:szCs w:val="28"/>
              </w:rPr>
              <w:t>Совершенствование навыков  построения монологического высказывания по схеме.</w:t>
            </w:r>
          </w:p>
          <w:p w:rsidR="00827D26" w:rsidRPr="00DE4EF5" w:rsidRDefault="00827D26" w:rsidP="00827D26">
            <w:pPr>
              <w:pStyle w:val="a4"/>
              <w:jc w:val="both"/>
              <w:rPr>
                <w:rFonts w:ascii="Times New Roman" w:hAnsi="Times New Roman"/>
                <w:sz w:val="28"/>
                <w:szCs w:val="28"/>
              </w:rPr>
            </w:pPr>
            <w:r w:rsidRPr="00DE4EF5">
              <w:rPr>
                <w:rFonts w:ascii="Times New Roman" w:hAnsi="Times New Roman"/>
                <w:color w:val="000000"/>
                <w:sz w:val="28"/>
                <w:szCs w:val="28"/>
              </w:rPr>
              <w:t xml:space="preserve">Стимулировать ребенка повторять отдельные слова, выражения из стихотворений и сказок. </w:t>
            </w:r>
            <w:r w:rsidRPr="00DE4EF5">
              <w:rPr>
                <w:rFonts w:ascii="Times New Roman" w:hAnsi="Times New Roman"/>
                <w:sz w:val="28"/>
                <w:szCs w:val="28"/>
              </w:rPr>
              <w:t xml:space="preserve">Н. </w:t>
            </w:r>
            <w:proofErr w:type="spellStart"/>
            <w:r w:rsidRPr="00DE4EF5">
              <w:rPr>
                <w:rFonts w:ascii="Times New Roman" w:hAnsi="Times New Roman"/>
                <w:sz w:val="28"/>
                <w:szCs w:val="28"/>
              </w:rPr>
              <w:t>Саконская</w:t>
            </w:r>
            <w:proofErr w:type="spellEnd"/>
            <w:r w:rsidRPr="00DE4EF5">
              <w:rPr>
                <w:rFonts w:ascii="Times New Roman" w:hAnsi="Times New Roman"/>
                <w:sz w:val="28"/>
                <w:szCs w:val="28"/>
              </w:rPr>
              <w:t xml:space="preserve"> «Моя мама», Е. Благинина «Мамин день».</w:t>
            </w:r>
          </w:p>
          <w:p w:rsidR="008B346C" w:rsidRDefault="008B346C" w:rsidP="00827D26">
            <w:pPr>
              <w:pStyle w:val="a4"/>
              <w:jc w:val="both"/>
              <w:rPr>
                <w:rFonts w:ascii="Times New Roman" w:hAnsi="Times New Roman"/>
                <w:sz w:val="28"/>
                <w:szCs w:val="28"/>
              </w:rPr>
            </w:pPr>
            <w:r>
              <w:rPr>
                <w:rFonts w:ascii="Times New Roman" w:hAnsi="Times New Roman"/>
                <w:sz w:val="28"/>
                <w:szCs w:val="28"/>
              </w:rPr>
              <w:t>Вызвать желание детей делать подарки для мам, отражая в них свою любовь и заботу.</w:t>
            </w:r>
          </w:p>
          <w:p w:rsidR="00827D26" w:rsidRPr="00EA5AEF" w:rsidRDefault="00827D26" w:rsidP="00827D26">
            <w:pPr>
              <w:pStyle w:val="a4"/>
              <w:jc w:val="both"/>
            </w:pPr>
            <w:r w:rsidRPr="00EA5AEF">
              <w:rPr>
                <w:rStyle w:val="21"/>
                <w:sz w:val="28"/>
                <w:szCs w:val="28"/>
              </w:rPr>
              <w:t>Формировать представления о значении двигательной активности в жизни человека; умения использова</w:t>
            </w:r>
            <w:r>
              <w:rPr>
                <w:rStyle w:val="21"/>
                <w:sz w:val="28"/>
                <w:szCs w:val="28"/>
              </w:rPr>
              <w:t>ть специальные физические упраж</w:t>
            </w:r>
            <w:r w:rsidRPr="00EA5AEF">
              <w:rPr>
                <w:rStyle w:val="21"/>
                <w:sz w:val="28"/>
                <w:szCs w:val="28"/>
              </w:rPr>
              <w:t>нения для укрепления своих органов и систем.</w:t>
            </w:r>
          </w:p>
          <w:p w:rsidR="00827D26" w:rsidRPr="00C36F3A" w:rsidRDefault="00C36F3A" w:rsidP="00C36F3A">
            <w:pPr>
              <w:tabs>
                <w:tab w:val="left" w:pos="1134"/>
              </w:tabs>
              <w:rPr>
                <w:rFonts w:ascii="Times New Roman" w:hAnsi="Times New Roman"/>
                <w:color w:val="000000"/>
                <w:sz w:val="28"/>
                <w:szCs w:val="28"/>
                <w:shd w:val="clear" w:color="auto" w:fill="FFFFFF"/>
              </w:rPr>
            </w:pPr>
            <w:r>
              <w:rPr>
                <w:rStyle w:val="21"/>
                <w:sz w:val="28"/>
                <w:szCs w:val="28"/>
              </w:rPr>
              <w:t>С</w:t>
            </w:r>
            <w:r w:rsidR="00827D26" w:rsidRPr="00DE570A">
              <w:rPr>
                <w:rStyle w:val="21"/>
                <w:sz w:val="28"/>
                <w:szCs w:val="28"/>
              </w:rPr>
              <w:t>амостоятельно организовывать знакомые подвижные игры</w:t>
            </w:r>
            <w:r>
              <w:rPr>
                <w:rStyle w:val="21"/>
                <w:sz w:val="28"/>
                <w:szCs w:val="28"/>
              </w:rPr>
              <w:t>, вовлекая в них мам.</w:t>
            </w:r>
          </w:p>
          <w:p w:rsidR="00827D26" w:rsidRPr="00DE570A" w:rsidRDefault="00827D26" w:rsidP="00827D26">
            <w:pPr>
              <w:pStyle w:val="a4"/>
              <w:jc w:val="both"/>
            </w:pPr>
            <w:r w:rsidRPr="00DE570A">
              <w:rPr>
                <w:rStyle w:val="21"/>
                <w:sz w:val="28"/>
                <w:szCs w:val="28"/>
              </w:rPr>
              <w:t>Учить придумывать варианты игр, комбинировать движения, проявляя творческие способности.</w:t>
            </w:r>
          </w:p>
          <w:p w:rsidR="00C36F3A" w:rsidRPr="00DE4EF5" w:rsidRDefault="00C36F3A" w:rsidP="00C36F3A">
            <w:pPr>
              <w:pStyle w:val="a4"/>
              <w:jc w:val="both"/>
              <w:rPr>
                <w:rFonts w:ascii="Times New Roman" w:hAnsi="Times New Roman"/>
                <w:sz w:val="28"/>
                <w:szCs w:val="28"/>
              </w:rPr>
            </w:pPr>
            <w:r w:rsidRPr="00DE4EF5">
              <w:rPr>
                <w:rFonts w:ascii="Times New Roman" w:hAnsi="Times New Roman"/>
                <w:sz w:val="28"/>
                <w:szCs w:val="28"/>
              </w:rPr>
              <w:t xml:space="preserve">Воспитывать чувства любви и уважения к маме, бабушке, желания помогать им, </w:t>
            </w:r>
            <w:r w:rsidRPr="00DE4EF5">
              <w:rPr>
                <w:rFonts w:ascii="Times New Roman" w:hAnsi="Times New Roman"/>
                <w:sz w:val="28"/>
                <w:szCs w:val="28"/>
              </w:rPr>
              <w:lastRenderedPageBreak/>
              <w:t>заботиться о них.</w:t>
            </w:r>
          </w:p>
          <w:p w:rsidR="00F0520D" w:rsidRPr="004A7D91" w:rsidRDefault="00F0520D" w:rsidP="00827D26">
            <w:pPr>
              <w:pStyle w:val="a4"/>
              <w:rPr>
                <w:rStyle w:val="a3"/>
                <w:rFonts w:ascii="Times New Roman" w:hAnsi="Times New Roman" w:cs="Times New Roman"/>
                <w:b w:val="0"/>
                <w:bCs w:val="0"/>
                <w:color w:val="000000"/>
                <w:sz w:val="28"/>
                <w:szCs w:val="28"/>
              </w:rPr>
            </w:pPr>
          </w:p>
        </w:tc>
      </w:tr>
    </w:tbl>
    <w:p w:rsidR="00C36F3A" w:rsidRPr="00C36F3A" w:rsidRDefault="00C36F3A" w:rsidP="0091167D">
      <w:pPr>
        <w:pStyle w:val="a4"/>
        <w:rPr>
          <w:rStyle w:val="a3"/>
          <w:rFonts w:ascii="Times New Roman" w:hAnsi="Times New Roman" w:cs="Times New Roman"/>
          <w:b w:val="0"/>
          <w:bCs w:val="0"/>
          <w:color w:val="000000"/>
          <w:sz w:val="28"/>
          <w:szCs w:val="28"/>
        </w:rPr>
      </w:pPr>
    </w:p>
    <w:p w:rsidR="00F0520D" w:rsidRPr="00FB65A1" w:rsidRDefault="00F0520D" w:rsidP="00C36F3A">
      <w:pPr>
        <w:pStyle w:val="a4"/>
        <w:numPr>
          <w:ilvl w:val="0"/>
          <w:numId w:val="9"/>
        </w:numPr>
        <w:rPr>
          <w:rStyle w:val="a3"/>
          <w:rFonts w:ascii="Times New Roman" w:hAnsi="Times New Roman" w:cs="Times New Roman"/>
          <w:b w:val="0"/>
          <w:bCs w:val="0"/>
          <w:color w:val="000000"/>
          <w:sz w:val="28"/>
          <w:szCs w:val="28"/>
        </w:rPr>
      </w:pPr>
      <w:r w:rsidRPr="004A7D91">
        <w:rPr>
          <w:rStyle w:val="a3"/>
          <w:rFonts w:ascii="Times New Roman" w:hAnsi="Times New Roman" w:cs="Times New Roman"/>
          <w:color w:val="000000"/>
          <w:sz w:val="28"/>
          <w:szCs w:val="28"/>
        </w:rPr>
        <w:t>Блок: Детский сад.</w:t>
      </w:r>
    </w:p>
    <w:p w:rsidR="00FB65A1" w:rsidRPr="004A7D91" w:rsidRDefault="00FB65A1" w:rsidP="00FB65A1">
      <w:pPr>
        <w:pStyle w:val="a4"/>
        <w:ind w:left="420"/>
        <w:rPr>
          <w:rStyle w:val="a3"/>
          <w:rFonts w:ascii="Times New Roman" w:hAnsi="Times New Roman" w:cs="Times New Roman"/>
          <w:b w:val="0"/>
          <w:bCs w:val="0"/>
          <w:color w:val="000000"/>
          <w:sz w:val="28"/>
          <w:szCs w:val="28"/>
        </w:rPr>
      </w:pPr>
    </w:p>
    <w:tbl>
      <w:tblPr>
        <w:tblStyle w:val="a7"/>
        <w:tblW w:w="0" w:type="auto"/>
        <w:tblLook w:val="04A0"/>
      </w:tblPr>
      <w:tblGrid>
        <w:gridCol w:w="4860"/>
        <w:gridCol w:w="5822"/>
      </w:tblGrid>
      <w:tr w:rsidR="00F0520D" w:rsidRPr="004A7D91" w:rsidTr="00F0520D">
        <w:tc>
          <w:tcPr>
            <w:tcW w:w="10682" w:type="dxa"/>
            <w:gridSpan w:val="2"/>
          </w:tcPr>
          <w:p w:rsidR="00F0520D" w:rsidRPr="004A7D91" w:rsidRDefault="00F0520D" w:rsidP="00FF1B49">
            <w:pPr>
              <w:pStyle w:val="a4"/>
              <w:jc w:val="center"/>
              <w:rPr>
                <w:rStyle w:val="a3"/>
                <w:rFonts w:ascii="Times New Roman" w:hAnsi="Times New Roman" w:cs="Times New Roman"/>
                <w:color w:val="000000"/>
                <w:sz w:val="28"/>
                <w:szCs w:val="28"/>
              </w:rPr>
            </w:pPr>
            <w:r w:rsidRPr="004A7D91">
              <w:rPr>
                <w:rFonts w:ascii="Times New Roman" w:hAnsi="Times New Roman" w:cs="Times New Roman"/>
                <w:color w:val="000000"/>
                <w:sz w:val="28"/>
                <w:szCs w:val="28"/>
              </w:rPr>
              <w:t>Мини-проект «</w:t>
            </w:r>
            <w:r w:rsidR="00903E7E">
              <w:rPr>
                <w:rFonts w:ascii="Times New Roman" w:hAnsi="Times New Roman" w:cs="Times New Roman"/>
                <w:color w:val="000000"/>
                <w:sz w:val="28"/>
                <w:szCs w:val="28"/>
              </w:rPr>
              <w:t>Моя любимая игрушка</w:t>
            </w:r>
            <w:r w:rsidRPr="004A7D91">
              <w:rPr>
                <w:rFonts w:ascii="Times New Roman" w:hAnsi="Times New Roman" w:cs="Times New Roman"/>
                <w:color w:val="000000"/>
                <w:sz w:val="28"/>
                <w:szCs w:val="28"/>
              </w:rPr>
              <w:t>»</w:t>
            </w:r>
          </w:p>
        </w:tc>
      </w:tr>
      <w:tr w:rsidR="00F0520D" w:rsidRPr="004A7D91" w:rsidTr="00F0520D">
        <w:tc>
          <w:tcPr>
            <w:tcW w:w="4860" w:type="dxa"/>
            <w:tcBorders>
              <w:right w:val="single" w:sz="4" w:space="0" w:color="auto"/>
            </w:tcBorders>
          </w:tcPr>
          <w:p w:rsidR="00F0520D" w:rsidRPr="004A7D91" w:rsidRDefault="00F0520D" w:rsidP="00F0520D">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Содержание работы</w:t>
            </w:r>
          </w:p>
        </w:tc>
        <w:tc>
          <w:tcPr>
            <w:tcW w:w="5822" w:type="dxa"/>
            <w:tcBorders>
              <w:left w:val="single" w:sz="4" w:space="0" w:color="auto"/>
            </w:tcBorders>
          </w:tcPr>
          <w:p w:rsidR="00F0520D" w:rsidRPr="004A7D91" w:rsidRDefault="00F0520D" w:rsidP="00F0520D">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Задачи</w:t>
            </w:r>
          </w:p>
        </w:tc>
      </w:tr>
      <w:tr w:rsidR="00F0520D" w:rsidRPr="004A7D91" w:rsidTr="00F0520D">
        <w:tc>
          <w:tcPr>
            <w:tcW w:w="4860" w:type="dxa"/>
            <w:tcBorders>
              <w:right w:val="single" w:sz="4" w:space="0" w:color="auto"/>
            </w:tcBorders>
          </w:tcPr>
          <w:p w:rsidR="004C2C8F" w:rsidRPr="004A7D91" w:rsidRDefault="004C2C8F" w:rsidP="004C2C8F">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НОД: «К нам в гости пришла игрушка» (познавательное развитие),</w:t>
            </w:r>
          </w:p>
          <w:p w:rsidR="004C2C8F" w:rsidRPr="004A7D91" w:rsidRDefault="004C2C8F" w:rsidP="004C2C8F">
            <w:pPr>
              <w:pStyle w:val="a4"/>
              <w:rPr>
                <w:rFonts w:ascii="Times New Roman" w:hAnsi="Times New Roman" w:cs="Times New Roman"/>
                <w:color w:val="000000"/>
                <w:sz w:val="28"/>
                <w:szCs w:val="28"/>
              </w:rPr>
            </w:pPr>
            <w:r w:rsidRPr="004A7D91">
              <w:rPr>
                <w:rFonts w:ascii="Times New Roman" w:hAnsi="Times New Roman" w:cs="Times New Roman"/>
                <w:color w:val="000000"/>
                <w:sz w:val="28"/>
                <w:szCs w:val="28"/>
              </w:rPr>
              <w:t>«Моя любимая игрушка» (художественно-эстетическое развитие).</w:t>
            </w:r>
          </w:p>
          <w:p w:rsidR="00FF1B49" w:rsidRDefault="00FF1B49" w:rsidP="004C2C8F">
            <w:pPr>
              <w:pStyle w:val="a4"/>
              <w:rPr>
                <w:rFonts w:ascii="Times New Roman" w:hAnsi="Times New Roman" w:cs="Times New Roman"/>
                <w:color w:val="000000"/>
                <w:sz w:val="28"/>
                <w:szCs w:val="28"/>
              </w:rPr>
            </w:pPr>
            <w:r w:rsidRPr="007A2B30">
              <w:rPr>
                <w:rFonts w:ascii="Times New Roman" w:eastAsia="Times New Roman" w:hAnsi="Times New Roman" w:cs="Times New Roman"/>
                <w:sz w:val="28"/>
                <w:szCs w:val="23"/>
              </w:rPr>
              <w:t>Выставка «Моя любимая игрушка»</w:t>
            </w:r>
            <w:r>
              <w:rPr>
                <w:rFonts w:ascii="Times New Roman" w:eastAsia="Times New Roman" w:hAnsi="Times New Roman" w:cs="Times New Roman"/>
                <w:sz w:val="28"/>
                <w:szCs w:val="23"/>
              </w:rPr>
              <w:t>.</w:t>
            </w:r>
          </w:p>
          <w:p w:rsidR="00474BFC" w:rsidRDefault="00474BFC" w:rsidP="004C2C8F">
            <w:pPr>
              <w:pStyle w:val="a4"/>
              <w:rPr>
                <w:rFonts w:ascii="Times New Roman" w:hAnsi="Times New Roman" w:cs="Times New Roman"/>
                <w:color w:val="000000"/>
                <w:sz w:val="28"/>
                <w:szCs w:val="28"/>
              </w:rPr>
            </w:pPr>
            <w:r w:rsidRPr="00716416">
              <w:rPr>
                <w:rFonts w:ascii="Times New Roman" w:eastAsia="Times New Roman" w:hAnsi="Times New Roman" w:cs="Times New Roman"/>
                <w:sz w:val="28"/>
                <w:szCs w:val="23"/>
              </w:rPr>
              <w:t>Изготовление игрушек – самоделок (из бумаги и картона)</w:t>
            </w:r>
            <w:r>
              <w:rPr>
                <w:rFonts w:ascii="Times New Roman" w:eastAsia="Times New Roman" w:hAnsi="Times New Roman" w:cs="Times New Roman"/>
                <w:sz w:val="28"/>
                <w:szCs w:val="23"/>
              </w:rPr>
              <w:t>.</w:t>
            </w:r>
          </w:p>
          <w:p w:rsidR="007866FF" w:rsidRPr="00DE4EF5" w:rsidRDefault="004C2C8F" w:rsidP="007866FF">
            <w:pPr>
              <w:jc w:val="both"/>
              <w:rPr>
                <w:rFonts w:ascii="Times New Roman" w:hAnsi="Times New Roman"/>
                <w:sz w:val="28"/>
                <w:szCs w:val="28"/>
              </w:rPr>
            </w:pPr>
            <w:r w:rsidRPr="004A7D91">
              <w:rPr>
                <w:rFonts w:ascii="Times New Roman" w:hAnsi="Times New Roman" w:cs="Times New Roman"/>
                <w:color w:val="000000"/>
                <w:sz w:val="28"/>
                <w:szCs w:val="28"/>
              </w:rPr>
              <w:t xml:space="preserve">Чтение </w:t>
            </w:r>
            <w:r w:rsidR="00474BFC">
              <w:rPr>
                <w:rFonts w:ascii="Times New Roman" w:eastAsia="Times New Roman" w:hAnsi="Times New Roman" w:cs="Times New Roman"/>
                <w:sz w:val="28"/>
                <w:szCs w:val="23"/>
              </w:rPr>
              <w:t xml:space="preserve">стихов </w:t>
            </w:r>
            <w:r w:rsidR="00474BFC" w:rsidRPr="007A2B30">
              <w:rPr>
                <w:rFonts w:ascii="Times New Roman" w:eastAsia="Times New Roman" w:hAnsi="Times New Roman" w:cs="Times New Roman"/>
                <w:sz w:val="28"/>
                <w:szCs w:val="23"/>
              </w:rPr>
              <w:t xml:space="preserve"> о</w:t>
            </w:r>
            <w:r w:rsidR="00474BFC">
              <w:rPr>
                <w:rFonts w:ascii="Times New Roman" w:eastAsia="Times New Roman" w:hAnsi="Times New Roman" w:cs="Times New Roman"/>
                <w:sz w:val="28"/>
                <w:szCs w:val="23"/>
              </w:rPr>
              <w:t>б</w:t>
            </w:r>
            <w:r w:rsidR="00474BFC" w:rsidRPr="007A2B30">
              <w:rPr>
                <w:rFonts w:ascii="Times New Roman" w:eastAsia="Times New Roman" w:hAnsi="Times New Roman" w:cs="Times New Roman"/>
                <w:sz w:val="28"/>
                <w:szCs w:val="23"/>
              </w:rPr>
              <w:t xml:space="preserve"> игрушках,</w:t>
            </w:r>
            <w:r w:rsidR="007866FF" w:rsidRPr="00DE4EF5">
              <w:rPr>
                <w:rFonts w:ascii="Times New Roman" w:hAnsi="Times New Roman"/>
                <w:sz w:val="28"/>
                <w:szCs w:val="28"/>
              </w:rPr>
              <w:t xml:space="preserve"> чтение стихотворения Я. Акима «Неумейка», А. Крестинский, Н. Полякова  «Заколдованная девочка», В. Маяковского «Что т</w:t>
            </w:r>
            <w:r w:rsidR="007866FF">
              <w:rPr>
                <w:rFonts w:ascii="Times New Roman" w:hAnsi="Times New Roman"/>
                <w:sz w:val="28"/>
                <w:szCs w:val="28"/>
              </w:rPr>
              <w:t>акое хорошо и что такое плохо?».</w:t>
            </w:r>
          </w:p>
          <w:p w:rsidR="007866FF" w:rsidRPr="007866FF" w:rsidRDefault="00474BFC" w:rsidP="007866FF">
            <w:pPr>
              <w:pStyle w:val="a4"/>
              <w:rPr>
                <w:rFonts w:ascii="Times New Roman" w:eastAsia="Times New Roman" w:hAnsi="Times New Roman" w:cs="Times New Roman"/>
                <w:sz w:val="28"/>
                <w:szCs w:val="23"/>
              </w:rPr>
            </w:pPr>
            <w:r>
              <w:rPr>
                <w:rFonts w:ascii="Times New Roman" w:hAnsi="Times New Roman"/>
                <w:sz w:val="28"/>
                <w:szCs w:val="28"/>
              </w:rPr>
              <w:t xml:space="preserve">Беседы: </w:t>
            </w:r>
            <w:r w:rsidR="00B9066D" w:rsidRPr="00DE4EF5">
              <w:rPr>
                <w:rFonts w:ascii="Times New Roman" w:hAnsi="Times New Roman"/>
                <w:sz w:val="28"/>
                <w:szCs w:val="28"/>
              </w:rPr>
              <w:t xml:space="preserve"> </w:t>
            </w:r>
            <w:r>
              <w:rPr>
                <w:rFonts w:ascii="Times New Roman" w:hAnsi="Times New Roman"/>
                <w:sz w:val="28"/>
                <w:szCs w:val="28"/>
              </w:rPr>
              <w:t xml:space="preserve">«Возникновение игрушек на Руси», </w:t>
            </w:r>
            <w:r w:rsidRPr="00716416">
              <w:rPr>
                <w:rFonts w:ascii="Times New Roman" w:eastAsia="Times New Roman" w:hAnsi="Times New Roman" w:cs="Times New Roman"/>
                <w:sz w:val="28"/>
                <w:szCs w:val="23"/>
              </w:rPr>
              <w:t>«Русские народные игрушки»</w:t>
            </w:r>
            <w:proofErr w:type="gramStart"/>
            <w:r>
              <w:rPr>
                <w:rFonts w:ascii="Times New Roman" w:eastAsia="Times New Roman" w:hAnsi="Times New Roman" w:cs="Times New Roman"/>
                <w:sz w:val="28"/>
                <w:szCs w:val="23"/>
              </w:rPr>
              <w:t>,</w:t>
            </w:r>
            <w:r w:rsidRPr="00716416">
              <w:rPr>
                <w:rFonts w:ascii="Times New Roman" w:eastAsia="Times New Roman" w:hAnsi="Times New Roman" w:cs="Times New Roman"/>
                <w:sz w:val="28"/>
                <w:szCs w:val="23"/>
              </w:rPr>
              <w:t>«</w:t>
            </w:r>
            <w:proofErr w:type="gramEnd"/>
            <w:r w:rsidRPr="00716416">
              <w:rPr>
                <w:rFonts w:ascii="Times New Roman" w:eastAsia="Times New Roman" w:hAnsi="Times New Roman" w:cs="Times New Roman"/>
                <w:sz w:val="28"/>
                <w:szCs w:val="23"/>
              </w:rPr>
              <w:t>Виды кукольных театров»</w:t>
            </w:r>
            <w:r>
              <w:rPr>
                <w:rFonts w:ascii="Times New Roman" w:eastAsia="Times New Roman" w:hAnsi="Times New Roman" w:cs="Times New Roman"/>
                <w:sz w:val="28"/>
                <w:szCs w:val="23"/>
              </w:rPr>
              <w:t>,</w:t>
            </w:r>
            <w:r w:rsidR="007866FF">
              <w:rPr>
                <w:rFonts w:ascii="Times New Roman" w:eastAsia="Times New Roman" w:hAnsi="Times New Roman" w:cs="Times New Roman"/>
                <w:sz w:val="28"/>
                <w:szCs w:val="23"/>
              </w:rPr>
              <w:t xml:space="preserve"> </w:t>
            </w:r>
            <w:r w:rsidR="007866FF" w:rsidRPr="00DE4EF5">
              <w:rPr>
                <w:rFonts w:ascii="Times New Roman" w:hAnsi="Times New Roman"/>
                <w:color w:val="000000"/>
                <w:sz w:val="28"/>
                <w:szCs w:val="28"/>
              </w:rPr>
              <w:t>«Утро в детском саду начинается с дел совсем обычных, нужных и привычных – с зарядки, умывания»</w:t>
            </w:r>
            <w:r w:rsidR="007866FF">
              <w:rPr>
                <w:rFonts w:ascii="Times New Roman" w:hAnsi="Times New Roman"/>
                <w:color w:val="000000"/>
                <w:sz w:val="28"/>
                <w:szCs w:val="28"/>
              </w:rPr>
              <w:t>.</w:t>
            </w:r>
          </w:p>
          <w:p w:rsidR="00B9066D" w:rsidRPr="00DE4EF5" w:rsidRDefault="00474BFC" w:rsidP="00B9066D">
            <w:pPr>
              <w:pStyle w:val="a4"/>
              <w:jc w:val="both"/>
              <w:rPr>
                <w:rFonts w:ascii="Times New Roman" w:hAnsi="Times New Roman"/>
                <w:sz w:val="28"/>
                <w:szCs w:val="28"/>
              </w:rPr>
            </w:pPr>
            <w:r>
              <w:rPr>
                <w:rFonts w:ascii="Times New Roman" w:hAnsi="Times New Roman"/>
                <w:sz w:val="28"/>
                <w:szCs w:val="28"/>
              </w:rPr>
              <w:t>Создание коллективного к</w:t>
            </w:r>
            <w:r w:rsidR="00B9066D" w:rsidRPr="00DE4EF5">
              <w:rPr>
                <w:rFonts w:ascii="Times New Roman" w:hAnsi="Times New Roman"/>
                <w:sz w:val="28"/>
                <w:szCs w:val="28"/>
              </w:rPr>
              <w:t>оллаж</w:t>
            </w:r>
            <w:r>
              <w:rPr>
                <w:rFonts w:ascii="Times New Roman" w:hAnsi="Times New Roman"/>
                <w:sz w:val="28"/>
                <w:szCs w:val="28"/>
              </w:rPr>
              <w:t>а</w:t>
            </w:r>
            <w:r w:rsidR="00B9066D" w:rsidRPr="00DE4EF5">
              <w:rPr>
                <w:rFonts w:ascii="Times New Roman" w:hAnsi="Times New Roman"/>
                <w:sz w:val="28"/>
                <w:szCs w:val="28"/>
              </w:rPr>
              <w:t xml:space="preserve"> «Любимые сказки нашей группы». </w:t>
            </w:r>
          </w:p>
          <w:p w:rsidR="00474BFC" w:rsidRPr="007A2B30" w:rsidRDefault="00FF1B49" w:rsidP="00474BFC">
            <w:pPr>
              <w:pStyle w:val="a4"/>
              <w:rPr>
                <w:rFonts w:ascii="Times New Roman" w:eastAsia="Times New Roman" w:hAnsi="Times New Roman" w:cs="Times New Roman"/>
                <w:sz w:val="28"/>
                <w:szCs w:val="23"/>
              </w:rPr>
            </w:pPr>
            <w:r w:rsidRPr="00DE4EF5">
              <w:rPr>
                <w:rFonts w:ascii="Times New Roman" w:hAnsi="Times New Roman"/>
                <w:sz w:val="28"/>
                <w:szCs w:val="28"/>
              </w:rPr>
              <w:t xml:space="preserve"> </w:t>
            </w:r>
            <w:r w:rsidR="00474BFC">
              <w:rPr>
                <w:rFonts w:ascii="Times New Roman" w:eastAsia="Times New Roman" w:hAnsi="Times New Roman" w:cs="Times New Roman"/>
                <w:sz w:val="28"/>
                <w:szCs w:val="23"/>
              </w:rPr>
              <w:t>Сюжетно – ролевые игры:</w:t>
            </w:r>
            <w:proofErr w:type="gramStart"/>
            <w:r w:rsidR="00474BFC">
              <w:rPr>
                <w:rFonts w:ascii="Times New Roman" w:eastAsia="Times New Roman" w:hAnsi="Times New Roman" w:cs="Times New Roman"/>
                <w:sz w:val="28"/>
                <w:szCs w:val="23"/>
              </w:rPr>
              <w:t xml:space="preserve"> </w:t>
            </w:r>
            <w:r w:rsidR="00474BFC" w:rsidRPr="007A2B30">
              <w:rPr>
                <w:rFonts w:ascii="Times New Roman" w:eastAsia="Times New Roman" w:hAnsi="Times New Roman" w:cs="Times New Roman"/>
                <w:sz w:val="28"/>
                <w:szCs w:val="23"/>
              </w:rPr>
              <w:t>.</w:t>
            </w:r>
            <w:proofErr w:type="gramEnd"/>
            <w:r w:rsidR="00474BFC" w:rsidRPr="007A2B30">
              <w:rPr>
                <w:rFonts w:ascii="Times New Roman" w:eastAsia="Times New Roman" w:hAnsi="Times New Roman" w:cs="Times New Roman"/>
                <w:sz w:val="28"/>
                <w:szCs w:val="23"/>
              </w:rPr>
              <w:t>: «Почта», «Больница», «Лётчики»</w:t>
            </w:r>
            <w:r w:rsidR="007866FF">
              <w:rPr>
                <w:rFonts w:ascii="Times New Roman" w:eastAsia="Times New Roman" w:hAnsi="Times New Roman" w:cs="Times New Roman"/>
                <w:sz w:val="28"/>
                <w:szCs w:val="23"/>
              </w:rPr>
              <w:t>, «Детский сад», «Школа».</w:t>
            </w:r>
          </w:p>
          <w:p w:rsidR="00B9066D" w:rsidRDefault="00474BFC" w:rsidP="00474BFC">
            <w:pPr>
              <w:pStyle w:val="a4"/>
              <w:jc w:val="both"/>
              <w:rPr>
                <w:rFonts w:ascii="Times New Roman" w:hAnsi="Times New Roman"/>
                <w:sz w:val="28"/>
                <w:szCs w:val="28"/>
              </w:rPr>
            </w:pPr>
            <w:r>
              <w:rPr>
                <w:rFonts w:ascii="Times New Roman" w:hAnsi="Times New Roman"/>
                <w:sz w:val="28"/>
                <w:szCs w:val="28"/>
              </w:rPr>
              <w:t>Подвижные игры: «Хитрая лиса», «Караси и щу</w:t>
            </w:r>
            <w:r w:rsidR="007866FF">
              <w:rPr>
                <w:rFonts w:ascii="Times New Roman" w:hAnsi="Times New Roman"/>
                <w:sz w:val="28"/>
                <w:szCs w:val="28"/>
              </w:rPr>
              <w:t>к</w:t>
            </w:r>
            <w:r>
              <w:rPr>
                <w:rFonts w:ascii="Times New Roman" w:hAnsi="Times New Roman"/>
                <w:sz w:val="28"/>
                <w:szCs w:val="28"/>
              </w:rPr>
              <w:t>а».</w:t>
            </w:r>
          </w:p>
          <w:p w:rsidR="00B9066D" w:rsidRPr="007866FF" w:rsidRDefault="00B9066D" w:rsidP="00B9066D">
            <w:pPr>
              <w:pStyle w:val="a4"/>
              <w:jc w:val="both"/>
              <w:rPr>
                <w:rFonts w:ascii="Times New Roman" w:hAnsi="Times New Roman"/>
                <w:i/>
                <w:sz w:val="28"/>
                <w:szCs w:val="28"/>
              </w:rPr>
            </w:pPr>
            <w:r w:rsidRPr="007866FF">
              <w:rPr>
                <w:rFonts w:ascii="Times New Roman" w:hAnsi="Times New Roman"/>
                <w:sz w:val="28"/>
                <w:szCs w:val="28"/>
              </w:rPr>
              <w:t>«Музыка»</w:t>
            </w:r>
            <w:r w:rsidR="007866FF">
              <w:rPr>
                <w:rFonts w:ascii="Times New Roman" w:hAnsi="Times New Roman"/>
                <w:sz w:val="28"/>
                <w:szCs w:val="28"/>
              </w:rPr>
              <w:t>:</w:t>
            </w:r>
            <w:r w:rsidRPr="00DE4EF5">
              <w:rPr>
                <w:rFonts w:ascii="Times New Roman" w:hAnsi="Times New Roman"/>
                <w:sz w:val="28"/>
                <w:szCs w:val="28"/>
              </w:rPr>
              <w:t xml:space="preserve"> «Не забудем детский сад» муз. Е. Туманян, </w:t>
            </w:r>
          </w:p>
          <w:p w:rsidR="00B9066D" w:rsidRPr="00DE4EF5" w:rsidRDefault="00B9066D" w:rsidP="00B9066D">
            <w:pPr>
              <w:pStyle w:val="a4"/>
              <w:jc w:val="both"/>
              <w:rPr>
                <w:rFonts w:ascii="Times New Roman" w:hAnsi="Times New Roman"/>
                <w:sz w:val="28"/>
                <w:szCs w:val="28"/>
              </w:rPr>
            </w:pPr>
            <w:proofErr w:type="gramStart"/>
            <w:r w:rsidRPr="00DE4EF5">
              <w:rPr>
                <w:rFonts w:ascii="Times New Roman" w:hAnsi="Times New Roman"/>
                <w:sz w:val="28"/>
                <w:szCs w:val="28"/>
              </w:rPr>
              <w:t>для игры на детских музыкальных инструментах («Наш любимый детский са</w:t>
            </w:r>
            <w:r w:rsidR="007866FF">
              <w:rPr>
                <w:rFonts w:ascii="Times New Roman" w:hAnsi="Times New Roman"/>
                <w:sz w:val="28"/>
                <w:szCs w:val="28"/>
              </w:rPr>
              <w:t>д» муз.</w:t>
            </w:r>
            <w:proofErr w:type="gramEnd"/>
            <w:r w:rsidR="007866FF">
              <w:rPr>
                <w:rFonts w:ascii="Times New Roman" w:hAnsi="Times New Roman"/>
                <w:sz w:val="28"/>
                <w:szCs w:val="28"/>
              </w:rPr>
              <w:t xml:space="preserve"> </w:t>
            </w:r>
            <w:proofErr w:type="gramStart"/>
            <w:r w:rsidR="007866FF">
              <w:rPr>
                <w:rFonts w:ascii="Times New Roman" w:hAnsi="Times New Roman"/>
                <w:sz w:val="28"/>
                <w:szCs w:val="28"/>
              </w:rPr>
              <w:t>И. Якушиной песня-игра).</w:t>
            </w:r>
            <w:proofErr w:type="gramEnd"/>
          </w:p>
          <w:p w:rsidR="00474BFC" w:rsidRDefault="00474BFC" w:rsidP="00474BFC">
            <w:pPr>
              <w:pStyle w:val="a4"/>
              <w:rPr>
                <w:rFonts w:ascii="Times New Roman" w:eastAsia="Times New Roman" w:hAnsi="Times New Roman" w:cs="Times New Roman"/>
                <w:sz w:val="28"/>
                <w:szCs w:val="23"/>
              </w:rPr>
            </w:pPr>
            <w:r w:rsidRPr="007A2B30">
              <w:rPr>
                <w:rFonts w:ascii="Times New Roman" w:eastAsia="Times New Roman" w:hAnsi="Times New Roman" w:cs="Times New Roman"/>
                <w:sz w:val="28"/>
                <w:szCs w:val="23"/>
              </w:rPr>
              <w:t>Досуг:</w:t>
            </w:r>
            <w:r w:rsidR="007866FF">
              <w:rPr>
                <w:rFonts w:ascii="Times New Roman" w:eastAsia="Times New Roman" w:hAnsi="Times New Roman" w:cs="Times New Roman"/>
                <w:sz w:val="28"/>
                <w:szCs w:val="23"/>
              </w:rPr>
              <w:t xml:space="preserve"> </w:t>
            </w:r>
            <w:r w:rsidRPr="007A2B30">
              <w:rPr>
                <w:rFonts w:ascii="Times New Roman" w:eastAsia="Times New Roman" w:hAnsi="Times New Roman" w:cs="Times New Roman"/>
                <w:sz w:val="28"/>
                <w:szCs w:val="23"/>
              </w:rPr>
              <w:t>«Игра-путешествие в мир игрушек»</w:t>
            </w:r>
            <w:r w:rsidR="007866FF">
              <w:rPr>
                <w:rFonts w:ascii="Times New Roman" w:eastAsia="Times New Roman" w:hAnsi="Times New Roman" w:cs="Times New Roman"/>
                <w:sz w:val="28"/>
                <w:szCs w:val="23"/>
              </w:rPr>
              <w:t>.</w:t>
            </w:r>
          </w:p>
          <w:p w:rsidR="00474BFC" w:rsidRPr="00716416" w:rsidRDefault="00474BFC" w:rsidP="00474BFC">
            <w:pPr>
              <w:pStyle w:val="a4"/>
              <w:rPr>
                <w:rFonts w:ascii="Times New Roman" w:eastAsia="Times New Roman" w:hAnsi="Times New Roman" w:cs="Times New Roman"/>
                <w:sz w:val="28"/>
                <w:szCs w:val="23"/>
              </w:rPr>
            </w:pPr>
            <w:r w:rsidRPr="00716416">
              <w:rPr>
                <w:rFonts w:ascii="Times New Roman" w:eastAsia="Times New Roman" w:hAnsi="Times New Roman" w:cs="Times New Roman"/>
                <w:sz w:val="28"/>
                <w:szCs w:val="23"/>
              </w:rPr>
              <w:t>Рисование: «Расписные матрёшки»</w:t>
            </w:r>
          </w:p>
          <w:p w:rsidR="00B9066D" w:rsidRDefault="00474BFC" w:rsidP="004C2C8F">
            <w:pPr>
              <w:pStyle w:val="a4"/>
              <w:rPr>
                <w:rFonts w:ascii="Times New Roman" w:eastAsia="Times New Roman" w:hAnsi="Times New Roman" w:cs="Times New Roman"/>
                <w:sz w:val="28"/>
                <w:szCs w:val="28"/>
              </w:rPr>
            </w:pPr>
            <w:r w:rsidRPr="00716416">
              <w:rPr>
                <w:rFonts w:ascii="Times New Roman" w:eastAsia="Times New Roman" w:hAnsi="Times New Roman" w:cs="Times New Roman"/>
                <w:sz w:val="28"/>
                <w:szCs w:val="28"/>
              </w:rPr>
              <w:t>Лепка: «Моя любимая игрушка»</w:t>
            </w:r>
            <w:r w:rsidR="007866FF">
              <w:rPr>
                <w:rFonts w:ascii="Times New Roman" w:eastAsia="Times New Roman" w:hAnsi="Times New Roman" w:cs="Times New Roman"/>
                <w:sz w:val="28"/>
                <w:szCs w:val="28"/>
              </w:rPr>
              <w:t>.</w:t>
            </w:r>
          </w:p>
          <w:p w:rsidR="0091167D" w:rsidRPr="004A7D91" w:rsidRDefault="0091167D" w:rsidP="004C2C8F">
            <w:pPr>
              <w:pStyle w:val="a4"/>
              <w:rPr>
                <w:rStyle w:val="a3"/>
                <w:rFonts w:ascii="Times New Roman" w:hAnsi="Times New Roman" w:cs="Times New Roman"/>
                <w:color w:val="000000"/>
                <w:sz w:val="28"/>
                <w:szCs w:val="28"/>
              </w:rPr>
            </w:pPr>
          </w:p>
        </w:tc>
        <w:tc>
          <w:tcPr>
            <w:tcW w:w="5822" w:type="dxa"/>
            <w:tcBorders>
              <w:left w:val="single" w:sz="4" w:space="0" w:color="auto"/>
            </w:tcBorders>
          </w:tcPr>
          <w:p w:rsidR="00D439CB" w:rsidRPr="007A2B30" w:rsidRDefault="00D439CB" w:rsidP="00D439CB">
            <w:pPr>
              <w:pStyle w:val="a4"/>
              <w:rPr>
                <w:rFonts w:ascii="Times New Roman" w:eastAsia="Times New Roman" w:hAnsi="Times New Roman" w:cs="Times New Roman"/>
                <w:sz w:val="28"/>
                <w:szCs w:val="23"/>
              </w:rPr>
            </w:pPr>
            <w:r w:rsidRPr="007A2B30">
              <w:rPr>
                <w:rFonts w:ascii="Times New Roman" w:eastAsia="Times New Roman" w:hAnsi="Times New Roman" w:cs="Times New Roman"/>
                <w:sz w:val="28"/>
                <w:szCs w:val="23"/>
              </w:rPr>
              <w:t>Познакомить с детской игрушкой</w:t>
            </w:r>
            <w:r w:rsidR="00FF1B49">
              <w:rPr>
                <w:rFonts w:ascii="Times New Roman" w:eastAsia="Times New Roman" w:hAnsi="Times New Roman" w:cs="Times New Roman"/>
                <w:sz w:val="28"/>
                <w:szCs w:val="23"/>
              </w:rPr>
              <w:t xml:space="preserve">, </w:t>
            </w:r>
            <w:r w:rsidRPr="007A2B30">
              <w:rPr>
                <w:rFonts w:ascii="Times New Roman" w:eastAsia="Times New Roman" w:hAnsi="Times New Roman" w:cs="Times New Roman"/>
                <w:sz w:val="28"/>
                <w:szCs w:val="23"/>
              </w:rPr>
              <w:t xml:space="preserve"> как наследницей и хранительницей тайн и легенд культуры взрослых. Формирование чувства уважения к прошлому нашего народа.</w:t>
            </w:r>
          </w:p>
          <w:p w:rsidR="00D439CB" w:rsidRPr="007A2B30" w:rsidRDefault="00D439CB" w:rsidP="00D439CB">
            <w:pPr>
              <w:pStyle w:val="a4"/>
              <w:rPr>
                <w:rFonts w:ascii="Times New Roman" w:eastAsia="Times New Roman" w:hAnsi="Times New Roman" w:cs="Times New Roman"/>
                <w:sz w:val="28"/>
                <w:szCs w:val="23"/>
              </w:rPr>
            </w:pPr>
            <w:r w:rsidRPr="007A2B30">
              <w:rPr>
                <w:rFonts w:ascii="Times New Roman" w:eastAsia="Times New Roman" w:hAnsi="Times New Roman" w:cs="Times New Roman"/>
                <w:sz w:val="28"/>
                <w:szCs w:val="23"/>
              </w:rPr>
              <w:t>Развивать интерес к старинной игрушке. Формировать представление о различных видах игрушек, способах игры с ними, материалах, из которых их изготавливают, учить выделять их составные части.</w:t>
            </w:r>
          </w:p>
          <w:p w:rsidR="00B9066D" w:rsidRDefault="00B9066D" w:rsidP="00B9066D">
            <w:pPr>
              <w:jc w:val="both"/>
              <w:rPr>
                <w:rFonts w:ascii="Times New Roman" w:hAnsi="Times New Roman"/>
                <w:sz w:val="28"/>
                <w:szCs w:val="28"/>
              </w:rPr>
            </w:pPr>
            <w:r w:rsidRPr="00DE4EF5">
              <w:rPr>
                <w:rFonts w:ascii="Times New Roman" w:hAnsi="Times New Roman"/>
                <w:sz w:val="28"/>
                <w:szCs w:val="28"/>
              </w:rPr>
              <w:t xml:space="preserve">Привлекать детей к созданию развивающей среды дошкольного учреждения (мини-музеев выставок, библиотеки, конструкторских мастерских и др.). </w:t>
            </w:r>
          </w:p>
          <w:p w:rsidR="007866FF" w:rsidRPr="00FF1B49" w:rsidRDefault="007866FF" w:rsidP="007866FF">
            <w:pPr>
              <w:jc w:val="both"/>
              <w:rPr>
                <w:rFonts w:ascii="Times New Roman" w:hAnsi="Times New Roman"/>
                <w:sz w:val="28"/>
                <w:szCs w:val="28"/>
              </w:rPr>
            </w:pPr>
            <w:r w:rsidRPr="00DE4EF5">
              <w:rPr>
                <w:rFonts w:ascii="Times New Roman" w:hAnsi="Times New Roman"/>
                <w:sz w:val="28"/>
                <w:szCs w:val="28"/>
              </w:rPr>
              <w:t>Формировать представлений о себе как об активном члене коллектива</w:t>
            </w:r>
            <w:r>
              <w:rPr>
                <w:rFonts w:ascii="Times New Roman" w:hAnsi="Times New Roman"/>
                <w:sz w:val="28"/>
                <w:szCs w:val="28"/>
              </w:rPr>
              <w:t xml:space="preserve">. </w:t>
            </w:r>
          </w:p>
          <w:p w:rsidR="00FF1B49" w:rsidRPr="00FF1B49" w:rsidRDefault="00B9066D" w:rsidP="00FF1B49">
            <w:pPr>
              <w:pStyle w:val="a4"/>
              <w:jc w:val="both"/>
              <w:rPr>
                <w:rFonts w:ascii="Times New Roman" w:hAnsi="Times New Roman"/>
                <w:sz w:val="28"/>
                <w:szCs w:val="28"/>
              </w:rPr>
            </w:pPr>
            <w:r w:rsidRPr="00DE4EF5">
              <w:rPr>
                <w:rFonts w:ascii="Times New Roman" w:hAnsi="Times New Roman"/>
                <w:sz w:val="28"/>
                <w:szCs w:val="28"/>
              </w:rPr>
              <w:t>Совершенство</w:t>
            </w:r>
            <w:r w:rsidR="00FF1B49">
              <w:rPr>
                <w:rFonts w:ascii="Times New Roman" w:hAnsi="Times New Roman"/>
                <w:sz w:val="28"/>
                <w:szCs w:val="28"/>
              </w:rPr>
              <w:t xml:space="preserve">вать речь как средство общения, </w:t>
            </w:r>
            <w:r w:rsidR="00FF1B49">
              <w:rPr>
                <w:rFonts w:ascii="Times New Roman" w:eastAsia="Times New Roman" w:hAnsi="Times New Roman" w:cs="Times New Roman"/>
                <w:sz w:val="28"/>
                <w:szCs w:val="23"/>
              </w:rPr>
              <w:t>о</w:t>
            </w:r>
            <w:r w:rsidR="00FF1B49" w:rsidRPr="007A2B30">
              <w:rPr>
                <w:rFonts w:ascii="Times New Roman" w:eastAsia="Times New Roman" w:hAnsi="Times New Roman" w:cs="Times New Roman"/>
                <w:sz w:val="28"/>
                <w:szCs w:val="23"/>
              </w:rPr>
              <w:t>богащать и расширять словарный запас детей, развивать связную речь, познакомить с произведениями художественной литературы.</w:t>
            </w:r>
          </w:p>
          <w:p w:rsidR="00B9066D" w:rsidRPr="00DE4EF5" w:rsidRDefault="00FF1B49" w:rsidP="007866FF">
            <w:pPr>
              <w:pStyle w:val="a4"/>
              <w:jc w:val="both"/>
              <w:rPr>
                <w:rFonts w:ascii="Times New Roman" w:hAnsi="Times New Roman"/>
                <w:sz w:val="28"/>
                <w:szCs w:val="28"/>
              </w:rPr>
            </w:pPr>
            <w:r w:rsidRPr="007A2B30">
              <w:rPr>
                <w:rFonts w:ascii="Times New Roman" w:eastAsia="Times New Roman" w:hAnsi="Times New Roman" w:cs="Times New Roman"/>
                <w:sz w:val="28"/>
              </w:rPr>
              <w:t> </w:t>
            </w:r>
            <w:r w:rsidRPr="007A2B30">
              <w:rPr>
                <w:rFonts w:ascii="Times New Roman" w:eastAsia="Times New Roman" w:hAnsi="Times New Roman" w:cs="Times New Roman"/>
                <w:sz w:val="28"/>
                <w:szCs w:val="23"/>
              </w:rPr>
              <w:t xml:space="preserve">Формировать у ребенка эмоционально-эстетическое и бережное отношение к игрушкам. Создавать радостные эмоции при прочитывании любимых стихотворений. </w:t>
            </w:r>
            <w:r w:rsidR="00B9066D" w:rsidRPr="00DE4EF5">
              <w:rPr>
                <w:rFonts w:ascii="Times New Roman" w:hAnsi="Times New Roman"/>
                <w:sz w:val="28"/>
                <w:szCs w:val="28"/>
              </w:rPr>
              <w:t xml:space="preserve"> </w:t>
            </w:r>
          </w:p>
          <w:p w:rsidR="00B9066D" w:rsidRPr="00DE4EF5" w:rsidRDefault="00B9066D" w:rsidP="00B9066D">
            <w:pPr>
              <w:pStyle w:val="a4"/>
              <w:rPr>
                <w:rFonts w:ascii="Times New Roman" w:hAnsi="Times New Roman"/>
                <w:sz w:val="28"/>
                <w:szCs w:val="28"/>
              </w:rPr>
            </w:pPr>
            <w:r w:rsidRPr="00DE4EF5">
              <w:rPr>
                <w:rFonts w:ascii="Times New Roman" w:hAnsi="Times New Roman"/>
                <w:sz w:val="28"/>
                <w:szCs w:val="28"/>
              </w:rPr>
              <w:t xml:space="preserve">Воспитывать желание заботится о </w:t>
            </w:r>
            <w:r w:rsidR="00D439CB">
              <w:rPr>
                <w:rFonts w:ascii="Times New Roman" w:hAnsi="Times New Roman"/>
                <w:sz w:val="28"/>
                <w:szCs w:val="28"/>
              </w:rPr>
              <w:t>друзьях</w:t>
            </w:r>
            <w:r w:rsidRPr="00DE4EF5">
              <w:rPr>
                <w:rFonts w:ascii="Times New Roman" w:hAnsi="Times New Roman"/>
                <w:sz w:val="28"/>
                <w:szCs w:val="28"/>
              </w:rPr>
              <w:t>, доставлять им радость своим вниманием.</w:t>
            </w:r>
          </w:p>
          <w:p w:rsidR="00B9066D" w:rsidRPr="00DE4EF5" w:rsidRDefault="007866FF" w:rsidP="00B9066D">
            <w:pPr>
              <w:pStyle w:val="a4"/>
              <w:jc w:val="both"/>
              <w:rPr>
                <w:rFonts w:ascii="Times New Roman" w:hAnsi="Times New Roman"/>
                <w:sz w:val="28"/>
                <w:szCs w:val="28"/>
              </w:rPr>
            </w:pPr>
            <w:r>
              <w:rPr>
                <w:rFonts w:ascii="Times New Roman" w:hAnsi="Times New Roman"/>
                <w:sz w:val="28"/>
                <w:szCs w:val="28"/>
              </w:rPr>
              <w:t>Побуждать</w:t>
            </w:r>
            <w:r w:rsidR="00B9066D" w:rsidRPr="00DE4EF5">
              <w:rPr>
                <w:rFonts w:ascii="Times New Roman" w:hAnsi="Times New Roman"/>
                <w:sz w:val="28"/>
                <w:szCs w:val="28"/>
              </w:rPr>
              <w:t xml:space="preserve"> создавать рукотворную красоту для повседневного быта детского сада.</w:t>
            </w:r>
          </w:p>
          <w:p w:rsidR="00B9066D" w:rsidRDefault="00B9066D" w:rsidP="00D439CB">
            <w:pPr>
              <w:pStyle w:val="a4"/>
              <w:rPr>
                <w:rFonts w:ascii="Times New Roman" w:hAnsi="Times New Roman"/>
                <w:b/>
                <w:sz w:val="28"/>
                <w:szCs w:val="28"/>
              </w:rPr>
            </w:pPr>
            <w:r w:rsidRPr="00DE4EF5">
              <w:rPr>
                <w:rFonts w:ascii="Times New Roman" w:hAnsi="Times New Roman"/>
                <w:sz w:val="28"/>
                <w:szCs w:val="28"/>
              </w:rPr>
              <w:t>Продолжать учить создавать коллективную композицию (</w:t>
            </w:r>
            <w:r w:rsidR="00D439CB">
              <w:rPr>
                <w:rFonts w:ascii="Times New Roman" w:hAnsi="Times New Roman"/>
                <w:sz w:val="28"/>
                <w:szCs w:val="28"/>
              </w:rPr>
              <w:t>«Улица дружбы»</w:t>
            </w:r>
            <w:r w:rsidRPr="00DE4EF5">
              <w:rPr>
                <w:rFonts w:ascii="Times New Roman" w:hAnsi="Times New Roman"/>
                <w:sz w:val="28"/>
                <w:szCs w:val="28"/>
              </w:rPr>
              <w:t xml:space="preserve">) из отдельно подготовленных частей (окон с фотографиями детей). </w:t>
            </w:r>
          </w:p>
          <w:p w:rsidR="00B9066D" w:rsidRPr="00DE570A" w:rsidRDefault="00B9066D" w:rsidP="00B9066D">
            <w:pPr>
              <w:pStyle w:val="a4"/>
              <w:jc w:val="both"/>
            </w:pPr>
            <w:r w:rsidRPr="00DE570A">
              <w:rPr>
                <w:rStyle w:val="21"/>
                <w:sz w:val="28"/>
                <w:szCs w:val="28"/>
              </w:rPr>
              <w:t>Формировать потребность в ежедневной двигательной деятельности.</w:t>
            </w:r>
          </w:p>
          <w:p w:rsidR="00F0520D" w:rsidRPr="004A7D91" w:rsidRDefault="00F0520D" w:rsidP="00FF1B49">
            <w:pPr>
              <w:pStyle w:val="a4"/>
              <w:jc w:val="both"/>
              <w:rPr>
                <w:rStyle w:val="a3"/>
                <w:rFonts w:ascii="Times New Roman" w:hAnsi="Times New Roman" w:cs="Times New Roman"/>
                <w:color w:val="000000"/>
                <w:sz w:val="28"/>
                <w:szCs w:val="28"/>
              </w:rPr>
            </w:pPr>
          </w:p>
        </w:tc>
      </w:tr>
    </w:tbl>
    <w:p w:rsidR="00F0520D" w:rsidRPr="004A7D91" w:rsidRDefault="00F0520D" w:rsidP="00F0520D">
      <w:pPr>
        <w:pStyle w:val="a4"/>
        <w:rPr>
          <w:rStyle w:val="a3"/>
          <w:rFonts w:ascii="Times New Roman" w:hAnsi="Times New Roman" w:cs="Times New Roman"/>
          <w:color w:val="000000"/>
          <w:sz w:val="28"/>
          <w:szCs w:val="28"/>
        </w:rPr>
      </w:pPr>
    </w:p>
    <w:p w:rsidR="00F40BF4" w:rsidRDefault="00F40BF4" w:rsidP="00F40BF4">
      <w:pPr>
        <w:pStyle w:val="a4"/>
        <w:ind w:left="420"/>
        <w:rPr>
          <w:rStyle w:val="a3"/>
          <w:rFonts w:ascii="Times New Roman" w:hAnsi="Times New Roman" w:cs="Times New Roman"/>
          <w:color w:val="000000"/>
          <w:sz w:val="28"/>
          <w:szCs w:val="28"/>
        </w:rPr>
      </w:pPr>
    </w:p>
    <w:p w:rsidR="00F40BF4" w:rsidRDefault="00F40BF4" w:rsidP="00F40BF4">
      <w:pPr>
        <w:pStyle w:val="a4"/>
        <w:ind w:left="420"/>
        <w:rPr>
          <w:rStyle w:val="a3"/>
          <w:rFonts w:ascii="Times New Roman" w:hAnsi="Times New Roman" w:cs="Times New Roman"/>
          <w:color w:val="000000"/>
          <w:sz w:val="28"/>
          <w:szCs w:val="28"/>
        </w:rPr>
      </w:pPr>
    </w:p>
    <w:p w:rsidR="007866FF" w:rsidRDefault="007866FF" w:rsidP="007866FF">
      <w:pPr>
        <w:pStyle w:val="a4"/>
        <w:ind w:left="420"/>
        <w:rPr>
          <w:rStyle w:val="a3"/>
          <w:rFonts w:ascii="Times New Roman" w:hAnsi="Times New Roman" w:cs="Times New Roman"/>
          <w:color w:val="000000"/>
          <w:sz w:val="28"/>
          <w:szCs w:val="28"/>
        </w:rPr>
      </w:pPr>
    </w:p>
    <w:p w:rsidR="007866FF" w:rsidRDefault="007866FF" w:rsidP="007866FF">
      <w:pPr>
        <w:pStyle w:val="a4"/>
        <w:ind w:left="420"/>
        <w:rPr>
          <w:rStyle w:val="a3"/>
          <w:rFonts w:ascii="Times New Roman" w:hAnsi="Times New Roman" w:cs="Times New Roman"/>
          <w:color w:val="000000"/>
          <w:sz w:val="28"/>
          <w:szCs w:val="28"/>
        </w:rPr>
      </w:pPr>
    </w:p>
    <w:p w:rsidR="007866FF" w:rsidRDefault="007866FF" w:rsidP="007866FF">
      <w:pPr>
        <w:pStyle w:val="a4"/>
        <w:ind w:left="420"/>
        <w:rPr>
          <w:rStyle w:val="a3"/>
          <w:rFonts w:ascii="Times New Roman" w:hAnsi="Times New Roman" w:cs="Times New Roman"/>
          <w:color w:val="000000"/>
          <w:sz w:val="28"/>
          <w:szCs w:val="28"/>
        </w:rPr>
      </w:pPr>
    </w:p>
    <w:p w:rsidR="00A64E1F" w:rsidRPr="00F40BF4" w:rsidRDefault="007866FF" w:rsidP="007866FF">
      <w:pPr>
        <w:pStyle w:val="a4"/>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 xml:space="preserve">3. </w:t>
      </w:r>
      <w:r w:rsidR="004C2C8F" w:rsidRPr="004A7D91">
        <w:rPr>
          <w:rStyle w:val="a3"/>
          <w:rFonts w:ascii="Times New Roman" w:hAnsi="Times New Roman" w:cs="Times New Roman"/>
          <w:color w:val="000000"/>
          <w:sz w:val="28"/>
          <w:szCs w:val="28"/>
        </w:rPr>
        <w:t xml:space="preserve">Блок: Моя </w:t>
      </w:r>
      <w:r w:rsidR="00E4213C" w:rsidRPr="004A7D91">
        <w:rPr>
          <w:rStyle w:val="a3"/>
          <w:rFonts w:ascii="Times New Roman" w:hAnsi="Times New Roman" w:cs="Times New Roman"/>
          <w:color w:val="000000"/>
          <w:sz w:val="28"/>
          <w:szCs w:val="28"/>
        </w:rPr>
        <w:t xml:space="preserve">Родина </w:t>
      </w:r>
      <w:r w:rsidR="00CE51D4" w:rsidRPr="004A7D91">
        <w:rPr>
          <w:rStyle w:val="a3"/>
          <w:rFonts w:ascii="Times New Roman" w:hAnsi="Times New Roman" w:cs="Times New Roman"/>
          <w:color w:val="000000"/>
          <w:sz w:val="28"/>
          <w:szCs w:val="28"/>
        </w:rPr>
        <w:t>–</w:t>
      </w:r>
      <w:r w:rsidR="00E4213C" w:rsidRPr="004A7D91">
        <w:rPr>
          <w:rStyle w:val="a3"/>
          <w:rFonts w:ascii="Times New Roman" w:hAnsi="Times New Roman" w:cs="Times New Roman"/>
          <w:color w:val="000000"/>
          <w:sz w:val="28"/>
          <w:szCs w:val="28"/>
        </w:rPr>
        <w:t xml:space="preserve"> Россия</w:t>
      </w:r>
      <w:r w:rsidR="00F40BF4">
        <w:rPr>
          <w:rStyle w:val="a3"/>
          <w:rFonts w:ascii="Times New Roman" w:hAnsi="Times New Roman" w:cs="Times New Roman"/>
          <w:color w:val="000000"/>
          <w:sz w:val="28"/>
          <w:szCs w:val="28"/>
        </w:rPr>
        <w:t>.</w:t>
      </w:r>
    </w:p>
    <w:p w:rsidR="00903E7E" w:rsidRPr="00A64E1F" w:rsidRDefault="00903E7E" w:rsidP="00A64E1F">
      <w:pPr>
        <w:pStyle w:val="a4"/>
        <w:rPr>
          <w:rStyle w:val="a3"/>
          <w:b w:val="0"/>
          <w:bCs w:val="0"/>
          <w:szCs w:val="28"/>
        </w:rPr>
      </w:pPr>
    </w:p>
    <w:tbl>
      <w:tblPr>
        <w:tblStyle w:val="a7"/>
        <w:tblW w:w="0" w:type="auto"/>
        <w:tblInd w:w="-34" w:type="dxa"/>
        <w:tblLook w:val="04A0"/>
      </w:tblPr>
      <w:tblGrid>
        <w:gridCol w:w="4845"/>
        <w:gridCol w:w="30"/>
        <w:gridCol w:w="15"/>
        <w:gridCol w:w="72"/>
        <w:gridCol w:w="5754"/>
      </w:tblGrid>
      <w:tr w:rsidR="00E4213C" w:rsidRPr="00A64E1F" w:rsidTr="00E4213C">
        <w:tc>
          <w:tcPr>
            <w:tcW w:w="10716" w:type="dxa"/>
            <w:gridSpan w:val="5"/>
          </w:tcPr>
          <w:p w:rsidR="00E4213C" w:rsidRPr="00A64E1F" w:rsidRDefault="007866FF" w:rsidP="00B9066D">
            <w:pPr>
              <w:pStyle w:val="a4"/>
              <w:jc w:val="center"/>
              <w:rPr>
                <w:rStyle w:val="a3"/>
                <w:rFonts w:ascii="Times New Roman" w:hAnsi="Times New Roman" w:cs="Times New Roman"/>
                <w:b w:val="0"/>
                <w:bCs w:val="0"/>
                <w:sz w:val="28"/>
                <w:szCs w:val="28"/>
              </w:rPr>
            </w:pPr>
            <w:r>
              <w:rPr>
                <w:rStyle w:val="a3"/>
                <w:rFonts w:ascii="Times New Roman" w:hAnsi="Times New Roman" w:cs="Times New Roman"/>
                <w:b w:val="0"/>
                <w:bCs w:val="0"/>
                <w:sz w:val="28"/>
                <w:szCs w:val="28"/>
              </w:rPr>
              <w:t>Мини - п</w:t>
            </w:r>
            <w:r w:rsidR="004E0A3A" w:rsidRPr="00A64E1F">
              <w:rPr>
                <w:rStyle w:val="a3"/>
                <w:rFonts w:ascii="Times New Roman" w:hAnsi="Times New Roman" w:cs="Times New Roman"/>
                <w:b w:val="0"/>
                <w:bCs w:val="0"/>
                <w:sz w:val="28"/>
                <w:szCs w:val="28"/>
              </w:rPr>
              <w:t xml:space="preserve">роект </w:t>
            </w:r>
            <w:r w:rsidR="00903E7E" w:rsidRPr="00A64E1F">
              <w:rPr>
                <w:rStyle w:val="a3"/>
                <w:rFonts w:ascii="Times New Roman" w:hAnsi="Times New Roman" w:cs="Times New Roman"/>
                <w:b w:val="0"/>
                <w:bCs w:val="0"/>
                <w:sz w:val="28"/>
                <w:szCs w:val="28"/>
              </w:rPr>
              <w:t xml:space="preserve"> </w:t>
            </w:r>
            <w:r w:rsidR="004E0A3A" w:rsidRPr="00A64E1F">
              <w:rPr>
                <w:rFonts w:ascii="Times New Roman" w:hAnsi="Times New Roman" w:cs="Times New Roman"/>
                <w:sz w:val="28"/>
              </w:rPr>
              <w:t>«</w:t>
            </w:r>
            <w:r w:rsidR="00B9066D">
              <w:rPr>
                <w:rFonts w:ascii="Times New Roman" w:hAnsi="Times New Roman" w:cs="Times New Roman"/>
                <w:sz w:val="28"/>
              </w:rPr>
              <w:t>Широка страна моя родная</w:t>
            </w:r>
            <w:r w:rsidR="00EE2EA1">
              <w:rPr>
                <w:rFonts w:ascii="Times New Roman" w:hAnsi="Times New Roman" w:cs="Times New Roman"/>
                <w:sz w:val="28"/>
              </w:rPr>
              <w:t>»</w:t>
            </w:r>
            <w:r>
              <w:rPr>
                <w:rFonts w:ascii="Times New Roman" w:hAnsi="Times New Roman" w:cs="Times New Roman"/>
                <w:sz w:val="28"/>
              </w:rPr>
              <w:t>.</w:t>
            </w:r>
          </w:p>
        </w:tc>
      </w:tr>
      <w:tr w:rsidR="004E0A3A" w:rsidRPr="00A64E1F" w:rsidTr="004E0A3A">
        <w:tc>
          <w:tcPr>
            <w:tcW w:w="4845" w:type="dxa"/>
            <w:tcBorders>
              <w:right w:val="single" w:sz="4" w:space="0" w:color="auto"/>
            </w:tcBorders>
          </w:tcPr>
          <w:p w:rsidR="004E0A3A" w:rsidRPr="00A64E1F" w:rsidRDefault="004E0A3A" w:rsidP="006B7D16">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t>Содержание работы</w:t>
            </w:r>
          </w:p>
        </w:tc>
        <w:tc>
          <w:tcPr>
            <w:tcW w:w="5871" w:type="dxa"/>
            <w:gridSpan w:val="4"/>
            <w:tcBorders>
              <w:left w:val="single" w:sz="4" w:space="0" w:color="auto"/>
            </w:tcBorders>
          </w:tcPr>
          <w:p w:rsidR="004E0A3A" w:rsidRPr="00A64E1F" w:rsidRDefault="004E0A3A" w:rsidP="006B7D16">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t>Задачи</w:t>
            </w:r>
          </w:p>
        </w:tc>
      </w:tr>
      <w:tr w:rsidR="004E0A3A" w:rsidRPr="00A64E1F" w:rsidTr="004E0A3A">
        <w:tc>
          <w:tcPr>
            <w:tcW w:w="4845" w:type="dxa"/>
            <w:tcBorders>
              <w:right w:val="single" w:sz="4" w:space="0" w:color="auto"/>
            </w:tcBorders>
          </w:tcPr>
          <w:p w:rsidR="004E0A3A" w:rsidRPr="00A64E1F" w:rsidRDefault="004E0A3A" w:rsidP="00A64E1F">
            <w:pPr>
              <w:pStyle w:val="a4"/>
              <w:rPr>
                <w:rFonts w:ascii="Times New Roman" w:hAnsi="Times New Roman" w:cs="Times New Roman"/>
                <w:sz w:val="28"/>
              </w:rPr>
            </w:pPr>
            <w:r w:rsidRPr="00A64E1F">
              <w:rPr>
                <w:rFonts w:ascii="Times New Roman" w:hAnsi="Times New Roman" w:cs="Times New Roman"/>
                <w:sz w:val="28"/>
              </w:rPr>
              <w:t>НОД: «Мое отечество Россия», «Россия Родина моя» (познавательное развитие).</w:t>
            </w:r>
          </w:p>
          <w:p w:rsidR="0080136D" w:rsidRDefault="004E0A3A" w:rsidP="0080136D">
            <w:pPr>
              <w:pStyle w:val="a4"/>
              <w:rPr>
                <w:rFonts w:ascii="Times New Roman" w:hAnsi="Times New Roman"/>
                <w:sz w:val="28"/>
              </w:rPr>
            </w:pPr>
            <w:r w:rsidRPr="00A64E1F">
              <w:rPr>
                <w:rFonts w:ascii="Times New Roman" w:hAnsi="Times New Roman" w:cs="Times New Roman"/>
                <w:sz w:val="28"/>
              </w:rPr>
              <w:t xml:space="preserve">Беседы: </w:t>
            </w:r>
            <w:r w:rsidR="0080136D">
              <w:rPr>
                <w:rFonts w:ascii="Times New Roman" w:hAnsi="Times New Roman"/>
                <w:sz w:val="28"/>
              </w:rPr>
              <w:t xml:space="preserve"> </w:t>
            </w:r>
            <w:r w:rsidR="0080136D" w:rsidRPr="00E64E61">
              <w:rPr>
                <w:rFonts w:ascii="Times New Roman" w:hAnsi="Times New Roman"/>
                <w:sz w:val="28"/>
              </w:rPr>
              <w:t>«Мой край</w:t>
            </w:r>
            <w:r w:rsidR="0080136D">
              <w:rPr>
                <w:rFonts w:ascii="Times New Roman" w:hAnsi="Times New Roman"/>
                <w:sz w:val="28"/>
              </w:rPr>
              <w:t xml:space="preserve">»,  </w:t>
            </w:r>
            <w:r w:rsidR="0080136D" w:rsidRPr="00E64E61">
              <w:rPr>
                <w:rFonts w:ascii="Times New Roman" w:hAnsi="Times New Roman"/>
                <w:sz w:val="28"/>
              </w:rPr>
              <w:t>«Достопримечательности</w:t>
            </w:r>
            <w:r w:rsidR="0080136D">
              <w:rPr>
                <w:rFonts w:ascii="Times New Roman" w:hAnsi="Times New Roman"/>
                <w:sz w:val="28"/>
              </w:rPr>
              <w:t xml:space="preserve"> </w:t>
            </w:r>
            <w:proofErr w:type="gramStart"/>
            <w:r w:rsidR="0080136D">
              <w:rPr>
                <w:rFonts w:ascii="Times New Roman" w:hAnsi="Times New Roman"/>
                <w:sz w:val="28"/>
              </w:rPr>
              <w:t>р</w:t>
            </w:r>
            <w:r w:rsidR="0080136D" w:rsidRPr="00E64E61">
              <w:rPr>
                <w:rFonts w:ascii="Times New Roman" w:hAnsi="Times New Roman"/>
                <w:sz w:val="28"/>
              </w:rPr>
              <w:t>одного</w:t>
            </w:r>
            <w:proofErr w:type="gramEnd"/>
          </w:p>
          <w:p w:rsidR="0080136D" w:rsidRPr="0080136D" w:rsidRDefault="0080136D" w:rsidP="0080136D">
            <w:pPr>
              <w:pStyle w:val="a4"/>
              <w:rPr>
                <w:rFonts w:ascii="Times New Roman" w:hAnsi="Times New Roman"/>
                <w:sz w:val="28"/>
              </w:rPr>
            </w:pPr>
            <w:r>
              <w:rPr>
                <w:rFonts w:ascii="Times New Roman" w:hAnsi="Times New Roman"/>
                <w:sz w:val="28"/>
              </w:rPr>
              <w:t>села</w:t>
            </w:r>
            <w:r w:rsidRPr="00E64E61">
              <w:rPr>
                <w:rFonts w:ascii="Times New Roman" w:hAnsi="Times New Roman"/>
                <w:sz w:val="28"/>
              </w:rPr>
              <w:t>»</w:t>
            </w:r>
            <w:r>
              <w:rPr>
                <w:rFonts w:ascii="Times New Roman" w:hAnsi="Times New Roman"/>
                <w:sz w:val="28"/>
              </w:rPr>
              <w:t xml:space="preserve">, </w:t>
            </w:r>
            <w:r w:rsidR="004E0A3A" w:rsidRPr="00A64E1F">
              <w:rPr>
                <w:rFonts w:ascii="Times New Roman" w:hAnsi="Times New Roman" w:cs="Times New Roman"/>
                <w:sz w:val="28"/>
              </w:rPr>
              <w:t>«Наша родина Россия»,</w:t>
            </w:r>
          </w:p>
          <w:p w:rsidR="004E0A3A" w:rsidRPr="00A64E1F" w:rsidRDefault="004E0A3A" w:rsidP="0080136D">
            <w:pPr>
              <w:pStyle w:val="a4"/>
              <w:rPr>
                <w:rFonts w:ascii="Times New Roman" w:hAnsi="Times New Roman" w:cs="Times New Roman"/>
                <w:sz w:val="28"/>
              </w:rPr>
            </w:pPr>
            <w:r w:rsidRPr="00A64E1F">
              <w:rPr>
                <w:rFonts w:ascii="Times New Roman" w:hAnsi="Times New Roman" w:cs="Times New Roman"/>
                <w:sz w:val="28"/>
              </w:rPr>
              <w:t xml:space="preserve"> «Наша родина Россия, наш язык русский», «Символика России».</w:t>
            </w:r>
          </w:p>
          <w:p w:rsidR="004E0A3A" w:rsidRDefault="004E0A3A" w:rsidP="00A64E1F">
            <w:pPr>
              <w:pStyle w:val="a4"/>
              <w:rPr>
                <w:rFonts w:ascii="Times New Roman" w:hAnsi="Times New Roman" w:cs="Times New Roman"/>
                <w:sz w:val="28"/>
              </w:rPr>
            </w:pPr>
            <w:r w:rsidRPr="00A64E1F">
              <w:rPr>
                <w:rFonts w:ascii="Times New Roman" w:hAnsi="Times New Roman" w:cs="Times New Roman"/>
                <w:sz w:val="28"/>
              </w:rPr>
              <w:t>Разучивание стихов и пословиц о Родине</w:t>
            </w:r>
            <w:r w:rsidR="0080136D">
              <w:rPr>
                <w:rFonts w:ascii="Times New Roman" w:hAnsi="Times New Roman" w:cs="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Викторина</w:t>
            </w:r>
            <w:r w:rsidR="006B7D16">
              <w:rPr>
                <w:rFonts w:ascii="Times New Roman" w:hAnsi="Times New Roman"/>
                <w:sz w:val="28"/>
              </w:rPr>
              <w:t xml:space="preserve">: </w:t>
            </w:r>
            <w:r w:rsidR="006B7D16" w:rsidRPr="00E64E61">
              <w:rPr>
                <w:rFonts w:ascii="Times New Roman" w:hAnsi="Times New Roman"/>
                <w:sz w:val="28"/>
              </w:rPr>
              <w:t xml:space="preserve"> </w:t>
            </w:r>
            <w:r w:rsidRPr="00E64E61">
              <w:rPr>
                <w:rFonts w:ascii="Times New Roman" w:hAnsi="Times New Roman"/>
                <w:sz w:val="28"/>
              </w:rPr>
              <w:t>«Что? Где? Когда?»</w:t>
            </w:r>
          </w:p>
          <w:p w:rsidR="00543AD7" w:rsidRDefault="00543AD7" w:rsidP="0080136D">
            <w:pPr>
              <w:pStyle w:val="a4"/>
              <w:rPr>
                <w:rFonts w:ascii="Times New Roman" w:hAnsi="Times New Roman"/>
                <w:sz w:val="28"/>
              </w:rPr>
            </w:pPr>
            <w:r>
              <w:rPr>
                <w:rFonts w:ascii="Times New Roman" w:hAnsi="Times New Roman"/>
                <w:sz w:val="28"/>
              </w:rPr>
              <w:t>Экскурсии по селу.</w:t>
            </w:r>
          </w:p>
          <w:p w:rsidR="0080136D" w:rsidRPr="00E64E61" w:rsidRDefault="00543AD7" w:rsidP="0080136D">
            <w:pPr>
              <w:pStyle w:val="a4"/>
              <w:rPr>
                <w:rFonts w:ascii="Times New Roman" w:hAnsi="Times New Roman"/>
                <w:sz w:val="28"/>
              </w:rPr>
            </w:pPr>
            <w:r>
              <w:rPr>
                <w:rFonts w:ascii="Times New Roman" w:hAnsi="Times New Roman"/>
                <w:sz w:val="28"/>
              </w:rPr>
              <w:t>Оформление альбома «История села родного».</w:t>
            </w:r>
          </w:p>
          <w:p w:rsidR="0080136D" w:rsidRPr="00E64E61" w:rsidRDefault="0080136D" w:rsidP="0080136D">
            <w:pPr>
              <w:pStyle w:val="a4"/>
              <w:rPr>
                <w:rFonts w:ascii="Times New Roman" w:hAnsi="Times New Roman"/>
                <w:sz w:val="28"/>
              </w:rPr>
            </w:pPr>
            <w:r w:rsidRPr="00E64E61">
              <w:rPr>
                <w:rFonts w:ascii="Times New Roman" w:hAnsi="Times New Roman"/>
                <w:sz w:val="28"/>
              </w:rPr>
              <w:t>Рассматривание картин о природе родного края</w:t>
            </w:r>
            <w:r w:rsidR="00543AD7">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Лепка «Изображение государственного флага»</w:t>
            </w:r>
            <w:r w:rsidR="00543AD7">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Рассказ воспитателя о Руси в древности, людях, населявших и защищавших Русь, об истории Урала</w:t>
            </w:r>
          </w:p>
          <w:p w:rsidR="0080136D" w:rsidRPr="00E64E61" w:rsidRDefault="0080136D" w:rsidP="0080136D">
            <w:pPr>
              <w:pStyle w:val="a4"/>
              <w:rPr>
                <w:rFonts w:ascii="Times New Roman" w:hAnsi="Times New Roman"/>
                <w:sz w:val="28"/>
              </w:rPr>
            </w:pPr>
            <w:r w:rsidRPr="00E64E61">
              <w:rPr>
                <w:rFonts w:ascii="Times New Roman" w:hAnsi="Times New Roman"/>
                <w:sz w:val="28"/>
              </w:rPr>
              <w:t xml:space="preserve">Рассказ воспитателя о знаковых событиях в </w:t>
            </w:r>
            <w:r w:rsidR="00543AD7">
              <w:rPr>
                <w:rFonts w:ascii="Times New Roman" w:hAnsi="Times New Roman"/>
                <w:sz w:val="28"/>
              </w:rPr>
              <w:t xml:space="preserve">селе </w:t>
            </w:r>
            <w:r w:rsidRPr="00E64E61">
              <w:rPr>
                <w:rFonts w:ascii="Times New Roman" w:hAnsi="Times New Roman"/>
                <w:sz w:val="28"/>
              </w:rPr>
              <w:t>(спортивные и культурные мероприятия</w:t>
            </w:r>
            <w:r w:rsidR="00543AD7">
              <w:rPr>
                <w:rFonts w:ascii="Times New Roman" w:hAnsi="Times New Roman"/>
                <w:sz w:val="28"/>
              </w:rPr>
              <w:t xml:space="preserve">): </w:t>
            </w:r>
            <w:r w:rsidRPr="00E64E61">
              <w:rPr>
                <w:rFonts w:ascii="Times New Roman" w:hAnsi="Times New Roman"/>
                <w:sz w:val="28"/>
              </w:rPr>
              <w:t>Рассматривание коллекции уральских камней</w:t>
            </w:r>
            <w:r w:rsidR="00543AD7">
              <w:rPr>
                <w:rFonts w:ascii="Times New Roman" w:hAnsi="Times New Roman"/>
                <w:sz w:val="28"/>
              </w:rPr>
              <w:t>.</w:t>
            </w:r>
          </w:p>
          <w:p w:rsidR="0080136D" w:rsidRPr="0091167D" w:rsidRDefault="0080136D" w:rsidP="0080136D">
            <w:pPr>
              <w:pStyle w:val="a4"/>
              <w:rPr>
                <w:rStyle w:val="a3"/>
                <w:rFonts w:ascii="Times New Roman" w:hAnsi="Times New Roman"/>
                <w:b w:val="0"/>
                <w:bCs w:val="0"/>
                <w:sz w:val="28"/>
              </w:rPr>
            </w:pPr>
            <w:r w:rsidRPr="00E64E61">
              <w:rPr>
                <w:rFonts w:ascii="Times New Roman" w:hAnsi="Times New Roman"/>
                <w:sz w:val="28"/>
              </w:rPr>
              <w:t>Чтение произведений П.П. Бажова «Серебряное ко</w:t>
            </w:r>
            <w:r w:rsidR="00543AD7">
              <w:rPr>
                <w:rFonts w:ascii="Times New Roman" w:hAnsi="Times New Roman"/>
                <w:sz w:val="28"/>
              </w:rPr>
              <w:t>пытце», «</w:t>
            </w:r>
            <w:proofErr w:type="spellStart"/>
            <w:r w:rsidR="00543AD7">
              <w:rPr>
                <w:rFonts w:ascii="Times New Roman" w:hAnsi="Times New Roman"/>
                <w:sz w:val="28"/>
              </w:rPr>
              <w:t>Огневушка</w:t>
            </w:r>
            <w:proofErr w:type="spellEnd"/>
            <w:r w:rsidR="002B0B20">
              <w:rPr>
                <w:rFonts w:ascii="Times New Roman" w:hAnsi="Times New Roman"/>
                <w:sz w:val="28"/>
              </w:rPr>
              <w:t xml:space="preserve"> </w:t>
            </w:r>
            <w:proofErr w:type="gramStart"/>
            <w:r w:rsidR="00543AD7">
              <w:rPr>
                <w:rFonts w:ascii="Times New Roman" w:hAnsi="Times New Roman"/>
                <w:sz w:val="28"/>
              </w:rPr>
              <w:t>-</w:t>
            </w:r>
            <w:proofErr w:type="spellStart"/>
            <w:r w:rsidR="00543AD7">
              <w:rPr>
                <w:rFonts w:ascii="Times New Roman" w:hAnsi="Times New Roman"/>
                <w:sz w:val="28"/>
              </w:rPr>
              <w:t>п</w:t>
            </w:r>
            <w:proofErr w:type="gramEnd"/>
            <w:r w:rsidR="00543AD7">
              <w:rPr>
                <w:rFonts w:ascii="Times New Roman" w:hAnsi="Times New Roman"/>
                <w:sz w:val="28"/>
              </w:rPr>
              <w:t>оскакушка</w:t>
            </w:r>
            <w:proofErr w:type="spellEnd"/>
            <w:r w:rsidR="00543AD7">
              <w:rPr>
                <w:rFonts w:ascii="Times New Roman" w:hAnsi="Times New Roman"/>
                <w:sz w:val="28"/>
              </w:rPr>
              <w:t>».</w:t>
            </w:r>
          </w:p>
        </w:tc>
        <w:tc>
          <w:tcPr>
            <w:tcW w:w="5871" w:type="dxa"/>
            <w:gridSpan w:val="4"/>
            <w:tcBorders>
              <w:left w:val="single" w:sz="4" w:space="0" w:color="auto"/>
            </w:tcBorders>
          </w:tcPr>
          <w:p w:rsidR="0080136D" w:rsidRPr="00A64E1F" w:rsidRDefault="0080136D" w:rsidP="0080136D">
            <w:pPr>
              <w:pStyle w:val="a4"/>
              <w:rPr>
                <w:rFonts w:ascii="Times New Roman" w:hAnsi="Times New Roman" w:cs="Times New Roman"/>
                <w:sz w:val="28"/>
              </w:rPr>
            </w:pPr>
            <w:r w:rsidRPr="00A64E1F">
              <w:rPr>
                <w:rFonts w:ascii="Times New Roman" w:hAnsi="Times New Roman" w:cs="Times New Roman"/>
                <w:sz w:val="28"/>
              </w:rPr>
              <w:t>Познакомить детей с понятиями Родина, Отечество.</w:t>
            </w:r>
          </w:p>
          <w:p w:rsidR="0080136D" w:rsidRPr="00A64E1F" w:rsidRDefault="0080136D" w:rsidP="0080136D">
            <w:pPr>
              <w:pStyle w:val="a4"/>
              <w:rPr>
                <w:rFonts w:ascii="Times New Roman" w:hAnsi="Times New Roman" w:cs="Times New Roman"/>
                <w:sz w:val="28"/>
              </w:rPr>
            </w:pPr>
            <w:r w:rsidRPr="00A64E1F">
              <w:rPr>
                <w:rFonts w:ascii="Times New Roman" w:hAnsi="Times New Roman" w:cs="Times New Roman"/>
                <w:sz w:val="28"/>
              </w:rPr>
              <w:t>Воспит</w:t>
            </w:r>
            <w:r>
              <w:rPr>
                <w:rFonts w:ascii="Times New Roman" w:hAnsi="Times New Roman" w:cs="Times New Roman"/>
                <w:sz w:val="28"/>
              </w:rPr>
              <w:t>ывать любовь к своему Отечеству</w:t>
            </w:r>
          </w:p>
          <w:p w:rsidR="0080136D" w:rsidRDefault="007866FF" w:rsidP="0080136D">
            <w:pPr>
              <w:pStyle w:val="a4"/>
              <w:rPr>
                <w:rFonts w:ascii="Times New Roman" w:hAnsi="Times New Roman" w:cs="Times New Roman"/>
                <w:sz w:val="28"/>
              </w:rPr>
            </w:pPr>
            <w:r>
              <w:rPr>
                <w:rFonts w:ascii="Times New Roman" w:hAnsi="Times New Roman" w:cs="Times New Roman"/>
                <w:sz w:val="28"/>
              </w:rPr>
              <w:t xml:space="preserve">, </w:t>
            </w:r>
            <w:r w:rsidR="0080136D" w:rsidRPr="00A64E1F">
              <w:rPr>
                <w:rFonts w:ascii="Times New Roman" w:hAnsi="Times New Roman" w:cs="Times New Roman"/>
                <w:sz w:val="28"/>
              </w:rPr>
              <w:t>расширять знания о Москве.</w:t>
            </w:r>
          </w:p>
          <w:p w:rsidR="0080136D" w:rsidRPr="0080136D" w:rsidRDefault="0080136D" w:rsidP="0080136D">
            <w:pPr>
              <w:pStyle w:val="a4"/>
              <w:rPr>
                <w:rFonts w:ascii="Times New Roman" w:hAnsi="Times New Roman"/>
                <w:b/>
                <w:sz w:val="28"/>
              </w:rPr>
            </w:pPr>
            <w:r w:rsidRPr="00A64E1F">
              <w:rPr>
                <w:rFonts w:ascii="Times New Roman" w:hAnsi="Times New Roman" w:cs="Times New Roman"/>
                <w:sz w:val="28"/>
              </w:rPr>
              <w:t xml:space="preserve"> Расширять представления о государственных праздниках</w:t>
            </w:r>
            <w:r>
              <w:rPr>
                <w:rFonts w:ascii="Times New Roman" w:hAnsi="Times New Roman" w:cs="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Систематизировать представления о родной стране</w:t>
            </w:r>
            <w:r>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Знакомить с государственной символикой (флаг, герб, гимн)</w:t>
            </w:r>
            <w:r>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Дать понятие «малая Родина»</w:t>
            </w:r>
            <w:r>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Знакомить с достопримечательностями родного края</w:t>
            </w:r>
            <w:r>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 xml:space="preserve"> Расширять знания о стране (названия городов, географических объектов)</w:t>
            </w:r>
            <w:r>
              <w:rPr>
                <w:rFonts w:ascii="Times New Roman" w:hAnsi="Times New Roman"/>
                <w:sz w:val="28"/>
              </w:rPr>
              <w:t>.</w:t>
            </w:r>
          </w:p>
          <w:p w:rsidR="0080136D" w:rsidRPr="00E64E61" w:rsidRDefault="0080136D" w:rsidP="0080136D">
            <w:pPr>
              <w:pStyle w:val="a4"/>
              <w:rPr>
                <w:rFonts w:ascii="Times New Roman" w:hAnsi="Times New Roman"/>
                <w:sz w:val="28"/>
              </w:rPr>
            </w:pPr>
            <w:r w:rsidRPr="00E64E61">
              <w:rPr>
                <w:rFonts w:ascii="Times New Roman" w:hAnsi="Times New Roman"/>
                <w:sz w:val="28"/>
              </w:rPr>
              <w:t>Познакомить с изображением страны на карте</w:t>
            </w:r>
          </w:p>
          <w:p w:rsidR="0080136D" w:rsidRPr="00E64E61" w:rsidRDefault="0080136D" w:rsidP="0080136D">
            <w:pPr>
              <w:pStyle w:val="a4"/>
              <w:rPr>
                <w:rFonts w:ascii="Times New Roman" w:hAnsi="Times New Roman"/>
                <w:sz w:val="28"/>
              </w:rPr>
            </w:pPr>
            <w:r w:rsidRPr="00E64E61">
              <w:rPr>
                <w:rFonts w:ascii="Times New Roman" w:hAnsi="Times New Roman"/>
                <w:sz w:val="28"/>
              </w:rPr>
              <w:t>Обогащать активный словарный запас названиями городов, географических объектов</w:t>
            </w:r>
          </w:p>
          <w:p w:rsidR="0080136D" w:rsidRPr="00E64E61" w:rsidRDefault="0080136D" w:rsidP="0080136D">
            <w:pPr>
              <w:pStyle w:val="a4"/>
              <w:rPr>
                <w:rFonts w:ascii="Times New Roman" w:hAnsi="Times New Roman"/>
                <w:sz w:val="28"/>
              </w:rPr>
            </w:pPr>
            <w:r w:rsidRPr="00E64E61">
              <w:rPr>
                <w:rFonts w:ascii="Times New Roman" w:hAnsi="Times New Roman"/>
                <w:sz w:val="28"/>
              </w:rPr>
              <w:t>Развивать навыки составления связного рассказа</w:t>
            </w:r>
            <w:r w:rsidR="006B7D16">
              <w:rPr>
                <w:rFonts w:ascii="Times New Roman" w:hAnsi="Times New Roman"/>
                <w:sz w:val="28"/>
              </w:rPr>
              <w:t>.</w:t>
            </w:r>
          </w:p>
          <w:p w:rsidR="0080136D" w:rsidRDefault="0080136D" w:rsidP="0080136D">
            <w:pPr>
              <w:pStyle w:val="a4"/>
              <w:rPr>
                <w:rFonts w:ascii="Times New Roman" w:hAnsi="Times New Roman"/>
                <w:sz w:val="28"/>
              </w:rPr>
            </w:pPr>
            <w:r w:rsidRPr="00E64E61">
              <w:rPr>
                <w:rFonts w:ascii="Times New Roman" w:hAnsi="Times New Roman"/>
                <w:sz w:val="28"/>
              </w:rPr>
              <w:t>Закреплять навыки передавать в рисунке харак</w:t>
            </w:r>
            <w:r>
              <w:rPr>
                <w:rFonts w:ascii="Times New Roman" w:hAnsi="Times New Roman"/>
                <w:sz w:val="28"/>
              </w:rPr>
              <w:t>терные архитектурные особенности.</w:t>
            </w:r>
          </w:p>
          <w:p w:rsidR="0080136D" w:rsidRPr="00E64E61" w:rsidRDefault="0080136D" w:rsidP="0080136D">
            <w:pPr>
              <w:pStyle w:val="a4"/>
              <w:rPr>
                <w:rFonts w:ascii="Times New Roman" w:hAnsi="Times New Roman"/>
                <w:sz w:val="28"/>
              </w:rPr>
            </w:pPr>
            <w:r w:rsidRPr="00A64E1F">
              <w:rPr>
                <w:rFonts w:ascii="Times New Roman" w:hAnsi="Times New Roman" w:cs="Times New Roman"/>
                <w:sz w:val="28"/>
              </w:rPr>
              <w:t>Воспитывать у детей любовь к своей Родине, народному творчеству; закреплять знания детей о русском фольклоре</w:t>
            </w:r>
            <w:r>
              <w:rPr>
                <w:rFonts w:ascii="Times New Roman" w:hAnsi="Times New Roman" w:cs="Times New Roman"/>
                <w:sz w:val="28"/>
              </w:rPr>
              <w:t>.</w:t>
            </w:r>
          </w:p>
          <w:p w:rsidR="00B43CB7" w:rsidRPr="0080136D" w:rsidRDefault="0080136D" w:rsidP="00A64E1F">
            <w:pPr>
              <w:pStyle w:val="a4"/>
              <w:rPr>
                <w:rStyle w:val="a3"/>
                <w:rFonts w:ascii="Times New Roman" w:hAnsi="Times New Roman"/>
                <w:b w:val="0"/>
                <w:bCs w:val="0"/>
                <w:sz w:val="28"/>
              </w:rPr>
            </w:pPr>
            <w:r w:rsidRPr="00E64E61">
              <w:rPr>
                <w:rFonts w:ascii="Times New Roman" w:hAnsi="Times New Roman"/>
                <w:sz w:val="28"/>
              </w:rPr>
              <w:t>Познакомить с национальными играми на</w:t>
            </w:r>
            <w:r>
              <w:rPr>
                <w:rFonts w:ascii="Times New Roman" w:hAnsi="Times New Roman"/>
                <w:sz w:val="28"/>
              </w:rPr>
              <w:t>родов родного края.</w:t>
            </w:r>
          </w:p>
        </w:tc>
      </w:tr>
      <w:tr w:rsidR="00E4213C" w:rsidRPr="00A64E1F" w:rsidTr="004E0A3A">
        <w:trPr>
          <w:trHeight w:val="540"/>
        </w:trPr>
        <w:tc>
          <w:tcPr>
            <w:tcW w:w="10716" w:type="dxa"/>
            <w:gridSpan w:val="5"/>
            <w:tcBorders>
              <w:bottom w:val="single" w:sz="4" w:space="0" w:color="auto"/>
            </w:tcBorders>
          </w:tcPr>
          <w:p w:rsidR="004E0A3A" w:rsidRPr="00A64E1F" w:rsidRDefault="006B7D16" w:rsidP="006B7D16">
            <w:pPr>
              <w:pStyle w:val="a4"/>
              <w:jc w:val="center"/>
              <w:rPr>
                <w:rStyle w:val="a3"/>
                <w:rFonts w:ascii="Times New Roman" w:hAnsi="Times New Roman" w:cs="Times New Roman"/>
                <w:b w:val="0"/>
                <w:bCs w:val="0"/>
                <w:sz w:val="28"/>
                <w:szCs w:val="28"/>
              </w:rPr>
            </w:pPr>
            <w:r>
              <w:rPr>
                <w:rFonts w:ascii="Times New Roman" w:hAnsi="Times New Roman" w:cs="Times New Roman"/>
                <w:sz w:val="28"/>
              </w:rPr>
              <w:t>М</w:t>
            </w:r>
            <w:r w:rsidR="00EE2EA1">
              <w:rPr>
                <w:rFonts w:ascii="Times New Roman" w:hAnsi="Times New Roman" w:cs="Times New Roman"/>
                <w:sz w:val="28"/>
              </w:rPr>
              <w:t xml:space="preserve">ини – проект </w:t>
            </w:r>
            <w:r w:rsidR="004E0A3A" w:rsidRPr="00A64E1F">
              <w:rPr>
                <w:rFonts w:ascii="Times New Roman" w:hAnsi="Times New Roman" w:cs="Times New Roman"/>
                <w:sz w:val="28"/>
              </w:rPr>
              <w:t>«Они должны жить»</w:t>
            </w:r>
            <w:r w:rsidR="007C2E19">
              <w:rPr>
                <w:rFonts w:ascii="Times New Roman" w:hAnsi="Times New Roman" w:cs="Times New Roman"/>
                <w:sz w:val="28"/>
              </w:rPr>
              <w:t>.</w:t>
            </w:r>
          </w:p>
        </w:tc>
      </w:tr>
      <w:tr w:rsidR="004E0A3A" w:rsidRPr="00A64E1F" w:rsidTr="004E0A3A">
        <w:trPr>
          <w:trHeight w:val="500"/>
        </w:trPr>
        <w:tc>
          <w:tcPr>
            <w:tcW w:w="4890" w:type="dxa"/>
            <w:gridSpan w:val="3"/>
            <w:tcBorders>
              <w:top w:val="single" w:sz="4" w:space="0" w:color="auto"/>
              <w:bottom w:val="single" w:sz="4" w:space="0" w:color="auto"/>
              <w:right w:val="single" w:sz="4" w:space="0" w:color="auto"/>
            </w:tcBorders>
          </w:tcPr>
          <w:p w:rsidR="004E0A3A" w:rsidRPr="00A64E1F" w:rsidRDefault="004E0A3A" w:rsidP="006B7D16">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t>Содержание работы</w:t>
            </w:r>
          </w:p>
        </w:tc>
        <w:tc>
          <w:tcPr>
            <w:tcW w:w="5826" w:type="dxa"/>
            <w:gridSpan w:val="2"/>
            <w:tcBorders>
              <w:top w:val="single" w:sz="4" w:space="0" w:color="auto"/>
              <w:left w:val="single" w:sz="4" w:space="0" w:color="auto"/>
              <w:bottom w:val="single" w:sz="4" w:space="0" w:color="auto"/>
            </w:tcBorders>
          </w:tcPr>
          <w:p w:rsidR="004E0A3A" w:rsidRPr="00A64E1F" w:rsidRDefault="004E0A3A" w:rsidP="006B7D16">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t>Задачи</w:t>
            </w:r>
          </w:p>
        </w:tc>
      </w:tr>
      <w:tr w:rsidR="004E0A3A" w:rsidRPr="00A64E1F" w:rsidTr="004E0A3A">
        <w:trPr>
          <w:trHeight w:val="930"/>
        </w:trPr>
        <w:tc>
          <w:tcPr>
            <w:tcW w:w="4875" w:type="dxa"/>
            <w:gridSpan w:val="2"/>
            <w:tcBorders>
              <w:top w:val="single" w:sz="4" w:space="0" w:color="auto"/>
              <w:bottom w:val="single" w:sz="4" w:space="0" w:color="auto"/>
              <w:right w:val="single" w:sz="4" w:space="0" w:color="auto"/>
            </w:tcBorders>
          </w:tcPr>
          <w:p w:rsidR="00560E1B" w:rsidRDefault="00560E1B" w:rsidP="00A64E1F">
            <w:pPr>
              <w:pStyle w:val="a4"/>
              <w:rPr>
                <w:rFonts w:ascii="Times New Roman" w:hAnsi="Times New Roman" w:cs="Times New Roman"/>
                <w:sz w:val="28"/>
              </w:rPr>
            </w:pPr>
            <w:r>
              <w:rPr>
                <w:rFonts w:ascii="Times New Roman" w:hAnsi="Times New Roman" w:cs="Times New Roman"/>
                <w:sz w:val="28"/>
              </w:rPr>
              <w:t>НОД</w:t>
            </w:r>
          </w:p>
          <w:p w:rsidR="007C2E19" w:rsidRDefault="00560E1B" w:rsidP="00A64E1F">
            <w:pPr>
              <w:pStyle w:val="a4"/>
              <w:rPr>
                <w:rFonts w:ascii="Times New Roman" w:hAnsi="Times New Roman" w:cs="Times New Roman"/>
                <w:sz w:val="28"/>
              </w:rPr>
            </w:pPr>
            <w:r w:rsidRPr="00A64E1F">
              <w:rPr>
                <w:rFonts w:ascii="Times New Roman" w:hAnsi="Times New Roman" w:cs="Times New Roman"/>
                <w:sz w:val="28"/>
              </w:rPr>
              <w:t>познавательное развитие</w:t>
            </w:r>
            <w:r>
              <w:rPr>
                <w:rFonts w:ascii="Times New Roman" w:hAnsi="Times New Roman" w:cs="Times New Roman"/>
                <w:sz w:val="28"/>
              </w:rPr>
              <w:t>: «</w:t>
            </w:r>
            <w:r w:rsidR="004E0A3A" w:rsidRPr="00A64E1F">
              <w:rPr>
                <w:rFonts w:ascii="Times New Roman" w:hAnsi="Times New Roman" w:cs="Times New Roman"/>
                <w:sz w:val="28"/>
              </w:rPr>
              <w:t xml:space="preserve"> Красная кн</w:t>
            </w:r>
            <w:r>
              <w:rPr>
                <w:rFonts w:ascii="Times New Roman" w:hAnsi="Times New Roman" w:cs="Times New Roman"/>
                <w:sz w:val="28"/>
              </w:rPr>
              <w:t>ига», «Заповедник или зоопарк», «Что такое з</w:t>
            </w:r>
            <w:r w:rsidR="007C2E19">
              <w:rPr>
                <w:rFonts w:ascii="Times New Roman" w:hAnsi="Times New Roman" w:cs="Times New Roman"/>
                <w:sz w:val="28"/>
              </w:rPr>
              <w:t>аповедник?»;</w:t>
            </w:r>
          </w:p>
          <w:p w:rsidR="007C2E19" w:rsidRDefault="007C2E19" w:rsidP="007C2E19">
            <w:pPr>
              <w:pStyle w:val="a4"/>
              <w:rPr>
                <w:rFonts w:ascii="Times New Roman" w:hAnsi="Times New Roman" w:cs="Times New Roman"/>
                <w:sz w:val="28"/>
              </w:rPr>
            </w:pPr>
            <w:r w:rsidRPr="00A64E1F">
              <w:rPr>
                <w:rFonts w:ascii="Times New Roman" w:hAnsi="Times New Roman" w:cs="Times New Roman"/>
                <w:sz w:val="28"/>
              </w:rPr>
              <w:t>худож</w:t>
            </w:r>
            <w:r>
              <w:rPr>
                <w:rFonts w:ascii="Times New Roman" w:hAnsi="Times New Roman" w:cs="Times New Roman"/>
                <w:sz w:val="28"/>
              </w:rPr>
              <w:t xml:space="preserve">ественно-эстетическое развитие: </w:t>
            </w:r>
            <w:r w:rsidR="004E0A3A" w:rsidRPr="00A64E1F">
              <w:rPr>
                <w:rFonts w:ascii="Times New Roman" w:hAnsi="Times New Roman" w:cs="Times New Roman"/>
                <w:sz w:val="28"/>
              </w:rPr>
              <w:t xml:space="preserve"> «Летят перелетные птицы», </w:t>
            </w:r>
            <w:r w:rsidR="00560E1B">
              <w:rPr>
                <w:rFonts w:ascii="Times New Roman" w:hAnsi="Times New Roman" w:cs="Times New Roman"/>
                <w:sz w:val="28"/>
              </w:rPr>
              <w:t xml:space="preserve">«Редкие растения», </w:t>
            </w:r>
            <w:r>
              <w:rPr>
                <w:rFonts w:ascii="Times New Roman" w:hAnsi="Times New Roman" w:cs="Times New Roman"/>
                <w:sz w:val="28"/>
              </w:rPr>
              <w:t>«Лебедь».</w:t>
            </w:r>
          </w:p>
          <w:p w:rsidR="007C2E19" w:rsidRDefault="007C2E19" w:rsidP="007C2E19">
            <w:pPr>
              <w:pStyle w:val="a4"/>
              <w:rPr>
                <w:rFonts w:ascii="Times New Roman" w:hAnsi="Times New Roman" w:cs="Times New Roman"/>
                <w:sz w:val="28"/>
              </w:rPr>
            </w:pPr>
            <w:r>
              <w:rPr>
                <w:rFonts w:ascii="Times New Roman" w:hAnsi="Times New Roman" w:cs="Times New Roman"/>
                <w:sz w:val="28"/>
              </w:rPr>
              <w:t>Дидактические игры: «Кто, где живёт?», «Чей дом?», «</w:t>
            </w:r>
            <w:r w:rsidR="00C9140A">
              <w:rPr>
                <w:rFonts w:ascii="Times New Roman" w:hAnsi="Times New Roman" w:cs="Times New Roman"/>
                <w:sz w:val="28"/>
              </w:rPr>
              <w:t xml:space="preserve">Хвосты и </w:t>
            </w:r>
            <w:r w:rsidR="00C9140A">
              <w:rPr>
                <w:rFonts w:ascii="Times New Roman" w:hAnsi="Times New Roman" w:cs="Times New Roman"/>
                <w:sz w:val="28"/>
              </w:rPr>
              <w:lastRenderedPageBreak/>
              <w:t>клювы», «Узнай животного».</w:t>
            </w:r>
          </w:p>
          <w:p w:rsidR="004E0A3A" w:rsidRDefault="007C2E19" w:rsidP="00A64E1F">
            <w:pPr>
              <w:pStyle w:val="a4"/>
              <w:rPr>
                <w:rFonts w:ascii="Times New Roman" w:hAnsi="Times New Roman" w:cs="Times New Roman"/>
                <w:sz w:val="28"/>
              </w:rPr>
            </w:pPr>
            <w:r>
              <w:rPr>
                <w:rFonts w:ascii="Times New Roman" w:hAnsi="Times New Roman" w:cs="Times New Roman"/>
                <w:sz w:val="28"/>
              </w:rPr>
              <w:t xml:space="preserve">Подвижные игры: </w:t>
            </w:r>
            <w:r w:rsidR="004E0A3A" w:rsidRPr="00A64E1F">
              <w:rPr>
                <w:rFonts w:ascii="Times New Roman" w:hAnsi="Times New Roman" w:cs="Times New Roman"/>
                <w:sz w:val="28"/>
              </w:rPr>
              <w:t xml:space="preserve"> </w:t>
            </w:r>
          </w:p>
          <w:p w:rsidR="007C2E19" w:rsidRDefault="007C2E19" w:rsidP="00A64E1F">
            <w:pPr>
              <w:pStyle w:val="a4"/>
              <w:rPr>
                <w:rFonts w:ascii="Times New Roman" w:hAnsi="Times New Roman" w:cs="Times New Roman"/>
                <w:sz w:val="28"/>
              </w:rPr>
            </w:pPr>
            <w:r>
              <w:rPr>
                <w:rFonts w:ascii="Times New Roman" w:hAnsi="Times New Roman" w:cs="Times New Roman"/>
                <w:sz w:val="28"/>
              </w:rPr>
              <w:t>Рисование «Планета Земля глазами детей».</w:t>
            </w:r>
          </w:p>
          <w:p w:rsidR="007C2E19" w:rsidRDefault="007C2E19" w:rsidP="00A64E1F">
            <w:pPr>
              <w:pStyle w:val="a4"/>
              <w:rPr>
                <w:rFonts w:ascii="Times New Roman" w:hAnsi="Times New Roman" w:cs="Times New Roman"/>
                <w:sz w:val="28"/>
              </w:rPr>
            </w:pPr>
            <w:r>
              <w:rPr>
                <w:rFonts w:ascii="Times New Roman" w:hAnsi="Times New Roman" w:cs="Times New Roman"/>
                <w:sz w:val="28"/>
              </w:rPr>
              <w:t>Подвижные игры: «Спасатели и браконьеры»</w:t>
            </w:r>
            <w:r w:rsidR="00C9140A">
              <w:rPr>
                <w:rFonts w:ascii="Times New Roman" w:hAnsi="Times New Roman" w:cs="Times New Roman"/>
                <w:sz w:val="28"/>
              </w:rPr>
              <w:t xml:space="preserve">, </w:t>
            </w:r>
            <w:r w:rsidR="00C9140A" w:rsidRPr="00A64E1F">
              <w:rPr>
                <w:rFonts w:ascii="Times New Roman" w:hAnsi="Times New Roman" w:cs="Times New Roman"/>
                <w:sz w:val="28"/>
              </w:rPr>
              <w:t>«Гуси-лебеди»</w:t>
            </w:r>
            <w:r w:rsidR="00C9140A">
              <w:rPr>
                <w:rFonts w:ascii="Times New Roman" w:hAnsi="Times New Roman" w:cs="Times New Roman"/>
                <w:sz w:val="28"/>
              </w:rPr>
              <w:t xml:space="preserve">, «Дед </w:t>
            </w:r>
            <w:proofErr w:type="spellStart"/>
            <w:r w:rsidR="00C9140A">
              <w:rPr>
                <w:rFonts w:ascii="Times New Roman" w:hAnsi="Times New Roman" w:cs="Times New Roman"/>
                <w:sz w:val="28"/>
              </w:rPr>
              <w:t>Мазай</w:t>
            </w:r>
            <w:proofErr w:type="spellEnd"/>
            <w:r w:rsidR="00C9140A">
              <w:rPr>
                <w:rFonts w:ascii="Times New Roman" w:hAnsi="Times New Roman" w:cs="Times New Roman"/>
                <w:sz w:val="28"/>
              </w:rPr>
              <w:t>».</w:t>
            </w:r>
          </w:p>
          <w:p w:rsidR="007C2E19" w:rsidRPr="004C6E43" w:rsidRDefault="007C2E19" w:rsidP="007C2E19">
            <w:pPr>
              <w:pStyle w:val="a4"/>
              <w:rPr>
                <w:rFonts w:ascii="Times New Roman" w:hAnsi="Times New Roman" w:cs="Times New Roman"/>
                <w:sz w:val="28"/>
              </w:rPr>
            </w:pPr>
            <w:r>
              <w:rPr>
                <w:rFonts w:ascii="Times New Roman" w:hAnsi="Times New Roman" w:cs="Times New Roman"/>
                <w:sz w:val="28"/>
              </w:rPr>
              <w:t xml:space="preserve">Чтение художественной литературы: загадки о растениях и животных, </w:t>
            </w:r>
            <w:r w:rsidRPr="004C6E43">
              <w:rPr>
                <w:rFonts w:ascii="Times New Roman" w:hAnsi="Times New Roman" w:cs="Times New Roman"/>
                <w:sz w:val="28"/>
              </w:rPr>
              <w:t>В. Бианки  "Синичкин календарь"</w:t>
            </w:r>
            <w:proofErr w:type="gramStart"/>
            <w:r w:rsidRPr="004C6E43">
              <w:rPr>
                <w:rFonts w:ascii="Times New Roman" w:hAnsi="Times New Roman" w:cs="Times New Roman"/>
                <w:sz w:val="28"/>
              </w:rPr>
              <w:t>.«</w:t>
            </w:r>
            <w:proofErr w:type="gramEnd"/>
            <w:r w:rsidRPr="004C6E43">
              <w:rPr>
                <w:rFonts w:ascii="Times New Roman" w:hAnsi="Times New Roman" w:cs="Times New Roman"/>
                <w:sz w:val="28"/>
              </w:rPr>
              <w:t xml:space="preserve">Сказки матушки Земли» А. Лопатина, М. </w:t>
            </w:r>
            <w:proofErr w:type="spellStart"/>
            <w:r w:rsidRPr="004C6E43">
              <w:rPr>
                <w:rFonts w:ascii="Times New Roman" w:hAnsi="Times New Roman" w:cs="Times New Roman"/>
                <w:sz w:val="28"/>
              </w:rPr>
              <w:t>Скребцова</w:t>
            </w:r>
            <w:proofErr w:type="spellEnd"/>
            <w:r w:rsidRPr="004C6E43">
              <w:rPr>
                <w:rFonts w:ascii="Times New Roman" w:hAnsi="Times New Roman" w:cs="Times New Roman"/>
                <w:sz w:val="28"/>
              </w:rPr>
              <w:t>.</w:t>
            </w:r>
          </w:p>
          <w:p w:rsidR="007C2E19" w:rsidRPr="00A64E1F" w:rsidRDefault="00C9140A" w:rsidP="00A64E1F">
            <w:pPr>
              <w:pStyle w:val="a4"/>
              <w:rPr>
                <w:rFonts w:ascii="Times New Roman" w:hAnsi="Times New Roman" w:cs="Times New Roman"/>
                <w:sz w:val="28"/>
              </w:rPr>
            </w:pPr>
            <w:r>
              <w:rPr>
                <w:rFonts w:ascii="Times New Roman" w:hAnsi="Times New Roman" w:cs="Times New Roman"/>
                <w:sz w:val="28"/>
              </w:rPr>
              <w:t xml:space="preserve">Создание </w:t>
            </w:r>
            <w:proofErr w:type="spellStart"/>
            <w:r>
              <w:rPr>
                <w:rFonts w:ascii="Times New Roman" w:hAnsi="Times New Roman" w:cs="Times New Roman"/>
                <w:sz w:val="28"/>
              </w:rPr>
              <w:t>диарамы</w:t>
            </w:r>
            <w:proofErr w:type="spellEnd"/>
            <w:r>
              <w:rPr>
                <w:rFonts w:ascii="Times New Roman" w:hAnsi="Times New Roman" w:cs="Times New Roman"/>
                <w:sz w:val="28"/>
              </w:rPr>
              <w:t xml:space="preserve"> «Возникновение жизни на земле», «Климатические зоны».</w:t>
            </w:r>
          </w:p>
          <w:p w:rsidR="004E0A3A" w:rsidRPr="0091167D" w:rsidRDefault="004E0A3A" w:rsidP="00A64E1F">
            <w:pPr>
              <w:pStyle w:val="a4"/>
              <w:rPr>
                <w:rStyle w:val="a3"/>
                <w:rFonts w:ascii="Times New Roman" w:hAnsi="Times New Roman" w:cs="Times New Roman"/>
                <w:b w:val="0"/>
                <w:bCs w:val="0"/>
                <w:sz w:val="28"/>
              </w:rPr>
            </w:pPr>
            <w:r w:rsidRPr="00A64E1F">
              <w:rPr>
                <w:rFonts w:ascii="Times New Roman" w:hAnsi="Times New Roman" w:cs="Times New Roman"/>
                <w:sz w:val="28"/>
              </w:rPr>
              <w:t>Изготовление «Красной книги»</w:t>
            </w:r>
            <w:r w:rsidR="00C9140A">
              <w:rPr>
                <w:rFonts w:ascii="Times New Roman" w:hAnsi="Times New Roman" w:cs="Times New Roman"/>
                <w:sz w:val="28"/>
              </w:rPr>
              <w:t>.</w:t>
            </w:r>
          </w:p>
        </w:tc>
        <w:tc>
          <w:tcPr>
            <w:tcW w:w="5841" w:type="dxa"/>
            <w:gridSpan w:val="3"/>
            <w:tcBorders>
              <w:top w:val="single" w:sz="4" w:space="0" w:color="auto"/>
              <w:left w:val="single" w:sz="4" w:space="0" w:color="auto"/>
              <w:bottom w:val="single" w:sz="4" w:space="0" w:color="auto"/>
            </w:tcBorders>
          </w:tcPr>
          <w:p w:rsidR="004E0A3A" w:rsidRDefault="00476FE9" w:rsidP="00A64E1F">
            <w:pPr>
              <w:pStyle w:val="a4"/>
              <w:rPr>
                <w:rStyle w:val="a3"/>
                <w:rFonts w:ascii="Times New Roman" w:hAnsi="Times New Roman" w:cs="Times New Roman"/>
                <w:b w:val="0"/>
                <w:bCs w:val="0"/>
                <w:sz w:val="28"/>
                <w:szCs w:val="28"/>
              </w:rPr>
            </w:pPr>
            <w:r>
              <w:rPr>
                <w:rStyle w:val="a3"/>
                <w:rFonts w:ascii="Times New Roman" w:hAnsi="Times New Roman" w:cs="Times New Roman"/>
                <w:b w:val="0"/>
                <w:bCs w:val="0"/>
                <w:sz w:val="28"/>
                <w:szCs w:val="28"/>
              </w:rPr>
              <w:lastRenderedPageBreak/>
              <w:t xml:space="preserve">Цель: Знакомить детей с красной книгой, </w:t>
            </w:r>
            <w:r w:rsidR="007F3297">
              <w:rPr>
                <w:rStyle w:val="a3"/>
                <w:rFonts w:ascii="Times New Roman" w:hAnsi="Times New Roman" w:cs="Times New Roman"/>
                <w:b w:val="0"/>
                <w:bCs w:val="0"/>
                <w:sz w:val="28"/>
                <w:szCs w:val="28"/>
              </w:rPr>
              <w:t>рассказать, какие животные в неё включены и почему. Прививать чувство сопереживания к проблемам окружающей природы; побудить их быть активными защитниками природы. Воспитывать бережное отношение к растениям и животным.</w:t>
            </w:r>
          </w:p>
          <w:p w:rsidR="007F3297" w:rsidRDefault="007F3297" w:rsidP="00A64E1F">
            <w:pPr>
              <w:pStyle w:val="a4"/>
              <w:rPr>
                <w:rStyle w:val="a3"/>
                <w:rFonts w:ascii="Times New Roman" w:hAnsi="Times New Roman" w:cs="Times New Roman"/>
                <w:b w:val="0"/>
                <w:bCs w:val="0"/>
                <w:sz w:val="28"/>
                <w:szCs w:val="28"/>
              </w:rPr>
            </w:pPr>
            <w:r>
              <w:rPr>
                <w:rStyle w:val="a3"/>
                <w:rFonts w:ascii="Times New Roman" w:hAnsi="Times New Roman" w:cs="Times New Roman"/>
                <w:b w:val="0"/>
                <w:bCs w:val="0"/>
                <w:sz w:val="28"/>
                <w:szCs w:val="28"/>
              </w:rPr>
              <w:t>Формировать у детей первичные представления о Красной книге.</w:t>
            </w:r>
          </w:p>
          <w:p w:rsidR="007F3297" w:rsidRDefault="007F3297" w:rsidP="00A64E1F">
            <w:pPr>
              <w:pStyle w:val="a4"/>
              <w:rPr>
                <w:rStyle w:val="a3"/>
                <w:rFonts w:ascii="Times New Roman" w:hAnsi="Times New Roman" w:cs="Times New Roman"/>
                <w:b w:val="0"/>
                <w:bCs w:val="0"/>
                <w:sz w:val="28"/>
                <w:szCs w:val="28"/>
              </w:rPr>
            </w:pPr>
            <w:r>
              <w:rPr>
                <w:rStyle w:val="a3"/>
                <w:rFonts w:ascii="Times New Roman" w:hAnsi="Times New Roman" w:cs="Times New Roman"/>
                <w:b w:val="0"/>
                <w:bCs w:val="0"/>
                <w:sz w:val="28"/>
                <w:szCs w:val="28"/>
              </w:rPr>
              <w:lastRenderedPageBreak/>
              <w:t>Расширять кругозор о редких и исчезающих видах животных на основе материала доступного их пониманию, выполнять и активизировать словарный запас.</w:t>
            </w:r>
          </w:p>
          <w:p w:rsidR="007F3297" w:rsidRPr="00A64E1F" w:rsidRDefault="007F3297" w:rsidP="00A64E1F">
            <w:pPr>
              <w:pStyle w:val="a4"/>
              <w:rPr>
                <w:rStyle w:val="a3"/>
                <w:rFonts w:ascii="Times New Roman" w:hAnsi="Times New Roman" w:cs="Times New Roman"/>
                <w:b w:val="0"/>
                <w:bCs w:val="0"/>
                <w:sz w:val="28"/>
                <w:szCs w:val="28"/>
              </w:rPr>
            </w:pPr>
            <w:r>
              <w:rPr>
                <w:rStyle w:val="a3"/>
                <w:rFonts w:ascii="Times New Roman" w:hAnsi="Times New Roman" w:cs="Times New Roman"/>
                <w:b w:val="0"/>
                <w:bCs w:val="0"/>
                <w:sz w:val="28"/>
                <w:szCs w:val="28"/>
              </w:rPr>
              <w:t>Воспитывать любовь и бережное отношение к животным, желание защитить их.</w:t>
            </w:r>
          </w:p>
        </w:tc>
      </w:tr>
      <w:tr w:rsidR="004E0A3A" w:rsidRPr="00A64E1F" w:rsidTr="00994817">
        <w:trPr>
          <w:trHeight w:val="562"/>
        </w:trPr>
        <w:tc>
          <w:tcPr>
            <w:tcW w:w="10716" w:type="dxa"/>
            <w:gridSpan w:val="5"/>
            <w:tcBorders>
              <w:top w:val="single" w:sz="4" w:space="0" w:color="auto"/>
              <w:bottom w:val="single" w:sz="4" w:space="0" w:color="auto"/>
            </w:tcBorders>
          </w:tcPr>
          <w:p w:rsidR="004E0A3A" w:rsidRPr="00A64E1F" w:rsidRDefault="004E0A3A" w:rsidP="00C9140A">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lastRenderedPageBreak/>
              <w:t xml:space="preserve">Проект </w:t>
            </w:r>
            <w:r w:rsidR="00CD748B" w:rsidRPr="00A64E1F">
              <w:rPr>
                <w:rStyle w:val="a3"/>
                <w:rFonts w:ascii="Times New Roman" w:hAnsi="Times New Roman" w:cs="Times New Roman"/>
                <w:b w:val="0"/>
                <w:bCs w:val="0"/>
                <w:sz w:val="28"/>
                <w:szCs w:val="28"/>
              </w:rPr>
              <w:t>«Нет края на свете красивей, нет,  Родины в мире светлей!»</w:t>
            </w:r>
          </w:p>
        </w:tc>
      </w:tr>
      <w:tr w:rsidR="004E0A3A" w:rsidRPr="00A64E1F" w:rsidTr="00903E7E">
        <w:trPr>
          <w:trHeight w:val="495"/>
        </w:trPr>
        <w:tc>
          <w:tcPr>
            <w:tcW w:w="4962" w:type="dxa"/>
            <w:gridSpan w:val="4"/>
            <w:tcBorders>
              <w:top w:val="single" w:sz="4" w:space="0" w:color="auto"/>
              <w:bottom w:val="single" w:sz="4" w:space="0" w:color="auto"/>
              <w:right w:val="single" w:sz="4" w:space="0" w:color="auto"/>
            </w:tcBorders>
          </w:tcPr>
          <w:p w:rsidR="004E0A3A" w:rsidRPr="00A64E1F" w:rsidRDefault="00CD748B" w:rsidP="00C9140A">
            <w:pPr>
              <w:pStyle w:val="a4"/>
              <w:jc w:val="center"/>
              <w:rPr>
                <w:rFonts w:ascii="Times New Roman" w:hAnsi="Times New Roman" w:cs="Times New Roman"/>
                <w:sz w:val="28"/>
              </w:rPr>
            </w:pPr>
            <w:r w:rsidRPr="00A64E1F">
              <w:rPr>
                <w:rFonts w:ascii="Times New Roman" w:hAnsi="Times New Roman" w:cs="Times New Roman"/>
                <w:sz w:val="28"/>
              </w:rPr>
              <w:t>Содержание работы</w:t>
            </w:r>
          </w:p>
        </w:tc>
        <w:tc>
          <w:tcPr>
            <w:tcW w:w="5754" w:type="dxa"/>
            <w:tcBorders>
              <w:top w:val="single" w:sz="4" w:space="0" w:color="auto"/>
              <w:left w:val="single" w:sz="4" w:space="0" w:color="auto"/>
              <w:bottom w:val="single" w:sz="4" w:space="0" w:color="auto"/>
            </w:tcBorders>
          </w:tcPr>
          <w:p w:rsidR="004E0A3A" w:rsidRPr="00A64E1F" w:rsidRDefault="00CD748B" w:rsidP="00C9140A">
            <w:pPr>
              <w:pStyle w:val="a4"/>
              <w:jc w:val="center"/>
              <w:rPr>
                <w:rStyle w:val="a3"/>
                <w:rFonts w:ascii="Times New Roman" w:hAnsi="Times New Roman" w:cs="Times New Roman"/>
                <w:b w:val="0"/>
                <w:bCs w:val="0"/>
                <w:sz w:val="28"/>
                <w:szCs w:val="28"/>
              </w:rPr>
            </w:pPr>
            <w:r w:rsidRPr="00A64E1F">
              <w:rPr>
                <w:rStyle w:val="a3"/>
                <w:rFonts w:ascii="Times New Roman" w:hAnsi="Times New Roman" w:cs="Times New Roman"/>
                <w:b w:val="0"/>
                <w:bCs w:val="0"/>
                <w:sz w:val="28"/>
                <w:szCs w:val="28"/>
              </w:rPr>
              <w:t>Задачи</w:t>
            </w:r>
          </w:p>
        </w:tc>
      </w:tr>
      <w:tr w:rsidR="004E0A3A" w:rsidRPr="00A64E1F" w:rsidTr="0091167D">
        <w:trPr>
          <w:trHeight w:val="841"/>
        </w:trPr>
        <w:tc>
          <w:tcPr>
            <w:tcW w:w="4962" w:type="dxa"/>
            <w:gridSpan w:val="4"/>
            <w:tcBorders>
              <w:top w:val="single" w:sz="4" w:space="0" w:color="auto"/>
              <w:bottom w:val="single" w:sz="4" w:space="0" w:color="auto"/>
              <w:right w:val="single" w:sz="4" w:space="0" w:color="auto"/>
            </w:tcBorders>
          </w:tcPr>
          <w:p w:rsidR="00476FE9" w:rsidRDefault="00476FE9" w:rsidP="00A64E1F">
            <w:pPr>
              <w:pStyle w:val="a4"/>
              <w:rPr>
                <w:rFonts w:ascii="Times New Roman" w:hAnsi="Times New Roman" w:cs="Times New Roman"/>
                <w:sz w:val="28"/>
              </w:rPr>
            </w:pPr>
            <w:r>
              <w:rPr>
                <w:rFonts w:ascii="Times New Roman" w:hAnsi="Times New Roman" w:cs="Times New Roman"/>
                <w:sz w:val="28"/>
              </w:rPr>
              <w:t>НОД</w:t>
            </w:r>
            <w:r w:rsidR="00C9140A">
              <w:rPr>
                <w:rFonts w:ascii="Times New Roman" w:hAnsi="Times New Roman" w:cs="Times New Roman"/>
                <w:sz w:val="28"/>
              </w:rPr>
              <w:t xml:space="preserve">: </w:t>
            </w:r>
            <w:r>
              <w:rPr>
                <w:rFonts w:ascii="Times New Roman" w:hAnsi="Times New Roman" w:cs="Times New Roman"/>
                <w:sz w:val="28"/>
              </w:rPr>
              <w:t xml:space="preserve"> «Белоствольная красавица», «Салют весне. Весне все рады».</w:t>
            </w:r>
          </w:p>
          <w:p w:rsidR="003C50BC" w:rsidRDefault="003C50BC" w:rsidP="00A64E1F">
            <w:pPr>
              <w:pStyle w:val="a4"/>
              <w:rPr>
                <w:rFonts w:ascii="Times New Roman" w:hAnsi="Times New Roman" w:cs="Times New Roman"/>
                <w:sz w:val="28"/>
              </w:rPr>
            </w:pPr>
            <w:r>
              <w:rPr>
                <w:rFonts w:ascii="Times New Roman" w:hAnsi="Times New Roman" w:cs="Times New Roman"/>
                <w:sz w:val="28"/>
              </w:rPr>
              <w:t>Рассматривание фотоальбомов: «Фотографий с видами У</w:t>
            </w:r>
            <w:r w:rsidR="00C9140A">
              <w:rPr>
                <w:rFonts w:ascii="Times New Roman" w:hAnsi="Times New Roman" w:cs="Times New Roman"/>
                <w:sz w:val="28"/>
              </w:rPr>
              <w:t>ральских гор», «Родная природа», «Промышленность Южного Урала».</w:t>
            </w:r>
          </w:p>
          <w:p w:rsidR="003C50BC" w:rsidRDefault="003C50BC" w:rsidP="00A64E1F">
            <w:pPr>
              <w:pStyle w:val="a4"/>
              <w:rPr>
                <w:rFonts w:ascii="Times New Roman" w:hAnsi="Times New Roman" w:cs="Times New Roman"/>
                <w:sz w:val="28"/>
              </w:rPr>
            </w:pPr>
            <w:r>
              <w:rPr>
                <w:rFonts w:ascii="Times New Roman" w:hAnsi="Times New Roman" w:cs="Times New Roman"/>
                <w:sz w:val="28"/>
              </w:rPr>
              <w:t>Знакомство с местными легендами, которые существуют с давних пор.</w:t>
            </w:r>
          </w:p>
          <w:p w:rsidR="00CE51D4" w:rsidRDefault="001A142D" w:rsidP="00A64E1F">
            <w:pPr>
              <w:pStyle w:val="a4"/>
              <w:rPr>
                <w:rFonts w:ascii="Times New Roman" w:hAnsi="Times New Roman" w:cs="Times New Roman"/>
                <w:sz w:val="28"/>
              </w:rPr>
            </w:pPr>
            <w:r w:rsidRPr="00A64E1F">
              <w:rPr>
                <w:rFonts w:ascii="Times New Roman" w:hAnsi="Times New Roman" w:cs="Times New Roman"/>
                <w:sz w:val="28"/>
              </w:rPr>
              <w:t>Беседы с детьми: «Как воз</w:t>
            </w:r>
            <w:r w:rsidR="00C9140A">
              <w:rPr>
                <w:rFonts w:ascii="Times New Roman" w:hAnsi="Times New Roman" w:cs="Times New Roman"/>
                <w:sz w:val="28"/>
              </w:rPr>
              <w:t xml:space="preserve">никло наше село и его название», «Чем богат </w:t>
            </w:r>
            <w:proofErr w:type="spellStart"/>
            <w:r w:rsidR="00C9140A">
              <w:rPr>
                <w:rFonts w:ascii="Times New Roman" w:hAnsi="Times New Roman" w:cs="Times New Roman"/>
                <w:sz w:val="28"/>
              </w:rPr>
              <w:t>Демаринский</w:t>
            </w:r>
            <w:proofErr w:type="spellEnd"/>
            <w:r w:rsidR="00C9140A">
              <w:rPr>
                <w:rFonts w:ascii="Times New Roman" w:hAnsi="Times New Roman" w:cs="Times New Roman"/>
                <w:sz w:val="28"/>
              </w:rPr>
              <w:t xml:space="preserve"> бор», «Чем и кем знаменито наше село», «Они сражались за Родину».</w:t>
            </w:r>
          </w:p>
          <w:p w:rsidR="00476FE9" w:rsidRPr="00A64E1F" w:rsidRDefault="00476FE9" w:rsidP="00A64E1F">
            <w:pPr>
              <w:pStyle w:val="a4"/>
              <w:rPr>
                <w:rFonts w:ascii="Times New Roman" w:hAnsi="Times New Roman" w:cs="Times New Roman"/>
                <w:sz w:val="28"/>
              </w:rPr>
            </w:pPr>
            <w:r>
              <w:rPr>
                <w:rFonts w:ascii="Times New Roman" w:hAnsi="Times New Roman" w:cs="Times New Roman"/>
                <w:sz w:val="28"/>
              </w:rPr>
              <w:t xml:space="preserve">Беседы и виртуальные экскурсии ( с помощью </w:t>
            </w:r>
            <w:proofErr w:type="spellStart"/>
            <w:r>
              <w:rPr>
                <w:rFonts w:ascii="Times New Roman" w:hAnsi="Times New Roman" w:cs="Times New Roman"/>
                <w:sz w:val="28"/>
              </w:rPr>
              <w:t>мультимедийных</w:t>
            </w:r>
            <w:proofErr w:type="spellEnd"/>
            <w:r>
              <w:rPr>
                <w:rFonts w:ascii="Times New Roman" w:hAnsi="Times New Roman" w:cs="Times New Roman"/>
                <w:sz w:val="28"/>
              </w:rPr>
              <w:t xml:space="preserve"> презентаций) по заповедникам Урала</w:t>
            </w:r>
            <w:proofErr w:type="gramStart"/>
            <w:r>
              <w:rPr>
                <w:rFonts w:ascii="Times New Roman" w:hAnsi="Times New Roman" w:cs="Times New Roman"/>
                <w:sz w:val="28"/>
              </w:rPr>
              <w:t xml:space="preserve"> .</w:t>
            </w:r>
            <w:proofErr w:type="gramEnd"/>
            <w:r>
              <w:rPr>
                <w:rFonts w:ascii="Times New Roman" w:hAnsi="Times New Roman" w:cs="Times New Roman"/>
                <w:sz w:val="28"/>
              </w:rPr>
              <w:t xml:space="preserve"> на территории которых так же содержится огромное количество уникальных природных объектов.</w:t>
            </w:r>
          </w:p>
          <w:p w:rsidR="001A142D" w:rsidRPr="00A64E1F" w:rsidRDefault="001A142D" w:rsidP="00A64E1F">
            <w:pPr>
              <w:pStyle w:val="a4"/>
              <w:rPr>
                <w:rFonts w:ascii="Times New Roman" w:hAnsi="Times New Roman" w:cs="Times New Roman"/>
                <w:sz w:val="28"/>
              </w:rPr>
            </w:pPr>
            <w:proofErr w:type="gramStart"/>
            <w:r w:rsidRPr="00A64E1F">
              <w:rPr>
                <w:rFonts w:ascii="Times New Roman" w:hAnsi="Times New Roman" w:cs="Times New Roman"/>
                <w:sz w:val="28"/>
              </w:rPr>
              <w:t>Цикл экскурсий по селу «Все работы хороши - выбирай на вкус»:</w:t>
            </w:r>
            <w:r w:rsidRPr="00A64E1F">
              <w:rPr>
                <w:rFonts w:ascii="Times New Roman" w:hAnsi="Times New Roman" w:cs="Times New Roman"/>
                <w:sz w:val="28"/>
              </w:rPr>
              <w:br/>
              <w:t xml:space="preserve">в магазин, на почту, в сельскую библиотеку, церковь, </w:t>
            </w:r>
            <w:proofErr w:type="spellStart"/>
            <w:r w:rsidRPr="00A64E1F">
              <w:rPr>
                <w:rFonts w:ascii="Times New Roman" w:hAnsi="Times New Roman" w:cs="Times New Roman"/>
                <w:sz w:val="28"/>
              </w:rPr>
              <w:t>Дк</w:t>
            </w:r>
            <w:proofErr w:type="spellEnd"/>
            <w:r w:rsidRPr="00A64E1F">
              <w:rPr>
                <w:rFonts w:ascii="Times New Roman" w:hAnsi="Times New Roman" w:cs="Times New Roman"/>
                <w:sz w:val="28"/>
              </w:rPr>
              <w:t xml:space="preserve"> «Прометей», Больницу</w:t>
            </w:r>
            <w:r w:rsidR="00CE51D4" w:rsidRPr="00A64E1F">
              <w:rPr>
                <w:rFonts w:ascii="Times New Roman" w:hAnsi="Times New Roman" w:cs="Times New Roman"/>
                <w:sz w:val="28"/>
              </w:rPr>
              <w:t>, сельскую администрацию.</w:t>
            </w:r>
            <w:proofErr w:type="gramEnd"/>
          </w:p>
          <w:p w:rsidR="001A142D" w:rsidRPr="00A64E1F" w:rsidRDefault="00CE51D4" w:rsidP="00A64E1F">
            <w:pPr>
              <w:pStyle w:val="a4"/>
              <w:rPr>
                <w:rFonts w:ascii="Times New Roman" w:hAnsi="Times New Roman" w:cs="Times New Roman"/>
                <w:sz w:val="28"/>
              </w:rPr>
            </w:pPr>
            <w:r w:rsidRPr="00A64E1F">
              <w:rPr>
                <w:rFonts w:ascii="Times New Roman" w:hAnsi="Times New Roman" w:cs="Times New Roman"/>
                <w:sz w:val="28"/>
              </w:rPr>
              <w:t>ООО</w:t>
            </w:r>
            <w:r w:rsidR="001A142D" w:rsidRPr="00A64E1F">
              <w:rPr>
                <w:rFonts w:ascii="Times New Roman" w:hAnsi="Times New Roman" w:cs="Times New Roman"/>
                <w:sz w:val="28"/>
              </w:rPr>
              <w:t xml:space="preserve"> «Время»</w:t>
            </w:r>
            <w:r w:rsidRPr="00A64E1F">
              <w:rPr>
                <w:rFonts w:ascii="Times New Roman" w:hAnsi="Times New Roman" w:cs="Times New Roman"/>
                <w:sz w:val="28"/>
              </w:rPr>
              <w:t>.</w:t>
            </w:r>
          </w:p>
          <w:p w:rsidR="001A142D" w:rsidRPr="00A64E1F" w:rsidRDefault="001A142D" w:rsidP="00A64E1F">
            <w:pPr>
              <w:pStyle w:val="a4"/>
              <w:rPr>
                <w:rFonts w:ascii="Times New Roman" w:hAnsi="Times New Roman" w:cs="Times New Roman"/>
                <w:sz w:val="28"/>
              </w:rPr>
            </w:pPr>
            <w:r w:rsidRPr="00A64E1F">
              <w:rPr>
                <w:rFonts w:ascii="Times New Roman" w:hAnsi="Times New Roman" w:cs="Times New Roman"/>
                <w:sz w:val="28"/>
              </w:rPr>
              <w:t xml:space="preserve">Занятия познавательного цикла </w:t>
            </w:r>
            <w:r w:rsidRPr="00A64E1F">
              <w:rPr>
                <w:rFonts w:ascii="Times New Roman" w:hAnsi="Times New Roman" w:cs="Times New Roman"/>
                <w:sz w:val="28"/>
              </w:rPr>
              <w:br/>
              <w:t>Фотовыстав</w:t>
            </w:r>
            <w:r w:rsidR="00C9140A">
              <w:rPr>
                <w:rFonts w:ascii="Times New Roman" w:hAnsi="Times New Roman" w:cs="Times New Roman"/>
                <w:sz w:val="28"/>
              </w:rPr>
              <w:t>ка «Любимые места родного села», «Родная природа»</w:t>
            </w:r>
            <w:r w:rsidRPr="00A64E1F">
              <w:rPr>
                <w:rFonts w:ascii="Times New Roman" w:hAnsi="Times New Roman" w:cs="Times New Roman"/>
                <w:sz w:val="28"/>
              </w:rPr>
              <w:br/>
            </w:r>
            <w:r w:rsidR="00CE51D4" w:rsidRPr="00A64E1F">
              <w:rPr>
                <w:rFonts w:ascii="Times New Roman" w:hAnsi="Times New Roman" w:cs="Times New Roman"/>
                <w:sz w:val="28"/>
              </w:rPr>
              <w:t xml:space="preserve">Встречи </w:t>
            </w:r>
            <w:r w:rsidRPr="00A64E1F">
              <w:rPr>
                <w:rFonts w:ascii="Times New Roman" w:hAnsi="Times New Roman" w:cs="Times New Roman"/>
                <w:sz w:val="28"/>
              </w:rPr>
              <w:t>с ин</w:t>
            </w:r>
            <w:r w:rsidR="00CE51D4" w:rsidRPr="00A64E1F">
              <w:rPr>
                <w:rFonts w:ascii="Times New Roman" w:hAnsi="Times New Roman" w:cs="Times New Roman"/>
                <w:sz w:val="28"/>
              </w:rPr>
              <w:t>тересными людьми.</w:t>
            </w:r>
          </w:p>
          <w:p w:rsidR="001A142D" w:rsidRPr="00A64E1F" w:rsidRDefault="001A142D" w:rsidP="00A64E1F">
            <w:pPr>
              <w:pStyle w:val="a4"/>
              <w:rPr>
                <w:rFonts w:ascii="Times New Roman" w:hAnsi="Times New Roman" w:cs="Times New Roman"/>
                <w:sz w:val="28"/>
              </w:rPr>
            </w:pPr>
            <w:r w:rsidRPr="00A64E1F">
              <w:rPr>
                <w:rFonts w:ascii="Times New Roman" w:hAnsi="Times New Roman" w:cs="Times New Roman"/>
                <w:sz w:val="28"/>
              </w:rPr>
              <w:lastRenderedPageBreak/>
              <w:t>Цикл рассказов-бесед о «тружениках села»</w:t>
            </w:r>
            <w:r w:rsidR="00CE51D4" w:rsidRPr="00A64E1F">
              <w:rPr>
                <w:rFonts w:ascii="Times New Roman" w:hAnsi="Times New Roman" w:cs="Times New Roman"/>
                <w:sz w:val="28"/>
              </w:rPr>
              <w:t xml:space="preserve"> </w:t>
            </w:r>
            <w:r w:rsidRPr="00A64E1F">
              <w:rPr>
                <w:rFonts w:ascii="Times New Roman" w:hAnsi="Times New Roman" w:cs="Times New Roman"/>
                <w:sz w:val="28"/>
              </w:rPr>
              <w:t>(Показ презентации)</w:t>
            </w:r>
            <w:r w:rsidRPr="00A64E1F">
              <w:rPr>
                <w:rFonts w:ascii="Times New Roman" w:hAnsi="Times New Roman" w:cs="Times New Roman"/>
                <w:sz w:val="28"/>
              </w:rPr>
              <w:br/>
              <w:t>Ч</w:t>
            </w:r>
            <w:r w:rsidR="00CE51D4" w:rsidRPr="00A64E1F">
              <w:rPr>
                <w:rFonts w:ascii="Times New Roman" w:hAnsi="Times New Roman" w:cs="Times New Roman"/>
                <w:sz w:val="28"/>
              </w:rPr>
              <w:t>тение художественной литературы.</w:t>
            </w:r>
          </w:p>
          <w:p w:rsidR="00CE51D4" w:rsidRPr="0091167D" w:rsidRDefault="001A142D" w:rsidP="0091167D">
            <w:pPr>
              <w:pStyle w:val="a4"/>
              <w:rPr>
                <w:rFonts w:ascii="Times New Roman" w:hAnsi="Times New Roman" w:cs="Times New Roman"/>
                <w:sz w:val="28"/>
              </w:rPr>
            </w:pPr>
            <w:r w:rsidRPr="00A64E1F">
              <w:rPr>
                <w:rFonts w:ascii="Times New Roman" w:hAnsi="Times New Roman" w:cs="Times New Roman"/>
                <w:sz w:val="28"/>
              </w:rPr>
              <w:t>Экологические акции: «Украсим село цветами», «Посади дерево».</w:t>
            </w:r>
          </w:p>
        </w:tc>
        <w:tc>
          <w:tcPr>
            <w:tcW w:w="5754" w:type="dxa"/>
            <w:tcBorders>
              <w:top w:val="single" w:sz="4" w:space="0" w:color="auto"/>
              <w:left w:val="single" w:sz="4" w:space="0" w:color="auto"/>
              <w:bottom w:val="single" w:sz="4" w:space="0" w:color="auto"/>
            </w:tcBorders>
          </w:tcPr>
          <w:p w:rsidR="00C9140A" w:rsidRDefault="00C9140A" w:rsidP="00A64E1F">
            <w:pPr>
              <w:pStyle w:val="a4"/>
              <w:rPr>
                <w:rFonts w:ascii="Times New Roman" w:hAnsi="Times New Roman" w:cs="Times New Roman"/>
                <w:sz w:val="28"/>
              </w:rPr>
            </w:pPr>
            <w:r w:rsidRPr="00C9140A">
              <w:rPr>
                <w:rFonts w:ascii="Times New Roman" w:hAnsi="Times New Roman" w:cs="Times New Roman"/>
                <w:sz w:val="28"/>
              </w:rPr>
              <w:lastRenderedPageBreak/>
              <w:t>Учить детей работать с картой Челябинской области, определять по значкам реки, леса, находить населённые пун</w:t>
            </w:r>
            <w:r>
              <w:rPr>
                <w:rFonts w:ascii="Times New Roman" w:hAnsi="Times New Roman" w:cs="Times New Roman"/>
                <w:sz w:val="28"/>
              </w:rPr>
              <w:t xml:space="preserve">кты Челябинск, Пласт, </w:t>
            </w:r>
            <w:proofErr w:type="spellStart"/>
            <w:r>
              <w:rPr>
                <w:rFonts w:ascii="Times New Roman" w:hAnsi="Times New Roman" w:cs="Times New Roman"/>
                <w:sz w:val="28"/>
              </w:rPr>
              <w:t>Демарино</w:t>
            </w:r>
            <w:proofErr w:type="spellEnd"/>
            <w:r>
              <w:rPr>
                <w:rFonts w:ascii="Times New Roman" w:hAnsi="Times New Roman" w:cs="Times New Roman"/>
                <w:sz w:val="28"/>
              </w:rPr>
              <w:t>.</w:t>
            </w:r>
          </w:p>
          <w:p w:rsidR="004E0A3A" w:rsidRPr="00C9140A" w:rsidRDefault="002224EC" w:rsidP="00A64E1F">
            <w:pPr>
              <w:pStyle w:val="a4"/>
              <w:rPr>
                <w:rFonts w:ascii="Times New Roman" w:hAnsi="Times New Roman" w:cs="Times New Roman"/>
                <w:sz w:val="28"/>
              </w:rPr>
            </w:pPr>
            <w:r w:rsidRPr="00C9140A">
              <w:rPr>
                <w:rFonts w:ascii="Times New Roman" w:hAnsi="Times New Roman" w:cs="Times New Roman"/>
                <w:sz w:val="28"/>
              </w:rPr>
              <w:t>Формировать у детей представления о родном крае</w:t>
            </w:r>
            <w:proofErr w:type="gramStart"/>
            <w:r w:rsidRPr="00C9140A">
              <w:rPr>
                <w:rFonts w:ascii="Times New Roman" w:hAnsi="Times New Roman" w:cs="Times New Roman"/>
                <w:sz w:val="28"/>
              </w:rPr>
              <w:t xml:space="preserve"> :</w:t>
            </w:r>
            <w:proofErr w:type="gramEnd"/>
            <w:r w:rsidRPr="00C9140A">
              <w:rPr>
                <w:rFonts w:ascii="Times New Roman" w:hAnsi="Times New Roman" w:cs="Times New Roman"/>
                <w:sz w:val="28"/>
              </w:rPr>
              <w:t xml:space="preserve"> история символика, достопримечательности.</w:t>
            </w:r>
          </w:p>
          <w:p w:rsidR="002224EC" w:rsidRPr="00C9140A" w:rsidRDefault="002224EC" w:rsidP="00A64E1F">
            <w:pPr>
              <w:pStyle w:val="a4"/>
              <w:rPr>
                <w:rFonts w:ascii="Times New Roman" w:hAnsi="Times New Roman" w:cs="Times New Roman"/>
                <w:sz w:val="28"/>
              </w:rPr>
            </w:pPr>
            <w:r w:rsidRPr="00C9140A">
              <w:rPr>
                <w:rFonts w:ascii="Times New Roman" w:hAnsi="Times New Roman" w:cs="Times New Roman"/>
                <w:sz w:val="28"/>
              </w:rPr>
              <w:t>Расширять зна</w:t>
            </w:r>
            <w:r w:rsidR="00C9140A">
              <w:rPr>
                <w:rFonts w:ascii="Times New Roman" w:hAnsi="Times New Roman" w:cs="Times New Roman"/>
                <w:sz w:val="28"/>
              </w:rPr>
              <w:t>ния о флоре и фауне родного края.</w:t>
            </w:r>
          </w:p>
          <w:p w:rsidR="002224EC" w:rsidRPr="00C9140A" w:rsidRDefault="002224EC" w:rsidP="00A64E1F">
            <w:pPr>
              <w:pStyle w:val="a4"/>
              <w:rPr>
                <w:rFonts w:ascii="Times New Roman" w:hAnsi="Times New Roman" w:cs="Times New Roman"/>
                <w:sz w:val="28"/>
              </w:rPr>
            </w:pPr>
            <w:r w:rsidRPr="00C9140A">
              <w:rPr>
                <w:rFonts w:ascii="Times New Roman" w:hAnsi="Times New Roman" w:cs="Times New Roman"/>
                <w:sz w:val="28"/>
              </w:rPr>
              <w:t>Познакомить</w:t>
            </w:r>
            <w:r w:rsidR="00C9140A">
              <w:rPr>
                <w:rFonts w:ascii="Times New Roman" w:hAnsi="Times New Roman" w:cs="Times New Roman"/>
                <w:sz w:val="28"/>
              </w:rPr>
              <w:t xml:space="preserve"> с культурой и традициями Южного Урала.</w:t>
            </w:r>
          </w:p>
          <w:p w:rsidR="003C50BC" w:rsidRPr="00C9140A" w:rsidRDefault="003C50BC" w:rsidP="00A64E1F">
            <w:pPr>
              <w:pStyle w:val="a4"/>
              <w:rPr>
                <w:rFonts w:ascii="Times New Roman" w:hAnsi="Times New Roman" w:cs="Times New Roman"/>
                <w:sz w:val="28"/>
              </w:rPr>
            </w:pPr>
            <w:r w:rsidRPr="00C9140A">
              <w:rPr>
                <w:rFonts w:ascii="Times New Roman" w:hAnsi="Times New Roman" w:cs="Times New Roman"/>
                <w:sz w:val="28"/>
              </w:rPr>
              <w:t>Формировать у детей бережное отношение к миру природы, к жи</w:t>
            </w:r>
            <w:r w:rsidR="00C9140A">
              <w:rPr>
                <w:rFonts w:ascii="Times New Roman" w:hAnsi="Times New Roman" w:cs="Times New Roman"/>
                <w:sz w:val="28"/>
              </w:rPr>
              <w:t>в</w:t>
            </w:r>
            <w:r w:rsidRPr="00C9140A">
              <w:rPr>
                <w:rFonts w:ascii="Times New Roman" w:hAnsi="Times New Roman" w:cs="Times New Roman"/>
                <w:sz w:val="28"/>
              </w:rPr>
              <w:t>ым существам.</w:t>
            </w:r>
          </w:p>
          <w:p w:rsidR="003C50BC" w:rsidRPr="00C9140A" w:rsidRDefault="003C50BC" w:rsidP="00A64E1F">
            <w:pPr>
              <w:pStyle w:val="a4"/>
              <w:rPr>
                <w:rFonts w:ascii="Times New Roman" w:hAnsi="Times New Roman" w:cs="Times New Roman"/>
                <w:sz w:val="28"/>
              </w:rPr>
            </w:pPr>
            <w:r w:rsidRPr="00C9140A">
              <w:rPr>
                <w:rFonts w:ascii="Times New Roman" w:hAnsi="Times New Roman" w:cs="Times New Roman"/>
                <w:sz w:val="28"/>
              </w:rPr>
              <w:t>Пробудить чув</w:t>
            </w:r>
            <w:r w:rsidR="00C9140A">
              <w:rPr>
                <w:rFonts w:ascii="Times New Roman" w:hAnsi="Times New Roman" w:cs="Times New Roman"/>
                <w:sz w:val="28"/>
              </w:rPr>
              <w:t>с</w:t>
            </w:r>
            <w:r w:rsidRPr="00C9140A">
              <w:rPr>
                <w:rFonts w:ascii="Times New Roman" w:hAnsi="Times New Roman" w:cs="Times New Roman"/>
                <w:sz w:val="28"/>
              </w:rPr>
              <w:t>тво любви к своему краю, уважение к традициям и обычаям.</w:t>
            </w:r>
          </w:p>
          <w:p w:rsidR="003C50BC" w:rsidRPr="00C9140A" w:rsidRDefault="003C50BC" w:rsidP="00A64E1F">
            <w:pPr>
              <w:pStyle w:val="a4"/>
              <w:rPr>
                <w:rFonts w:ascii="Times New Roman" w:hAnsi="Times New Roman" w:cs="Times New Roman"/>
                <w:sz w:val="28"/>
              </w:rPr>
            </w:pPr>
            <w:r w:rsidRPr="00C9140A">
              <w:rPr>
                <w:rFonts w:ascii="Times New Roman" w:hAnsi="Times New Roman" w:cs="Times New Roman"/>
                <w:sz w:val="28"/>
              </w:rPr>
              <w:t>Учить правильно</w:t>
            </w:r>
            <w:r w:rsidR="00C9140A">
              <w:rPr>
                <w:rFonts w:ascii="Times New Roman" w:hAnsi="Times New Roman" w:cs="Times New Roman"/>
                <w:sz w:val="28"/>
              </w:rPr>
              <w:t xml:space="preserve">, </w:t>
            </w:r>
            <w:r w:rsidRPr="00C9140A">
              <w:rPr>
                <w:rFonts w:ascii="Times New Roman" w:hAnsi="Times New Roman" w:cs="Times New Roman"/>
                <w:sz w:val="28"/>
              </w:rPr>
              <w:t xml:space="preserve"> взаимодействовать с природой.</w:t>
            </w:r>
          </w:p>
          <w:p w:rsidR="003C50BC" w:rsidRPr="002224EC" w:rsidRDefault="003C50BC" w:rsidP="00A64E1F">
            <w:pPr>
              <w:pStyle w:val="a4"/>
              <w:rPr>
                <w:rStyle w:val="a3"/>
                <w:b w:val="0"/>
                <w:bCs w:val="0"/>
              </w:rPr>
            </w:pPr>
            <w:r w:rsidRPr="00C9140A">
              <w:rPr>
                <w:rFonts w:ascii="Times New Roman" w:hAnsi="Times New Roman" w:cs="Times New Roman"/>
                <w:sz w:val="28"/>
              </w:rPr>
              <w:t>Формировать умение рационально использовать природные ресурсы для гармоничного развития личности</w:t>
            </w:r>
            <w:r>
              <w:t>.</w:t>
            </w:r>
          </w:p>
        </w:tc>
      </w:tr>
      <w:tr w:rsidR="00CE51D4" w:rsidRPr="004A7D91" w:rsidTr="00994817">
        <w:trPr>
          <w:trHeight w:val="452"/>
        </w:trPr>
        <w:tc>
          <w:tcPr>
            <w:tcW w:w="10716" w:type="dxa"/>
            <w:gridSpan w:val="5"/>
            <w:tcBorders>
              <w:top w:val="single" w:sz="4" w:space="0" w:color="auto"/>
              <w:bottom w:val="single" w:sz="4" w:space="0" w:color="auto"/>
            </w:tcBorders>
          </w:tcPr>
          <w:p w:rsidR="00CE51D4" w:rsidRPr="004A7D91" w:rsidRDefault="00891C2A" w:rsidP="00C9140A">
            <w:pPr>
              <w:pStyle w:val="a4"/>
              <w:jc w:val="center"/>
              <w:rPr>
                <w:rFonts w:ascii="Times New Roman" w:eastAsia="Times New Roman" w:hAnsi="Times New Roman" w:cs="Times New Roman"/>
                <w:sz w:val="28"/>
              </w:rPr>
            </w:pPr>
            <w:r>
              <w:rPr>
                <w:rFonts w:ascii="Times New Roman" w:hAnsi="Times New Roman" w:cs="Times New Roman"/>
                <w:color w:val="000000"/>
                <w:sz w:val="28"/>
              </w:rPr>
              <w:lastRenderedPageBreak/>
              <w:t>П</w:t>
            </w:r>
            <w:r w:rsidR="00CE51D4" w:rsidRPr="004A7D91">
              <w:rPr>
                <w:rFonts w:ascii="Times New Roman" w:hAnsi="Times New Roman" w:cs="Times New Roman"/>
                <w:color w:val="000000"/>
                <w:sz w:val="28"/>
              </w:rPr>
              <w:t>роект «</w:t>
            </w:r>
            <w:r w:rsidR="00903E7E">
              <w:rPr>
                <w:rFonts w:ascii="Times New Roman" w:hAnsi="Times New Roman" w:cs="Times New Roman"/>
                <w:color w:val="000000"/>
                <w:sz w:val="28"/>
              </w:rPr>
              <w:t>К</w:t>
            </w:r>
            <w:r w:rsidR="00CE51D4" w:rsidRPr="004A7D91">
              <w:rPr>
                <w:rFonts w:ascii="Times New Roman" w:hAnsi="Times New Roman" w:cs="Times New Roman"/>
                <w:color w:val="000000"/>
                <w:sz w:val="28"/>
              </w:rPr>
              <w:t>осмос»</w:t>
            </w:r>
            <w:r w:rsidR="00C9140A">
              <w:rPr>
                <w:rFonts w:ascii="Times New Roman" w:hAnsi="Times New Roman" w:cs="Times New Roman"/>
                <w:color w:val="000000"/>
                <w:sz w:val="28"/>
              </w:rPr>
              <w:t>.</w:t>
            </w:r>
          </w:p>
        </w:tc>
      </w:tr>
      <w:tr w:rsidR="00CE51D4" w:rsidRPr="004A7D91" w:rsidTr="00CE51D4">
        <w:trPr>
          <w:trHeight w:val="435"/>
        </w:trPr>
        <w:tc>
          <w:tcPr>
            <w:tcW w:w="4875" w:type="dxa"/>
            <w:gridSpan w:val="2"/>
            <w:tcBorders>
              <w:top w:val="single" w:sz="4" w:space="0" w:color="auto"/>
              <w:left w:val="single" w:sz="4" w:space="0" w:color="auto"/>
              <w:bottom w:val="single" w:sz="4" w:space="0" w:color="auto"/>
              <w:right w:val="single" w:sz="4" w:space="0" w:color="auto"/>
            </w:tcBorders>
          </w:tcPr>
          <w:p w:rsidR="00CE51D4" w:rsidRPr="004A7D91" w:rsidRDefault="00CE51D4" w:rsidP="00C9140A">
            <w:pPr>
              <w:pStyle w:val="a4"/>
              <w:jc w:val="center"/>
              <w:rPr>
                <w:rFonts w:ascii="Times New Roman" w:hAnsi="Times New Roman" w:cs="Times New Roman"/>
                <w:sz w:val="28"/>
              </w:rPr>
            </w:pPr>
            <w:r w:rsidRPr="004A7D91">
              <w:rPr>
                <w:rFonts w:ascii="Times New Roman" w:hAnsi="Times New Roman" w:cs="Times New Roman"/>
                <w:sz w:val="28"/>
              </w:rPr>
              <w:t>Содержание работы</w:t>
            </w:r>
          </w:p>
        </w:tc>
        <w:tc>
          <w:tcPr>
            <w:tcW w:w="5841" w:type="dxa"/>
            <w:gridSpan w:val="3"/>
            <w:tcBorders>
              <w:top w:val="single" w:sz="4" w:space="0" w:color="auto"/>
              <w:left w:val="single" w:sz="4" w:space="0" w:color="auto"/>
              <w:bottom w:val="single" w:sz="4" w:space="0" w:color="auto"/>
            </w:tcBorders>
          </w:tcPr>
          <w:p w:rsidR="00CE51D4" w:rsidRPr="004A7D91" w:rsidRDefault="00CE51D4" w:rsidP="00C9140A">
            <w:pPr>
              <w:pStyle w:val="a4"/>
              <w:jc w:val="center"/>
              <w:rPr>
                <w:rFonts w:ascii="Times New Roman" w:eastAsia="Times New Roman" w:hAnsi="Times New Roman" w:cs="Times New Roman"/>
                <w:sz w:val="28"/>
              </w:rPr>
            </w:pPr>
            <w:r w:rsidRPr="004A7D91">
              <w:rPr>
                <w:rFonts w:ascii="Times New Roman" w:eastAsia="Times New Roman" w:hAnsi="Times New Roman" w:cs="Times New Roman"/>
                <w:sz w:val="28"/>
              </w:rPr>
              <w:t>Задачи</w:t>
            </w:r>
          </w:p>
        </w:tc>
      </w:tr>
      <w:tr w:rsidR="00CE51D4" w:rsidRPr="004A7D91" w:rsidTr="00CE51D4">
        <w:trPr>
          <w:trHeight w:val="450"/>
        </w:trPr>
        <w:tc>
          <w:tcPr>
            <w:tcW w:w="4875" w:type="dxa"/>
            <w:gridSpan w:val="2"/>
            <w:tcBorders>
              <w:top w:val="single" w:sz="4" w:space="0" w:color="auto"/>
              <w:left w:val="single" w:sz="4" w:space="0" w:color="auto"/>
              <w:right w:val="single" w:sz="4" w:space="0" w:color="auto"/>
            </w:tcBorders>
          </w:tcPr>
          <w:p w:rsidR="00CD466D" w:rsidRDefault="00CE51D4"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НОД</w:t>
            </w:r>
            <w:r w:rsidR="00891C2A">
              <w:rPr>
                <w:rFonts w:ascii="Times New Roman" w:hAnsi="Times New Roman" w:cs="Times New Roman"/>
                <w:color w:val="000000"/>
                <w:sz w:val="28"/>
              </w:rPr>
              <w:t xml:space="preserve"> </w:t>
            </w:r>
            <w:r w:rsidR="00CD466D" w:rsidRPr="004A7D91">
              <w:rPr>
                <w:rFonts w:ascii="Times New Roman" w:hAnsi="Times New Roman" w:cs="Times New Roman"/>
                <w:color w:val="000000"/>
                <w:sz w:val="28"/>
              </w:rPr>
              <w:t>познавательное развитие</w:t>
            </w:r>
            <w:r w:rsidR="00CD466D">
              <w:rPr>
                <w:rFonts w:ascii="Times New Roman" w:hAnsi="Times New Roman" w:cs="Times New Roman"/>
                <w:color w:val="000000"/>
                <w:sz w:val="28"/>
              </w:rPr>
              <w:t>: «Космос»;</w:t>
            </w:r>
          </w:p>
          <w:p w:rsidR="00CE51D4" w:rsidRPr="004A7D91" w:rsidRDefault="00CD466D"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художественно-эстетическое развитие</w:t>
            </w:r>
            <w:r>
              <w:rPr>
                <w:rFonts w:ascii="Times New Roman" w:hAnsi="Times New Roman" w:cs="Times New Roman"/>
                <w:color w:val="000000"/>
                <w:sz w:val="28"/>
              </w:rPr>
              <w:t>:</w:t>
            </w:r>
            <w:r w:rsidR="00CE51D4" w:rsidRPr="004A7D91">
              <w:rPr>
                <w:rFonts w:ascii="Times New Roman" w:hAnsi="Times New Roman" w:cs="Times New Roman"/>
                <w:color w:val="000000"/>
                <w:sz w:val="28"/>
              </w:rPr>
              <w:t xml:space="preserve"> «</w:t>
            </w:r>
            <w:r>
              <w:rPr>
                <w:rFonts w:ascii="Times New Roman" w:hAnsi="Times New Roman" w:cs="Times New Roman"/>
                <w:color w:val="000000"/>
                <w:sz w:val="28"/>
              </w:rPr>
              <w:t>Космическая ракета», «Планета»</w:t>
            </w:r>
            <w:r w:rsidR="00CE51D4" w:rsidRPr="004A7D91">
              <w:rPr>
                <w:rFonts w:ascii="Times New Roman" w:hAnsi="Times New Roman" w:cs="Times New Roman"/>
                <w:color w:val="000000"/>
                <w:sz w:val="28"/>
              </w:rPr>
              <w:t>.</w:t>
            </w:r>
          </w:p>
          <w:p w:rsidR="00CE51D4" w:rsidRPr="004A7D91" w:rsidRDefault="00CE51D4"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Чтение и разучивание стихотворений</w:t>
            </w:r>
          </w:p>
          <w:p w:rsidR="00CE51D4" w:rsidRPr="004A7D91" w:rsidRDefault="00CE51D4"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Слушание песен о космосе</w:t>
            </w:r>
            <w:r w:rsidR="00CD466D">
              <w:rPr>
                <w:rFonts w:ascii="Times New Roman" w:hAnsi="Times New Roman" w:cs="Times New Roman"/>
                <w:color w:val="000000"/>
                <w:sz w:val="28"/>
              </w:rPr>
              <w:t>.</w:t>
            </w:r>
          </w:p>
          <w:p w:rsidR="00CE51D4" w:rsidRPr="004A7D91" w:rsidRDefault="00CD466D" w:rsidP="00A64E1F">
            <w:pPr>
              <w:pStyle w:val="a4"/>
              <w:rPr>
                <w:rFonts w:ascii="Times New Roman" w:hAnsi="Times New Roman" w:cs="Times New Roman"/>
                <w:color w:val="000000"/>
                <w:sz w:val="28"/>
              </w:rPr>
            </w:pPr>
            <w:r>
              <w:rPr>
                <w:rFonts w:ascii="Times New Roman" w:hAnsi="Times New Roman" w:cs="Times New Roman"/>
                <w:color w:val="000000"/>
                <w:sz w:val="28"/>
              </w:rPr>
              <w:t>Сюжетно – ролевая и</w:t>
            </w:r>
            <w:r w:rsidR="00CE51D4" w:rsidRPr="004A7D91">
              <w:rPr>
                <w:rFonts w:ascii="Times New Roman" w:hAnsi="Times New Roman" w:cs="Times New Roman"/>
                <w:color w:val="000000"/>
                <w:sz w:val="28"/>
              </w:rPr>
              <w:t>гра «Полет в космос»</w:t>
            </w:r>
            <w:r>
              <w:rPr>
                <w:rFonts w:ascii="Times New Roman" w:hAnsi="Times New Roman" w:cs="Times New Roman"/>
                <w:color w:val="000000"/>
                <w:sz w:val="28"/>
              </w:rPr>
              <w:t>.</w:t>
            </w:r>
          </w:p>
          <w:p w:rsidR="00CD466D" w:rsidRPr="00557B70" w:rsidRDefault="00CD466D" w:rsidP="00CD466D">
            <w:pPr>
              <w:pStyle w:val="a4"/>
              <w:jc w:val="both"/>
              <w:rPr>
                <w:rFonts w:ascii="Times New Roman" w:hAnsi="Times New Roman"/>
                <w:sz w:val="28"/>
                <w:szCs w:val="28"/>
              </w:rPr>
            </w:pPr>
            <w:r>
              <w:rPr>
                <w:rFonts w:ascii="Times New Roman" w:hAnsi="Times New Roman" w:cs="Times New Roman"/>
                <w:color w:val="000000"/>
                <w:sz w:val="28"/>
              </w:rPr>
              <w:t>Б</w:t>
            </w:r>
            <w:r w:rsidR="00CE51D4" w:rsidRPr="004A7D91">
              <w:rPr>
                <w:rFonts w:ascii="Times New Roman" w:hAnsi="Times New Roman" w:cs="Times New Roman"/>
                <w:color w:val="000000"/>
                <w:sz w:val="28"/>
              </w:rPr>
              <w:t>еседа</w:t>
            </w:r>
            <w:r>
              <w:rPr>
                <w:rFonts w:ascii="Times New Roman" w:hAnsi="Times New Roman" w:cs="Times New Roman"/>
                <w:color w:val="000000"/>
                <w:sz w:val="28"/>
              </w:rPr>
              <w:t xml:space="preserve"> -</w:t>
            </w:r>
            <w:r w:rsidR="00CE51D4" w:rsidRPr="004A7D91">
              <w:rPr>
                <w:rFonts w:ascii="Times New Roman" w:hAnsi="Times New Roman" w:cs="Times New Roman"/>
                <w:color w:val="000000"/>
                <w:sz w:val="28"/>
              </w:rPr>
              <w:t xml:space="preserve"> рассуждение «Что я могу увидеть в космосе!»</w:t>
            </w:r>
            <w:r>
              <w:rPr>
                <w:rFonts w:ascii="Times New Roman" w:hAnsi="Times New Roman" w:cs="Times New Roman"/>
                <w:color w:val="000000"/>
                <w:sz w:val="28"/>
              </w:rPr>
              <w:t>;</w:t>
            </w:r>
            <w:r w:rsidRPr="00557B70">
              <w:rPr>
                <w:rFonts w:ascii="Times New Roman" w:hAnsi="Times New Roman"/>
                <w:sz w:val="28"/>
                <w:szCs w:val="28"/>
              </w:rPr>
              <w:t xml:space="preserve"> беседы о небе, о полётах, преодолении воздушного пространства с использованием разных транспортных средств.</w:t>
            </w:r>
          </w:p>
          <w:p w:rsidR="00CD466D" w:rsidRPr="00DE4EF5" w:rsidRDefault="00CD466D" w:rsidP="00CD466D">
            <w:pPr>
              <w:tabs>
                <w:tab w:val="left" w:pos="323"/>
                <w:tab w:val="left" w:pos="1080"/>
              </w:tabs>
              <w:ind w:left="40"/>
              <w:jc w:val="both"/>
              <w:rPr>
                <w:rFonts w:ascii="Times New Roman" w:hAnsi="Times New Roman"/>
                <w:sz w:val="28"/>
                <w:szCs w:val="28"/>
              </w:rPr>
            </w:pPr>
            <w:r>
              <w:rPr>
                <w:rFonts w:ascii="Times New Roman" w:hAnsi="Times New Roman"/>
                <w:sz w:val="28"/>
                <w:szCs w:val="28"/>
              </w:rPr>
              <w:t>Н</w:t>
            </w:r>
            <w:r w:rsidRPr="00DE4EF5">
              <w:rPr>
                <w:rFonts w:ascii="Times New Roman" w:hAnsi="Times New Roman"/>
                <w:sz w:val="28"/>
                <w:szCs w:val="28"/>
              </w:rPr>
              <w:t>аблюдение за небом (изменение цвета неба в зависимости от разных погодных условий (солнечной, пасмурной погоды), за небесными светилами; за солнцем;</w:t>
            </w:r>
          </w:p>
          <w:p w:rsidR="00CE51D4" w:rsidRDefault="00CD466D" w:rsidP="00A64E1F">
            <w:pPr>
              <w:pStyle w:val="a4"/>
              <w:rPr>
                <w:rFonts w:ascii="Times New Roman" w:hAnsi="Times New Roman" w:cs="Times New Roman"/>
                <w:color w:val="000000"/>
                <w:sz w:val="28"/>
              </w:rPr>
            </w:pPr>
            <w:r>
              <w:rPr>
                <w:rFonts w:ascii="Times New Roman" w:hAnsi="Times New Roman" w:cs="Times New Roman"/>
                <w:color w:val="000000"/>
                <w:sz w:val="28"/>
              </w:rPr>
              <w:t>В</w:t>
            </w:r>
            <w:r w:rsidR="00CE51D4" w:rsidRPr="004A7D91">
              <w:rPr>
                <w:rFonts w:ascii="Times New Roman" w:hAnsi="Times New Roman" w:cs="Times New Roman"/>
                <w:color w:val="000000"/>
                <w:sz w:val="28"/>
              </w:rPr>
              <w:t>икторина «Этот удивительный космос»</w:t>
            </w:r>
            <w:r>
              <w:rPr>
                <w:rFonts w:ascii="Times New Roman" w:hAnsi="Times New Roman" w:cs="Times New Roman"/>
                <w:color w:val="000000"/>
                <w:sz w:val="28"/>
              </w:rPr>
              <w:t>.</w:t>
            </w:r>
          </w:p>
          <w:p w:rsidR="00827D26" w:rsidRPr="00DE4EF5" w:rsidRDefault="00827D26" w:rsidP="00827D26">
            <w:pPr>
              <w:pStyle w:val="a4"/>
              <w:jc w:val="both"/>
              <w:rPr>
                <w:rFonts w:ascii="Times New Roman" w:hAnsi="Times New Roman"/>
                <w:sz w:val="28"/>
                <w:szCs w:val="28"/>
              </w:rPr>
            </w:pPr>
            <w:r w:rsidRPr="00DE4EF5">
              <w:rPr>
                <w:rFonts w:ascii="Times New Roman" w:hAnsi="Times New Roman"/>
                <w:sz w:val="28"/>
                <w:szCs w:val="28"/>
              </w:rPr>
              <w:t>Конструирование из строительного материала (по условиям, по фотографии, рисунку, схеме) «Космический корабль»;</w:t>
            </w:r>
          </w:p>
          <w:p w:rsidR="00827D26" w:rsidRPr="00DE4EF5" w:rsidRDefault="00CD466D" w:rsidP="00891C2A">
            <w:pPr>
              <w:pStyle w:val="a4"/>
              <w:rPr>
                <w:rFonts w:ascii="Times New Roman" w:hAnsi="Times New Roman"/>
                <w:sz w:val="28"/>
                <w:szCs w:val="28"/>
              </w:rPr>
            </w:pPr>
            <w:r>
              <w:rPr>
                <w:rFonts w:ascii="Times New Roman" w:hAnsi="Times New Roman"/>
                <w:sz w:val="28"/>
                <w:szCs w:val="28"/>
              </w:rPr>
              <w:t>П</w:t>
            </w:r>
            <w:r w:rsidR="00827D26" w:rsidRPr="00DE4EF5">
              <w:rPr>
                <w:rFonts w:ascii="Times New Roman" w:hAnsi="Times New Roman"/>
                <w:sz w:val="28"/>
                <w:szCs w:val="28"/>
              </w:rPr>
              <w:t>одготовка атрибутов к сюжетной игре «Космическое путешествие»;</w:t>
            </w:r>
          </w:p>
          <w:p w:rsidR="00827D26" w:rsidRPr="00DE4EF5" w:rsidRDefault="00827D26" w:rsidP="00891C2A">
            <w:pPr>
              <w:pStyle w:val="a4"/>
              <w:rPr>
                <w:rFonts w:ascii="Times New Roman" w:hAnsi="Times New Roman"/>
                <w:sz w:val="28"/>
                <w:szCs w:val="28"/>
              </w:rPr>
            </w:pPr>
            <w:r w:rsidRPr="00DE4EF5">
              <w:rPr>
                <w:rFonts w:ascii="Times New Roman" w:hAnsi="Times New Roman"/>
                <w:sz w:val="28"/>
                <w:szCs w:val="28"/>
              </w:rPr>
              <w:t>Ч</w:t>
            </w:r>
            <w:r w:rsidR="00CD466D">
              <w:rPr>
                <w:rFonts w:ascii="Times New Roman" w:hAnsi="Times New Roman"/>
                <w:sz w:val="28"/>
                <w:szCs w:val="28"/>
              </w:rPr>
              <w:t>тение художественной литературы:</w:t>
            </w:r>
          </w:p>
          <w:p w:rsidR="00827D26" w:rsidRPr="00DE4EF5" w:rsidRDefault="00827D26" w:rsidP="00891C2A">
            <w:pPr>
              <w:pStyle w:val="a4"/>
              <w:rPr>
                <w:rFonts w:ascii="Times New Roman" w:hAnsi="Times New Roman"/>
                <w:sz w:val="28"/>
                <w:szCs w:val="28"/>
              </w:rPr>
            </w:pPr>
            <w:r w:rsidRPr="00DE4EF5">
              <w:rPr>
                <w:rFonts w:ascii="Times New Roman" w:hAnsi="Times New Roman"/>
                <w:sz w:val="28"/>
                <w:szCs w:val="28"/>
              </w:rPr>
              <w:t xml:space="preserve">Длительное чтение (Н.Носов «Незнайка в Солнечном городе», «Незнайка на Луне, </w:t>
            </w:r>
            <w:proofErr w:type="spellStart"/>
            <w:r w:rsidRPr="00DE4EF5">
              <w:rPr>
                <w:rFonts w:ascii="Times New Roman" w:hAnsi="Times New Roman"/>
                <w:sz w:val="28"/>
                <w:szCs w:val="28"/>
              </w:rPr>
              <w:t>К.Булычев</w:t>
            </w:r>
            <w:proofErr w:type="spellEnd"/>
            <w:r w:rsidRPr="00DE4EF5">
              <w:rPr>
                <w:rFonts w:ascii="Times New Roman" w:hAnsi="Times New Roman"/>
                <w:sz w:val="28"/>
                <w:szCs w:val="28"/>
              </w:rPr>
              <w:t xml:space="preserve"> «Девочка с Земли», «Алиса и крестоносцы», Р. </w:t>
            </w:r>
            <w:proofErr w:type="spellStart"/>
            <w:r w:rsidRPr="00DE4EF5">
              <w:rPr>
                <w:rFonts w:ascii="Times New Roman" w:hAnsi="Times New Roman"/>
                <w:sz w:val="28"/>
                <w:szCs w:val="28"/>
              </w:rPr>
              <w:t>Сеф</w:t>
            </w:r>
            <w:proofErr w:type="spellEnd"/>
            <w:r w:rsidRPr="00DE4EF5">
              <w:rPr>
                <w:rFonts w:ascii="Times New Roman" w:hAnsi="Times New Roman"/>
                <w:sz w:val="28"/>
                <w:szCs w:val="28"/>
              </w:rPr>
              <w:t xml:space="preserve"> «</w:t>
            </w:r>
            <w:proofErr w:type="spellStart"/>
            <w:r w:rsidRPr="00DE4EF5">
              <w:rPr>
                <w:rFonts w:ascii="Times New Roman" w:hAnsi="Times New Roman"/>
                <w:sz w:val="28"/>
                <w:szCs w:val="28"/>
              </w:rPr>
              <w:t>Голубой</w:t>
            </w:r>
            <w:proofErr w:type="spellEnd"/>
            <w:r w:rsidRPr="00DE4EF5">
              <w:rPr>
                <w:rFonts w:ascii="Times New Roman" w:hAnsi="Times New Roman"/>
                <w:sz w:val="28"/>
                <w:szCs w:val="28"/>
              </w:rPr>
              <w:t xml:space="preserve"> метеорит» и др.).</w:t>
            </w:r>
          </w:p>
          <w:p w:rsidR="00827D26" w:rsidRPr="00DE4EF5" w:rsidRDefault="00CD466D" w:rsidP="00891C2A">
            <w:pPr>
              <w:pStyle w:val="a4"/>
              <w:rPr>
                <w:rFonts w:ascii="Times New Roman" w:hAnsi="Times New Roman"/>
                <w:sz w:val="28"/>
                <w:szCs w:val="28"/>
              </w:rPr>
            </w:pPr>
            <w:r>
              <w:rPr>
                <w:rFonts w:ascii="Times New Roman" w:hAnsi="Times New Roman"/>
                <w:sz w:val="28"/>
                <w:szCs w:val="28"/>
              </w:rPr>
              <w:t>Лепка</w:t>
            </w:r>
            <w:r w:rsidR="00827D26" w:rsidRPr="00DE4EF5">
              <w:rPr>
                <w:rFonts w:ascii="Times New Roman" w:hAnsi="Times New Roman"/>
                <w:sz w:val="28"/>
                <w:szCs w:val="28"/>
              </w:rPr>
              <w:t>: «</w:t>
            </w:r>
            <w:r>
              <w:rPr>
                <w:rFonts w:ascii="Times New Roman" w:hAnsi="Times New Roman"/>
                <w:sz w:val="28"/>
                <w:szCs w:val="28"/>
              </w:rPr>
              <w:t>Космическая ракета».</w:t>
            </w:r>
            <w:r w:rsidR="00827D26" w:rsidRPr="00DE4EF5">
              <w:rPr>
                <w:rFonts w:ascii="Times New Roman" w:hAnsi="Times New Roman"/>
                <w:sz w:val="28"/>
                <w:szCs w:val="28"/>
              </w:rPr>
              <w:t xml:space="preserve"> </w:t>
            </w:r>
          </w:p>
          <w:p w:rsidR="00827D26" w:rsidRPr="00891C2A" w:rsidRDefault="00827D26" w:rsidP="00891C2A">
            <w:pPr>
              <w:pStyle w:val="a4"/>
              <w:rPr>
                <w:rFonts w:ascii="Times New Roman" w:hAnsi="Times New Roman"/>
                <w:sz w:val="28"/>
                <w:szCs w:val="28"/>
              </w:rPr>
            </w:pPr>
            <w:r w:rsidRPr="00DE4EF5">
              <w:rPr>
                <w:rFonts w:ascii="Times New Roman" w:hAnsi="Times New Roman"/>
                <w:sz w:val="28"/>
                <w:szCs w:val="28"/>
              </w:rPr>
              <w:t xml:space="preserve"> Аппликаци</w:t>
            </w:r>
            <w:r w:rsidR="00CD466D">
              <w:rPr>
                <w:rFonts w:ascii="Times New Roman" w:hAnsi="Times New Roman"/>
                <w:sz w:val="28"/>
                <w:szCs w:val="28"/>
              </w:rPr>
              <w:t>я</w:t>
            </w:r>
            <w:r w:rsidRPr="00DE4EF5">
              <w:rPr>
                <w:rFonts w:ascii="Times New Roman" w:hAnsi="Times New Roman"/>
                <w:sz w:val="28"/>
                <w:szCs w:val="28"/>
              </w:rPr>
              <w:t xml:space="preserve"> из цветной бумаги, тк</w:t>
            </w:r>
            <w:r w:rsidR="00891C2A">
              <w:rPr>
                <w:rFonts w:ascii="Times New Roman" w:hAnsi="Times New Roman"/>
                <w:sz w:val="28"/>
                <w:szCs w:val="28"/>
              </w:rPr>
              <w:t>ани и фольги: «Звёзды и кометы».</w:t>
            </w:r>
          </w:p>
          <w:p w:rsidR="00827D26" w:rsidRPr="00891C2A" w:rsidRDefault="00891C2A" w:rsidP="00827D26">
            <w:pPr>
              <w:pStyle w:val="a4"/>
              <w:rPr>
                <w:rFonts w:ascii="Times New Roman" w:hAnsi="Times New Roman"/>
                <w:sz w:val="28"/>
                <w:szCs w:val="28"/>
              </w:rPr>
            </w:pPr>
            <w:r>
              <w:rPr>
                <w:rFonts w:ascii="Times New Roman" w:hAnsi="Times New Roman"/>
                <w:sz w:val="28"/>
                <w:szCs w:val="28"/>
              </w:rPr>
              <w:t>Подвижные игры</w:t>
            </w:r>
            <w:r w:rsidR="00827D26" w:rsidRPr="00DE4EF5">
              <w:rPr>
                <w:rFonts w:ascii="Times New Roman" w:hAnsi="Times New Roman"/>
                <w:sz w:val="28"/>
                <w:szCs w:val="28"/>
              </w:rPr>
              <w:t>: «Трен</w:t>
            </w:r>
            <w:r>
              <w:rPr>
                <w:rFonts w:ascii="Times New Roman" w:hAnsi="Times New Roman"/>
                <w:sz w:val="28"/>
                <w:szCs w:val="28"/>
              </w:rPr>
              <w:t>ировка лётчиков», «Космонавты».</w:t>
            </w:r>
          </w:p>
        </w:tc>
        <w:tc>
          <w:tcPr>
            <w:tcW w:w="5841" w:type="dxa"/>
            <w:gridSpan w:val="3"/>
            <w:tcBorders>
              <w:top w:val="single" w:sz="4" w:space="0" w:color="auto"/>
              <w:left w:val="single" w:sz="4" w:space="0" w:color="auto"/>
            </w:tcBorders>
          </w:tcPr>
          <w:p w:rsidR="00CD466D" w:rsidRDefault="00827D26" w:rsidP="00827D26">
            <w:pPr>
              <w:pStyle w:val="a9"/>
              <w:widowControl w:val="0"/>
              <w:tabs>
                <w:tab w:val="left" w:pos="1080"/>
              </w:tabs>
              <w:autoSpaceDE w:val="0"/>
              <w:autoSpaceDN w:val="0"/>
              <w:adjustRightInd w:val="0"/>
              <w:ind w:left="0"/>
              <w:jc w:val="both"/>
              <w:rPr>
                <w:rFonts w:ascii="Times New Roman" w:hAnsi="Times New Roman"/>
                <w:sz w:val="28"/>
                <w:szCs w:val="28"/>
              </w:rPr>
            </w:pPr>
            <w:r w:rsidRPr="00DE4EF5">
              <w:rPr>
                <w:rFonts w:ascii="Times New Roman" w:hAnsi="Times New Roman"/>
                <w:sz w:val="28"/>
                <w:szCs w:val="28"/>
              </w:rPr>
              <w:t>Уточнить представления детей о Космосе, планетах Солнечной системы</w:t>
            </w:r>
            <w:r w:rsidR="00CD466D">
              <w:rPr>
                <w:rFonts w:ascii="Times New Roman" w:hAnsi="Times New Roman"/>
                <w:sz w:val="28"/>
                <w:szCs w:val="28"/>
              </w:rPr>
              <w:t>.</w:t>
            </w:r>
          </w:p>
          <w:p w:rsidR="00827D26" w:rsidRPr="00DE4EF5" w:rsidRDefault="00827D26" w:rsidP="00827D26">
            <w:pPr>
              <w:pStyle w:val="a9"/>
              <w:widowControl w:val="0"/>
              <w:tabs>
                <w:tab w:val="left" w:pos="1080"/>
              </w:tabs>
              <w:autoSpaceDE w:val="0"/>
              <w:autoSpaceDN w:val="0"/>
              <w:adjustRightInd w:val="0"/>
              <w:ind w:left="0"/>
              <w:jc w:val="both"/>
              <w:rPr>
                <w:rFonts w:ascii="Times New Roman" w:hAnsi="Times New Roman"/>
                <w:sz w:val="28"/>
                <w:szCs w:val="28"/>
              </w:rPr>
            </w:pPr>
            <w:r w:rsidRPr="00DE4EF5">
              <w:rPr>
                <w:rFonts w:ascii="Times New Roman" w:hAnsi="Times New Roman"/>
                <w:sz w:val="28"/>
                <w:szCs w:val="28"/>
              </w:rPr>
              <w:t xml:space="preserve"> Развивать  интерес к деятельности человека по освоению Космоса (представление о профессии космонавта, его личностных качествах, её социальном значении: использование спутников для хозяйственной деятельности человека).</w:t>
            </w:r>
          </w:p>
          <w:p w:rsidR="00827D26" w:rsidRDefault="00827D26" w:rsidP="00827D26">
            <w:pPr>
              <w:pStyle w:val="a4"/>
              <w:jc w:val="both"/>
              <w:rPr>
                <w:rFonts w:ascii="Times New Roman" w:hAnsi="Times New Roman"/>
                <w:sz w:val="28"/>
                <w:szCs w:val="28"/>
              </w:rPr>
            </w:pPr>
            <w:r w:rsidRPr="0005595F">
              <w:rPr>
                <w:rFonts w:ascii="Times New Roman" w:hAnsi="Times New Roman"/>
                <w:sz w:val="28"/>
                <w:szCs w:val="28"/>
              </w:rPr>
              <w:t>Уточнить и обогатить знания детей о периодичности смены дня и ночи, чередовании  времён года их цикличностью и зависимостью от положения планет на звёздном небе.</w:t>
            </w:r>
          </w:p>
          <w:p w:rsidR="00CD466D" w:rsidRPr="0005595F" w:rsidRDefault="00CD466D" w:rsidP="00827D26">
            <w:pPr>
              <w:pStyle w:val="a4"/>
              <w:jc w:val="both"/>
              <w:rPr>
                <w:rFonts w:ascii="Times New Roman" w:hAnsi="Times New Roman"/>
                <w:sz w:val="28"/>
                <w:szCs w:val="28"/>
              </w:rPr>
            </w:pPr>
            <w:r w:rsidRPr="004A7D91">
              <w:rPr>
                <w:rFonts w:ascii="Times New Roman" w:hAnsi="Times New Roman" w:cs="Times New Roman"/>
                <w:color w:val="000000"/>
                <w:sz w:val="28"/>
              </w:rPr>
              <w:t>Вызвать интерес к космическому пространству, расширять представления о профессии космонавта. Познакомить детей с космонавтами нашей страны</w:t>
            </w:r>
          </w:p>
          <w:p w:rsidR="00827D26" w:rsidRPr="00DE4EF5" w:rsidRDefault="00827D26" w:rsidP="00827D26">
            <w:pPr>
              <w:pStyle w:val="a4"/>
              <w:jc w:val="both"/>
              <w:rPr>
                <w:rFonts w:ascii="Times New Roman" w:hAnsi="Times New Roman"/>
                <w:sz w:val="28"/>
                <w:szCs w:val="28"/>
              </w:rPr>
            </w:pPr>
            <w:proofErr w:type="gramStart"/>
            <w:r w:rsidRPr="00DE4EF5">
              <w:rPr>
                <w:rFonts w:ascii="Times New Roman" w:hAnsi="Times New Roman"/>
                <w:sz w:val="28"/>
                <w:szCs w:val="28"/>
              </w:rPr>
              <w:t>Развивать воображение, побуждать придумывать окончания историй («</w:t>
            </w:r>
            <w:r w:rsidR="00CD466D">
              <w:rPr>
                <w:rFonts w:ascii="Times New Roman" w:hAnsi="Times New Roman"/>
                <w:sz w:val="28"/>
                <w:szCs w:val="28"/>
              </w:rPr>
              <w:t>Жизнь на далёкой планете».</w:t>
            </w:r>
            <w:proofErr w:type="gramEnd"/>
          </w:p>
          <w:p w:rsidR="00827D26" w:rsidRPr="00DE4EF5" w:rsidRDefault="00827D26" w:rsidP="00827D26">
            <w:pPr>
              <w:pStyle w:val="a4"/>
              <w:jc w:val="both"/>
              <w:rPr>
                <w:rFonts w:ascii="Times New Roman" w:hAnsi="Times New Roman"/>
                <w:sz w:val="28"/>
                <w:szCs w:val="28"/>
              </w:rPr>
            </w:pPr>
            <w:r w:rsidRPr="00DE4EF5">
              <w:rPr>
                <w:rFonts w:ascii="Times New Roman" w:hAnsi="Times New Roman"/>
                <w:sz w:val="28"/>
                <w:szCs w:val="28"/>
              </w:rPr>
              <w:t>Учить создавать панорамную композицию в технике коллаж из разных материалов, пользоваться опорной схемой при вырезывании звёзд.</w:t>
            </w:r>
          </w:p>
          <w:p w:rsidR="00827D26" w:rsidRDefault="00827D26" w:rsidP="00827D26">
            <w:pPr>
              <w:pStyle w:val="a4"/>
              <w:jc w:val="both"/>
              <w:rPr>
                <w:rFonts w:ascii="Times New Roman" w:hAnsi="Times New Roman"/>
                <w:sz w:val="28"/>
                <w:szCs w:val="28"/>
              </w:rPr>
            </w:pPr>
            <w:r w:rsidRPr="00DE4EF5">
              <w:rPr>
                <w:rFonts w:ascii="Times New Roman" w:hAnsi="Times New Roman"/>
                <w:sz w:val="28"/>
                <w:szCs w:val="28"/>
              </w:rPr>
              <w:t>Учить передавать в лепке ха</w:t>
            </w:r>
            <w:r w:rsidRPr="00DE4EF5">
              <w:rPr>
                <w:rFonts w:ascii="Times New Roman" w:hAnsi="Times New Roman"/>
                <w:spacing w:val="-8"/>
                <w:sz w:val="28"/>
                <w:szCs w:val="28"/>
              </w:rPr>
              <w:t>рактерное строение фигуры человека</w:t>
            </w:r>
            <w:r w:rsidRPr="00DE4EF5">
              <w:rPr>
                <w:rFonts w:ascii="Times New Roman" w:hAnsi="Times New Roman"/>
                <w:sz w:val="28"/>
                <w:szCs w:val="28"/>
              </w:rPr>
              <w:t xml:space="preserve"> в движении и характерной экипировке</w:t>
            </w:r>
            <w:r>
              <w:rPr>
                <w:rFonts w:ascii="Times New Roman" w:hAnsi="Times New Roman"/>
                <w:sz w:val="28"/>
                <w:szCs w:val="28"/>
              </w:rPr>
              <w:t>: комбинезон, скафандр, ботинки</w:t>
            </w:r>
          </w:p>
          <w:p w:rsidR="00827D26" w:rsidRPr="00DE570A" w:rsidRDefault="00827D26" w:rsidP="00827D26">
            <w:pPr>
              <w:pStyle w:val="a4"/>
              <w:jc w:val="both"/>
            </w:pPr>
            <w:r w:rsidRPr="00DE570A">
              <w:rPr>
                <w:rStyle w:val="21"/>
                <w:sz w:val="28"/>
                <w:szCs w:val="28"/>
              </w:rPr>
              <w:t>Учить придумывать варианты игр</w:t>
            </w:r>
            <w:r w:rsidR="00CD466D">
              <w:rPr>
                <w:rStyle w:val="21"/>
                <w:sz w:val="28"/>
                <w:szCs w:val="28"/>
              </w:rPr>
              <w:t xml:space="preserve"> космического содержания.</w:t>
            </w:r>
          </w:p>
          <w:p w:rsidR="00827D26" w:rsidRDefault="00827D26" w:rsidP="00827D26">
            <w:pPr>
              <w:pStyle w:val="a4"/>
              <w:rPr>
                <w:rFonts w:ascii="Times New Roman" w:hAnsi="Times New Roman" w:cs="Times New Roman"/>
                <w:color w:val="000000"/>
                <w:sz w:val="28"/>
              </w:rPr>
            </w:pPr>
            <w:r w:rsidRPr="00DE570A">
              <w:rPr>
                <w:rStyle w:val="21"/>
                <w:sz w:val="28"/>
                <w:szCs w:val="28"/>
              </w:rPr>
              <w:t>Развивать интерес к спортивным играм и упражнениям (городки, бадминтон, баскетбол, настольный теннис, хоккей, футбол</w:t>
            </w:r>
            <w:r>
              <w:rPr>
                <w:rStyle w:val="21"/>
              </w:rPr>
              <w:t>).</w:t>
            </w:r>
          </w:p>
          <w:p w:rsidR="00CE51D4" w:rsidRPr="004A7D91" w:rsidRDefault="00CE51D4" w:rsidP="00A64E1F">
            <w:pPr>
              <w:pStyle w:val="a4"/>
              <w:rPr>
                <w:rFonts w:ascii="Times New Roman" w:eastAsia="Times New Roman" w:hAnsi="Times New Roman" w:cs="Times New Roman"/>
                <w:sz w:val="28"/>
              </w:rPr>
            </w:pPr>
          </w:p>
        </w:tc>
      </w:tr>
    </w:tbl>
    <w:p w:rsidR="004C2C8F" w:rsidRPr="004A7D91" w:rsidRDefault="004C2C8F" w:rsidP="00A64E1F">
      <w:pPr>
        <w:pStyle w:val="a4"/>
        <w:rPr>
          <w:rStyle w:val="a3"/>
          <w:rFonts w:ascii="Times New Roman" w:hAnsi="Times New Roman" w:cs="Times New Roman"/>
          <w:color w:val="000000"/>
          <w:sz w:val="28"/>
          <w:szCs w:val="28"/>
        </w:rPr>
      </w:pPr>
    </w:p>
    <w:p w:rsidR="0091167D" w:rsidRDefault="0091167D" w:rsidP="0091167D">
      <w:pPr>
        <w:pStyle w:val="a4"/>
        <w:ind w:left="780"/>
        <w:rPr>
          <w:rStyle w:val="a3"/>
          <w:rFonts w:ascii="Times New Roman" w:hAnsi="Times New Roman" w:cs="Times New Roman"/>
          <w:color w:val="000000"/>
          <w:sz w:val="28"/>
          <w:szCs w:val="28"/>
        </w:rPr>
      </w:pPr>
    </w:p>
    <w:p w:rsidR="0091167D" w:rsidRDefault="0091167D" w:rsidP="0091167D">
      <w:pPr>
        <w:pStyle w:val="a4"/>
        <w:ind w:left="780"/>
        <w:rPr>
          <w:rStyle w:val="a3"/>
          <w:rFonts w:ascii="Times New Roman" w:hAnsi="Times New Roman" w:cs="Times New Roman"/>
          <w:color w:val="000000"/>
          <w:sz w:val="28"/>
          <w:szCs w:val="28"/>
        </w:rPr>
      </w:pPr>
    </w:p>
    <w:p w:rsidR="0091167D" w:rsidRDefault="0091167D" w:rsidP="0091167D">
      <w:pPr>
        <w:pStyle w:val="a4"/>
        <w:rPr>
          <w:rStyle w:val="a3"/>
          <w:rFonts w:ascii="Times New Roman" w:hAnsi="Times New Roman" w:cs="Times New Roman"/>
          <w:color w:val="000000"/>
          <w:sz w:val="28"/>
          <w:szCs w:val="28"/>
        </w:rPr>
      </w:pPr>
    </w:p>
    <w:p w:rsidR="00E4213C" w:rsidRPr="004A7D91" w:rsidRDefault="00FB65A1" w:rsidP="0091167D">
      <w:pPr>
        <w:pStyle w:val="a4"/>
        <w:numPr>
          <w:ilvl w:val="0"/>
          <w:numId w:val="9"/>
        </w:numPr>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 xml:space="preserve">Блок: </w:t>
      </w:r>
      <w:r w:rsidR="00CE51D4" w:rsidRPr="004A7D91">
        <w:rPr>
          <w:rStyle w:val="a3"/>
          <w:rFonts w:ascii="Times New Roman" w:hAnsi="Times New Roman" w:cs="Times New Roman"/>
          <w:color w:val="000000"/>
          <w:sz w:val="28"/>
          <w:szCs w:val="28"/>
        </w:rPr>
        <w:t>Наша Армия</w:t>
      </w:r>
    </w:p>
    <w:p w:rsidR="00CE51D4" w:rsidRPr="004A7D91" w:rsidRDefault="00CE51D4" w:rsidP="00A64E1F">
      <w:pPr>
        <w:pStyle w:val="a4"/>
        <w:rPr>
          <w:rStyle w:val="a3"/>
          <w:rFonts w:ascii="Times New Roman" w:hAnsi="Times New Roman" w:cs="Times New Roman"/>
          <w:color w:val="000000"/>
          <w:sz w:val="28"/>
          <w:szCs w:val="28"/>
        </w:rPr>
      </w:pPr>
    </w:p>
    <w:tbl>
      <w:tblPr>
        <w:tblStyle w:val="a7"/>
        <w:tblW w:w="0" w:type="auto"/>
        <w:tblLook w:val="04A0"/>
      </w:tblPr>
      <w:tblGrid>
        <w:gridCol w:w="5025"/>
        <w:gridCol w:w="30"/>
        <w:gridCol w:w="5627"/>
      </w:tblGrid>
      <w:tr w:rsidR="00CE51D4" w:rsidRPr="004A7D91" w:rsidTr="00CE51D4">
        <w:tc>
          <w:tcPr>
            <w:tcW w:w="10682" w:type="dxa"/>
            <w:gridSpan w:val="3"/>
          </w:tcPr>
          <w:p w:rsidR="00CE51D4" w:rsidRPr="004A7D91" w:rsidRDefault="00CE51D4" w:rsidP="00891C2A">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 xml:space="preserve">Мини – проект </w:t>
            </w:r>
            <w:r w:rsidR="00903E7E">
              <w:rPr>
                <w:rStyle w:val="a3"/>
                <w:rFonts w:ascii="Times New Roman" w:hAnsi="Times New Roman" w:cs="Times New Roman"/>
                <w:b w:val="0"/>
                <w:color w:val="000000"/>
                <w:sz w:val="28"/>
                <w:szCs w:val="28"/>
              </w:rPr>
              <w:t>«Твои защитники Россия»</w:t>
            </w:r>
          </w:p>
        </w:tc>
      </w:tr>
      <w:tr w:rsidR="00B43CB7" w:rsidRPr="004A7D91" w:rsidTr="00B43CB7">
        <w:tc>
          <w:tcPr>
            <w:tcW w:w="5025" w:type="dxa"/>
            <w:tcBorders>
              <w:right w:val="single" w:sz="4" w:space="0" w:color="auto"/>
            </w:tcBorders>
          </w:tcPr>
          <w:p w:rsidR="00B43CB7" w:rsidRPr="004A7D91" w:rsidRDefault="00B43CB7" w:rsidP="00891C2A">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Содержание работы</w:t>
            </w:r>
          </w:p>
        </w:tc>
        <w:tc>
          <w:tcPr>
            <w:tcW w:w="5657" w:type="dxa"/>
            <w:gridSpan w:val="2"/>
            <w:tcBorders>
              <w:left w:val="single" w:sz="4" w:space="0" w:color="auto"/>
            </w:tcBorders>
          </w:tcPr>
          <w:p w:rsidR="00B43CB7" w:rsidRPr="004A7D91" w:rsidRDefault="00B43CB7" w:rsidP="00891C2A">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Задачи</w:t>
            </w:r>
          </w:p>
        </w:tc>
      </w:tr>
      <w:tr w:rsidR="00B43CB7" w:rsidRPr="004A7D91" w:rsidTr="00B43CB7">
        <w:tc>
          <w:tcPr>
            <w:tcW w:w="5025" w:type="dxa"/>
            <w:tcBorders>
              <w:right w:val="single" w:sz="4" w:space="0" w:color="auto"/>
            </w:tcBorders>
          </w:tcPr>
          <w:p w:rsidR="00B43CB7" w:rsidRPr="004A7D91" w:rsidRDefault="00B43CB7"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НОД: «День защитников Отечества» (познавательное развитие)</w:t>
            </w:r>
          </w:p>
          <w:p w:rsidR="00B43CB7" w:rsidRDefault="00891C2A" w:rsidP="00A64E1F">
            <w:pPr>
              <w:pStyle w:val="a4"/>
              <w:rPr>
                <w:rFonts w:ascii="Times New Roman" w:hAnsi="Times New Roman" w:cs="Times New Roman"/>
                <w:color w:val="000000"/>
                <w:sz w:val="28"/>
              </w:rPr>
            </w:pPr>
            <w:r>
              <w:rPr>
                <w:rFonts w:ascii="Times New Roman" w:hAnsi="Times New Roman" w:cs="Times New Roman"/>
                <w:color w:val="000000"/>
                <w:sz w:val="28"/>
              </w:rPr>
              <w:t xml:space="preserve">Сюжетно – ролевые игры: </w:t>
            </w:r>
            <w:r w:rsidR="00B43CB7" w:rsidRPr="004A7D91">
              <w:rPr>
                <w:rFonts w:ascii="Times New Roman" w:hAnsi="Times New Roman" w:cs="Times New Roman"/>
                <w:color w:val="000000"/>
                <w:sz w:val="28"/>
              </w:rPr>
              <w:t xml:space="preserve"> «Моряки», «Пограничники</w:t>
            </w:r>
            <w:r>
              <w:rPr>
                <w:rFonts w:ascii="Times New Roman" w:hAnsi="Times New Roman" w:cs="Times New Roman"/>
                <w:color w:val="000000"/>
                <w:sz w:val="28"/>
              </w:rPr>
              <w:t xml:space="preserve">», </w:t>
            </w:r>
            <w:r w:rsidRPr="00891C2A">
              <w:rPr>
                <w:rFonts w:ascii="Times New Roman" w:hAnsi="Times New Roman" w:cs="Times New Roman"/>
                <w:color w:val="000000"/>
                <w:sz w:val="28"/>
              </w:rPr>
              <w:t>«Госпиталь»</w:t>
            </w:r>
            <w:r>
              <w:rPr>
                <w:rFonts w:ascii="Times New Roman" w:hAnsi="Times New Roman" w:cs="Times New Roman"/>
                <w:color w:val="000000"/>
                <w:sz w:val="28"/>
              </w:rPr>
              <w:t>.</w:t>
            </w:r>
          </w:p>
          <w:p w:rsidR="00CB4130" w:rsidRPr="00DE4EF5" w:rsidRDefault="00891C2A" w:rsidP="00CB4130">
            <w:pPr>
              <w:pStyle w:val="a4"/>
              <w:jc w:val="both"/>
              <w:rPr>
                <w:rFonts w:ascii="Times New Roman" w:hAnsi="Times New Roman"/>
                <w:sz w:val="28"/>
                <w:szCs w:val="28"/>
              </w:rPr>
            </w:pPr>
            <w:r>
              <w:rPr>
                <w:rFonts w:ascii="Times New Roman" w:hAnsi="Times New Roman"/>
                <w:sz w:val="28"/>
                <w:szCs w:val="28"/>
              </w:rPr>
              <w:t>Беседы</w:t>
            </w:r>
            <w:r w:rsidRPr="00891C2A">
              <w:rPr>
                <w:rFonts w:ascii="Times New Roman" w:hAnsi="Times New Roman"/>
                <w:sz w:val="28"/>
                <w:szCs w:val="28"/>
              </w:rPr>
              <w:t xml:space="preserve">: «Наша Армия родная», «Дети-герои». </w:t>
            </w:r>
            <w:r w:rsidR="00C2274F">
              <w:rPr>
                <w:rFonts w:ascii="Times New Roman" w:hAnsi="Times New Roman"/>
                <w:sz w:val="28"/>
                <w:szCs w:val="28"/>
              </w:rPr>
              <w:t>«Беседа о папе».</w:t>
            </w:r>
          </w:p>
          <w:p w:rsidR="00CB4130" w:rsidRDefault="00C2274F" w:rsidP="00CB4130">
            <w:pPr>
              <w:pStyle w:val="a4"/>
              <w:jc w:val="both"/>
              <w:rPr>
                <w:rFonts w:ascii="Times New Roman" w:hAnsi="Times New Roman"/>
                <w:sz w:val="28"/>
                <w:szCs w:val="28"/>
              </w:rPr>
            </w:pPr>
            <w:r>
              <w:rPr>
                <w:rFonts w:ascii="Times New Roman" w:hAnsi="Times New Roman"/>
                <w:sz w:val="28"/>
                <w:szCs w:val="28"/>
              </w:rPr>
              <w:t>С</w:t>
            </w:r>
            <w:r w:rsidR="00CB4130" w:rsidRPr="00DE4EF5">
              <w:rPr>
                <w:rFonts w:ascii="Times New Roman" w:hAnsi="Times New Roman"/>
                <w:sz w:val="28"/>
                <w:szCs w:val="28"/>
              </w:rPr>
              <w:t xml:space="preserve">тихи </w:t>
            </w:r>
            <w:r>
              <w:rPr>
                <w:rFonts w:ascii="Times New Roman" w:hAnsi="Times New Roman"/>
                <w:sz w:val="28"/>
                <w:szCs w:val="28"/>
              </w:rPr>
              <w:t xml:space="preserve">наизусть: </w:t>
            </w:r>
            <w:r w:rsidR="00CB4130" w:rsidRPr="00DE4EF5">
              <w:rPr>
                <w:rFonts w:ascii="Times New Roman" w:hAnsi="Times New Roman"/>
                <w:sz w:val="28"/>
                <w:szCs w:val="28"/>
              </w:rPr>
              <w:t xml:space="preserve">А. </w:t>
            </w:r>
            <w:proofErr w:type="spellStart"/>
            <w:r w:rsidR="00CB4130" w:rsidRPr="00DE4EF5">
              <w:rPr>
                <w:rFonts w:ascii="Times New Roman" w:hAnsi="Times New Roman"/>
                <w:sz w:val="28"/>
                <w:szCs w:val="28"/>
              </w:rPr>
              <w:t>Барто</w:t>
            </w:r>
            <w:proofErr w:type="spellEnd"/>
            <w:r w:rsidR="00CB4130" w:rsidRPr="00DE4EF5">
              <w:rPr>
                <w:rFonts w:ascii="Times New Roman" w:hAnsi="Times New Roman"/>
                <w:sz w:val="28"/>
                <w:szCs w:val="28"/>
              </w:rPr>
              <w:t xml:space="preserve"> «Флажок», «Самолет», «Кораблик</w:t>
            </w:r>
          </w:p>
          <w:p w:rsidR="00CB4130" w:rsidRPr="004F2AC5" w:rsidRDefault="00C2274F" w:rsidP="00CB4130">
            <w:pPr>
              <w:pStyle w:val="a4"/>
              <w:jc w:val="both"/>
              <w:rPr>
                <w:rFonts w:ascii="Times New Roman" w:hAnsi="Times New Roman"/>
                <w:sz w:val="28"/>
                <w:szCs w:val="28"/>
              </w:rPr>
            </w:pPr>
            <w:r>
              <w:rPr>
                <w:rFonts w:ascii="Times New Roman" w:hAnsi="Times New Roman"/>
                <w:sz w:val="28"/>
                <w:szCs w:val="28"/>
              </w:rPr>
              <w:t>Создание газеты к празднику о папах.</w:t>
            </w:r>
          </w:p>
          <w:p w:rsidR="00CB4130" w:rsidRDefault="00CB4130" w:rsidP="00CB4130">
            <w:pPr>
              <w:pStyle w:val="a4"/>
              <w:jc w:val="both"/>
              <w:rPr>
                <w:rFonts w:ascii="Times New Roman" w:hAnsi="Times New Roman"/>
                <w:sz w:val="28"/>
                <w:szCs w:val="28"/>
              </w:rPr>
            </w:pPr>
            <w:r w:rsidRPr="007D5AEB">
              <w:rPr>
                <w:rFonts w:ascii="Times New Roman" w:hAnsi="Times New Roman"/>
                <w:sz w:val="28"/>
                <w:szCs w:val="28"/>
              </w:rPr>
              <w:t>Составление описательных рассказов по картине  «Три богатыря».</w:t>
            </w:r>
          </w:p>
          <w:p w:rsidR="00C2274F" w:rsidRPr="007D5AEB" w:rsidRDefault="00C2274F" w:rsidP="00CB4130">
            <w:pPr>
              <w:pStyle w:val="a4"/>
              <w:jc w:val="both"/>
              <w:rPr>
                <w:rFonts w:ascii="Times New Roman" w:hAnsi="Times New Roman"/>
                <w:sz w:val="28"/>
                <w:szCs w:val="28"/>
              </w:rPr>
            </w:pPr>
            <w:r w:rsidRPr="00C2274F">
              <w:rPr>
                <w:rFonts w:ascii="Times New Roman" w:hAnsi="Times New Roman"/>
                <w:sz w:val="28"/>
                <w:szCs w:val="28"/>
              </w:rPr>
              <w:t xml:space="preserve">Просмотр </w:t>
            </w:r>
            <w:proofErr w:type="spellStart"/>
            <w:r>
              <w:rPr>
                <w:rFonts w:ascii="Times New Roman" w:hAnsi="Times New Roman"/>
                <w:sz w:val="28"/>
                <w:szCs w:val="28"/>
              </w:rPr>
              <w:t>мультимедийной</w:t>
            </w:r>
            <w:proofErr w:type="spellEnd"/>
            <w:r>
              <w:rPr>
                <w:rFonts w:ascii="Times New Roman" w:hAnsi="Times New Roman"/>
                <w:sz w:val="28"/>
                <w:szCs w:val="28"/>
              </w:rPr>
              <w:t xml:space="preserve"> презентации </w:t>
            </w:r>
            <w:r w:rsidRPr="00C2274F">
              <w:rPr>
                <w:rFonts w:ascii="Times New Roman" w:hAnsi="Times New Roman"/>
                <w:sz w:val="28"/>
                <w:szCs w:val="28"/>
              </w:rPr>
              <w:t xml:space="preserve"> «</w:t>
            </w:r>
            <w:r>
              <w:rPr>
                <w:rFonts w:ascii="Times New Roman" w:hAnsi="Times New Roman"/>
                <w:sz w:val="28"/>
                <w:szCs w:val="28"/>
              </w:rPr>
              <w:t>Российская армия</w:t>
            </w:r>
            <w:r w:rsidRPr="00C2274F">
              <w:rPr>
                <w:rFonts w:ascii="Times New Roman" w:hAnsi="Times New Roman"/>
                <w:sz w:val="28"/>
                <w:szCs w:val="28"/>
              </w:rPr>
              <w:t>».</w:t>
            </w:r>
          </w:p>
          <w:p w:rsidR="00CB4130" w:rsidRDefault="00CB4130" w:rsidP="00CB4130">
            <w:pPr>
              <w:jc w:val="both"/>
              <w:rPr>
                <w:rFonts w:ascii="Times New Roman" w:hAnsi="Times New Roman"/>
                <w:sz w:val="28"/>
                <w:szCs w:val="28"/>
              </w:rPr>
            </w:pPr>
            <w:r w:rsidRPr="00CF2F71">
              <w:rPr>
                <w:rFonts w:ascii="Times New Roman" w:hAnsi="Times New Roman"/>
                <w:sz w:val="28"/>
                <w:szCs w:val="28"/>
              </w:rPr>
              <w:t>Чте</w:t>
            </w:r>
            <w:r>
              <w:rPr>
                <w:rFonts w:ascii="Times New Roman" w:hAnsi="Times New Roman"/>
                <w:sz w:val="28"/>
                <w:szCs w:val="28"/>
              </w:rPr>
              <w:t>ние Л. Кассиль "Твои защитники"</w:t>
            </w:r>
          </w:p>
          <w:p w:rsidR="00CB4130" w:rsidRDefault="00CB4130" w:rsidP="00CB4130">
            <w:pPr>
              <w:pStyle w:val="a4"/>
              <w:jc w:val="both"/>
              <w:rPr>
                <w:rFonts w:ascii="Times New Roman" w:hAnsi="Times New Roman"/>
                <w:sz w:val="28"/>
                <w:szCs w:val="28"/>
              </w:rPr>
            </w:pPr>
            <w:r w:rsidRPr="00DE4EF5">
              <w:rPr>
                <w:rFonts w:ascii="Times New Roman" w:hAnsi="Times New Roman"/>
                <w:sz w:val="28"/>
                <w:szCs w:val="28"/>
              </w:rPr>
              <w:t>Лепка Барельеф на тему «</w:t>
            </w:r>
          </w:p>
          <w:p w:rsidR="00827D26" w:rsidRPr="00DE4EF5" w:rsidRDefault="00C2274F" w:rsidP="00827D26">
            <w:pPr>
              <w:pStyle w:val="a4"/>
              <w:jc w:val="both"/>
              <w:rPr>
                <w:rFonts w:ascii="Times New Roman" w:hAnsi="Times New Roman"/>
                <w:sz w:val="28"/>
                <w:szCs w:val="28"/>
              </w:rPr>
            </w:pPr>
            <w:r>
              <w:rPr>
                <w:rFonts w:ascii="Times New Roman" w:hAnsi="Times New Roman"/>
                <w:sz w:val="28"/>
                <w:szCs w:val="28"/>
              </w:rPr>
              <w:t>Слушание</w:t>
            </w:r>
            <w:r w:rsidR="00827D26" w:rsidRPr="00DE4EF5">
              <w:rPr>
                <w:rFonts w:ascii="Times New Roman" w:hAnsi="Times New Roman"/>
                <w:sz w:val="28"/>
                <w:szCs w:val="28"/>
              </w:rPr>
              <w:t xml:space="preserve"> </w:t>
            </w:r>
            <w:r>
              <w:rPr>
                <w:rFonts w:ascii="Times New Roman" w:hAnsi="Times New Roman"/>
                <w:sz w:val="28"/>
                <w:szCs w:val="28"/>
              </w:rPr>
              <w:t xml:space="preserve">музыки по теме: </w:t>
            </w:r>
            <w:r w:rsidR="00827D26" w:rsidRPr="00DE4EF5">
              <w:rPr>
                <w:rFonts w:ascii="Times New Roman" w:hAnsi="Times New Roman"/>
                <w:sz w:val="28"/>
                <w:szCs w:val="28"/>
              </w:rPr>
              <w:t xml:space="preserve"> «Военный марш» муз. Г.Свиридова, «Пограничники»  муз. В. Витлина</w:t>
            </w:r>
          </w:p>
          <w:p w:rsidR="00C2274F" w:rsidRPr="00C2274F" w:rsidRDefault="00C2274F" w:rsidP="00827D26">
            <w:pPr>
              <w:pStyle w:val="a4"/>
              <w:jc w:val="both"/>
              <w:rPr>
                <w:rFonts w:ascii="Times New Roman" w:hAnsi="Times New Roman"/>
                <w:sz w:val="28"/>
                <w:szCs w:val="28"/>
              </w:rPr>
            </w:pPr>
            <w:r w:rsidRPr="00C2274F">
              <w:rPr>
                <w:rFonts w:ascii="Times New Roman" w:hAnsi="Times New Roman"/>
                <w:sz w:val="28"/>
                <w:szCs w:val="28"/>
              </w:rPr>
              <w:t xml:space="preserve">Дидактические </w:t>
            </w:r>
            <w:r>
              <w:rPr>
                <w:rFonts w:ascii="Times New Roman" w:hAnsi="Times New Roman"/>
                <w:sz w:val="28"/>
                <w:szCs w:val="28"/>
              </w:rPr>
              <w:t>игры: «Собери танк</w:t>
            </w:r>
            <w:r w:rsidRPr="00C2274F">
              <w:rPr>
                <w:rFonts w:ascii="Times New Roman" w:hAnsi="Times New Roman"/>
                <w:sz w:val="28"/>
                <w:szCs w:val="28"/>
              </w:rPr>
              <w:t>».</w:t>
            </w:r>
          </w:p>
          <w:p w:rsidR="00827D26" w:rsidRPr="00E96616" w:rsidRDefault="00C2274F" w:rsidP="00827D26">
            <w:pPr>
              <w:pStyle w:val="a4"/>
              <w:jc w:val="both"/>
              <w:rPr>
                <w:rFonts w:ascii="Times New Roman" w:hAnsi="Times New Roman"/>
                <w:sz w:val="28"/>
                <w:szCs w:val="28"/>
              </w:rPr>
            </w:pPr>
            <w:r>
              <w:rPr>
                <w:rFonts w:ascii="Times New Roman" w:hAnsi="Times New Roman"/>
                <w:sz w:val="28"/>
                <w:szCs w:val="28"/>
              </w:rPr>
              <w:t>П</w:t>
            </w:r>
            <w:r w:rsidR="00827D26" w:rsidRPr="00E96616">
              <w:rPr>
                <w:rFonts w:ascii="Times New Roman" w:hAnsi="Times New Roman"/>
                <w:sz w:val="28"/>
                <w:szCs w:val="28"/>
              </w:rPr>
              <w:t>одвижные игры: «</w:t>
            </w:r>
            <w:proofErr w:type="spellStart"/>
            <w:r w:rsidR="00827D26" w:rsidRPr="00E96616">
              <w:rPr>
                <w:rFonts w:ascii="Times New Roman" w:hAnsi="Times New Roman"/>
                <w:sz w:val="28"/>
                <w:szCs w:val="28"/>
              </w:rPr>
              <w:t>Совушка</w:t>
            </w:r>
            <w:proofErr w:type="spellEnd"/>
            <w:r w:rsidR="00827D26" w:rsidRPr="00E96616">
              <w:rPr>
                <w:rFonts w:ascii="Times New Roman" w:hAnsi="Times New Roman"/>
                <w:sz w:val="28"/>
                <w:szCs w:val="28"/>
              </w:rPr>
              <w:t>», «Два мороза», «</w:t>
            </w:r>
            <w:proofErr w:type="spellStart"/>
            <w:r w:rsidR="00827D26" w:rsidRPr="00E96616">
              <w:rPr>
                <w:rFonts w:ascii="Times New Roman" w:hAnsi="Times New Roman"/>
                <w:sz w:val="28"/>
                <w:szCs w:val="28"/>
              </w:rPr>
              <w:t>Ловишка</w:t>
            </w:r>
            <w:proofErr w:type="spellEnd"/>
            <w:r w:rsidR="00827D26" w:rsidRPr="00E96616">
              <w:rPr>
                <w:rFonts w:ascii="Times New Roman" w:hAnsi="Times New Roman"/>
                <w:sz w:val="28"/>
                <w:szCs w:val="28"/>
              </w:rPr>
              <w:t>, бери ленту»;</w:t>
            </w:r>
          </w:p>
          <w:p w:rsidR="00827D26" w:rsidRPr="00E96616" w:rsidRDefault="00C2274F" w:rsidP="00827D26">
            <w:pPr>
              <w:pStyle w:val="a4"/>
              <w:jc w:val="both"/>
              <w:rPr>
                <w:rFonts w:ascii="Times New Roman" w:hAnsi="Times New Roman"/>
                <w:sz w:val="28"/>
                <w:szCs w:val="28"/>
              </w:rPr>
            </w:pPr>
            <w:r>
              <w:rPr>
                <w:rFonts w:ascii="Times New Roman" w:hAnsi="Times New Roman"/>
                <w:sz w:val="28"/>
                <w:szCs w:val="28"/>
              </w:rPr>
              <w:t>И</w:t>
            </w:r>
            <w:r w:rsidR="00827D26" w:rsidRPr="00E96616">
              <w:rPr>
                <w:rFonts w:ascii="Times New Roman" w:hAnsi="Times New Roman"/>
                <w:sz w:val="28"/>
                <w:szCs w:val="28"/>
              </w:rPr>
              <w:t>гра на лыжах «Шире шаг»;</w:t>
            </w:r>
          </w:p>
          <w:p w:rsidR="00827D26" w:rsidRPr="00E96616" w:rsidRDefault="00C2274F" w:rsidP="00827D26">
            <w:pPr>
              <w:pStyle w:val="a4"/>
              <w:jc w:val="both"/>
              <w:rPr>
                <w:rFonts w:ascii="Times New Roman" w:hAnsi="Times New Roman"/>
                <w:sz w:val="28"/>
                <w:szCs w:val="28"/>
              </w:rPr>
            </w:pPr>
            <w:r>
              <w:rPr>
                <w:rFonts w:ascii="Times New Roman" w:hAnsi="Times New Roman"/>
                <w:sz w:val="28"/>
                <w:szCs w:val="28"/>
              </w:rPr>
              <w:t>И</w:t>
            </w:r>
            <w:r w:rsidR="00827D26" w:rsidRPr="00E96616">
              <w:rPr>
                <w:rFonts w:ascii="Times New Roman" w:hAnsi="Times New Roman"/>
                <w:sz w:val="28"/>
                <w:szCs w:val="28"/>
              </w:rPr>
              <w:t>гры – эстафеты с санками «Кто быстрее перевезет снаряды»;</w:t>
            </w:r>
          </w:p>
          <w:p w:rsidR="00CB4130" w:rsidRPr="00C2274F" w:rsidRDefault="00C2274F" w:rsidP="00A64E1F">
            <w:pPr>
              <w:pStyle w:val="a4"/>
              <w:rPr>
                <w:rFonts w:ascii="Times New Roman" w:hAnsi="Times New Roman" w:cs="Times New Roman"/>
                <w:bCs/>
                <w:color w:val="000000"/>
                <w:sz w:val="28"/>
                <w:szCs w:val="28"/>
              </w:rPr>
            </w:pPr>
            <w:r w:rsidRPr="00C2274F">
              <w:rPr>
                <w:rFonts w:ascii="Times New Roman" w:hAnsi="Times New Roman" w:cs="Times New Roman"/>
                <w:bCs/>
                <w:color w:val="000000"/>
                <w:sz w:val="28"/>
                <w:szCs w:val="28"/>
              </w:rPr>
              <w:t>Рисование: «Защитники».</w:t>
            </w:r>
          </w:p>
          <w:p w:rsidR="00C2274F" w:rsidRPr="004A7D91" w:rsidRDefault="00C2274F" w:rsidP="00A64E1F">
            <w:pPr>
              <w:pStyle w:val="a4"/>
              <w:rPr>
                <w:rStyle w:val="a3"/>
                <w:rFonts w:ascii="Times New Roman" w:hAnsi="Times New Roman" w:cs="Times New Roman"/>
                <w:color w:val="000000"/>
                <w:sz w:val="28"/>
                <w:szCs w:val="28"/>
              </w:rPr>
            </w:pPr>
            <w:r w:rsidRPr="00C2274F">
              <w:rPr>
                <w:rFonts w:ascii="Times New Roman" w:hAnsi="Times New Roman" w:cs="Times New Roman"/>
                <w:bCs/>
                <w:color w:val="000000"/>
                <w:sz w:val="28"/>
                <w:szCs w:val="28"/>
              </w:rPr>
              <w:t>Развлечение: «А ну-ка папы!».</w:t>
            </w:r>
          </w:p>
        </w:tc>
        <w:tc>
          <w:tcPr>
            <w:tcW w:w="5657" w:type="dxa"/>
            <w:gridSpan w:val="2"/>
            <w:tcBorders>
              <w:left w:val="single" w:sz="4" w:space="0" w:color="auto"/>
            </w:tcBorders>
          </w:tcPr>
          <w:p w:rsidR="00891C2A" w:rsidRDefault="00891C2A" w:rsidP="00CB4130">
            <w:pPr>
              <w:pStyle w:val="a4"/>
              <w:jc w:val="both"/>
              <w:rPr>
                <w:rFonts w:ascii="Times New Roman" w:hAnsi="Times New Roman"/>
                <w:sz w:val="28"/>
                <w:szCs w:val="28"/>
              </w:rPr>
            </w:pPr>
            <w:r w:rsidRPr="00DE4EF5">
              <w:rPr>
                <w:rStyle w:val="21"/>
                <w:sz w:val="28"/>
                <w:szCs w:val="28"/>
              </w:rPr>
              <w:t>Углублять знания о Российской армии.</w:t>
            </w:r>
          </w:p>
          <w:p w:rsidR="00CB4130" w:rsidRPr="00DE4EF5" w:rsidRDefault="00CB4130" w:rsidP="00CB4130">
            <w:pPr>
              <w:pStyle w:val="a4"/>
              <w:jc w:val="both"/>
              <w:rPr>
                <w:rFonts w:ascii="Times New Roman" w:hAnsi="Times New Roman"/>
                <w:sz w:val="28"/>
                <w:szCs w:val="28"/>
              </w:rPr>
            </w:pPr>
            <w:r w:rsidRPr="00DE4EF5">
              <w:rPr>
                <w:rFonts w:ascii="Times New Roman" w:hAnsi="Times New Roman"/>
                <w:sz w:val="28"/>
                <w:szCs w:val="28"/>
              </w:rPr>
              <w:t>Формировать первоначальные представления о защитниках Отечества (солдатах), о празднике и его атрибутах  (флагах, салюте).</w:t>
            </w:r>
          </w:p>
          <w:p w:rsidR="00CB4130" w:rsidRPr="00DE4EF5" w:rsidRDefault="00CB4130" w:rsidP="00CB4130">
            <w:pPr>
              <w:pStyle w:val="a4"/>
              <w:jc w:val="both"/>
              <w:rPr>
                <w:rFonts w:ascii="Times New Roman" w:hAnsi="Times New Roman"/>
                <w:sz w:val="28"/>
                <w:szCs w:val="28"/>
              </w:rPr>
            </w:pPr>
            <w:r w:rsidRPr="00DE4EF5">
              <w:rPr>
                <w:rStyle w:val="21"/>
                <w:sz w:val="28"/>
                <w:szCs w:val="28"/>
              </w:rPr>
              <w:t>Рассказывать детям о том, что Земля  наш общий дом, на Земле много разных стран; о том, как важно жить в мире со всеми народами, знать и уважать их культуру, обычаи и традиции.</w:t>
            </w:r>
          </w:p>
          <w:p w:rsidR="00CB4130" w:rsidRPr="00DE4EF5" w:rsidRDefault="00CB4130" w:rsidP="00CB4130">
            <w:pPr>
              <w:pStyle w:val="a4"/>
              <w:jc w:val="both"/>
              <w:rPr>
                <w:rFonts w:ascii="Times New Roman" w:hAnsi="Times New Roman"/>
                <w:sz w:val="28"/>
                <w:szCs w:val="28"/>
              </w:rPr>
            </w:pPr>
            <w:r w:rsidRPr="00DE4EF5">
              <w:rPr>
                <w:rStyle w:val="21"/>
                <w:sz w:val="28"/>
                <w:szCs w:val="28"/>
              </w:rPr>
              <w:t>Поощрять интерес детей к событиям, происходящим в стране, воспитывать чувство гордости за ее достижения.</w:t>
            </w:r>
          </w:p>
          <w:p w:rsidR="00891C2A" w:rsidRDefault="00891C2A" w:rsidP="00CB4130">
            <w:pPr>
              <w:pStyle w:val="a4"/>
              <w:jc w:val="both"/>
              <w:rPr>
                <w:rFonts w:ascii="Times New Roman" w:hAnsi="Times New Roman"/>
                <w:sz w:val="28"/>
                <w:szCs w:val="28"/>
              </w:rPr>
            </w:pPr>
            <w:r w:rsidRPr="004A7D91">
              <w:rPr>
                <w:rFonts w:ascii="Times New Roman" w:hAnsi="Times New Roman" w:cs="Times New Roman"/>
                <w:color w:val="000000"/>
                <w:sz w:val="28"/>
              </w:rPr>
              <w:t>Расширять представления детей о защитниках Отечества; воспитывать уважение к защитникам Родины. Формировать представления о почетной обязанности защищать Родину.</w:t>
            </w:r>
          </w:p>
          <w:p w:rsidR="00CB4130" w:rsidRPr="00DE4EF5" w:rsidRDefault="00CB4130" w:rsidP="00CB4130">
            <w:pPr>
              <w:pStyle w:val="a4"/>
              <w:jc w:val="both"/>
              <w:rPr>
                <w:rFonts w:ascii="Times New Roman" w:hAnsi="Times New Roman"/>
                <w:sz w:val="28"/>
                <w:szCs w:val="28"/>
              </w:rPr>
            </w:pPr>
            <w:r w:rsidRPr="00DE4EF5">
              <w:rPr>
                <w:rFonts w:ascii="Times New Roman" w:hAnsi="Times New Roman"/>
                <w:sz w:val="28"/>
                <w:szCs w:val="28"/>
              </w:rPr>
              <w:t>Учить  детей лепить медальон, используя технику барель</w:t>
            </w:r>
            <w:r>
              <w:rPr>
                <w:rFonts w:ascii="Times New Roman" w:hAnsi="Times New Roman"/>
                <w:sz w:val="28"/>
                <w:szCs w:val="28"/>
              </w:rPr>
              <w:t>е</w:t>
            </w:r>
            <w:r w:rsidRPr="00DE4EF5">
              <w:rPr>
                <w:rFonts w:ascii="Times New Roman" w:hAnsi="Times New Roman"/>
                <w:sz w:val="28"/>
                <w:szCs w:val="28"/>
              </w:rPr>
              <w:t xml:space="preserve">ф. </w:t>
            </w:r>
          </w:p>
          <w:p w:rsidR="00B43CB7" w:rsidRPr="004A7D91" w:rsidRDefault="00CB4130" w:rsidP="00891C2A">
            <w:pPr>
              <w:pStyle w:val="a4"/>
              <w:rPr>
                <w:rStyle w:val="a3"/>
                <w:rFonts w:ascii="Times New Roman" w:hAnsi="Times New Roman" w:cs="Times New Roman"/>
                <w:color w:val="000000"/>
                <w:sz w:val="28"/>
                <w:szCs w:val="28"/>
              </w:rPr>
            </w:pPr>
            <w:r w:rsidRPr="00EA5AEF">
              <w:rPr>
                <w:rStyle w:val="21"/>
                <w:sz w:val="28"/>
                <w:szCs w:val="28"/>
              </w:rPr>
              <w:t>Расширять представления о правилах и видах закаливания, о пользе закаливающих процедур.</w:t>
            </w:r>
            <w:r>
              <w:rPr>
                <w:rStyle w:val="21"/>
                <w:sz w:val="28"/>
                <w:szCs w:val="28"/>
              </w:rPr>
              <w:t xml:space="preserve"> </w:t>
            </w:r>
          </w:p>
        </w:tc>
      </w:tr>
      <w:tr w:rsidR="00CE51D4" w:rsidRPr="004A7D91" w:rsidTr="00B43CB7">
        <w:trPr>
          <w:trHeight w:val="361"/>
        </w:trPr>
        <w:tc>
          <w:tcPr>
            <w:tcW w:w="10682" w:type="dxa"/>
            <w:gridSpan w:val="3"/>
            <w:tcBorders>
              <w:bottom w:val="single" w:sz="4" w:space="0" w:color="auto"/>
            </w:tcBorders>
          </w:tcPr>
          <w:p w:rsidR="00B43CB7" w:rsidRPr="004A7D91" w:rsidRDefault="00B43CB7" w:rsidP="00C2274F">
            <w:pPr>
              <w:pStyle w:val="a4"/>
              <w:jc w:val="center"/>
              <w:rPr>
                <w:rStyle w:val="a3"/>
                <w:rFonts w:ascii="Times New Roman" w:hAnsi="Times New Roman" w:cs="Times New Roman"/>
                <w:color w:val="000000"/>
                <w:sz w:val="28"/>
                <w:szCs w:val="28"/>
              </w:rPr>
            </w:pPr>
            <w:r w:rsidRPr="004A7D91">
              <w:rPr>
                <w:rFonts w:ascii="Times New Roman" w:hAnsi="Times New Roman" w:cs="Times New Roman"/>
                <w:color w:val="000000"/>
                <w:sz w:val="28"/>
              </w:rPr>
              <w:t>Мини - проект «День победы»</w:t>
            </w:r>
          </w:p>
        </w:tc>
      </w:tr>
      <w:tr w:rsidR="00B43CB7" w:rsidRPr="004A7D91" w:rsidTr="00B43CB7">
        <w:trPr>
          <w:trHeight w:val="405"/>
        </w:trPr>
        <w:tc>
          <w:tcPr>
            <w:tcW w:w="5055" w:type="dxa"/>
            <w:gridSpan w:val="2"/>
            <w:tcBorders>
              <w:top w:val="single" w:sz="4" w:space="0" w:color="auto"/>
              <w:bottom w:val="single" w:sz="4" w:space="0" w:color="auto"/>
              <w:right w:val="single" w:sz="4" w:space="0" w:color="auto"/>
            </w:tcBorders>
          </w:tcPr>
          <w:p w:rsidR="00B43CB7" w:rsidRPr="004A7D91" w:rsidRDefault="00B43CB7" w:rsidP="00C2274F">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Содержание работы</w:t>
            </w:r>
          </w:p>
        </w:tc>
        <w:tc>
          <w:tcPr>
            <w:tcW w:w="5627" w:type="dxa"/>
            <w:tcBorders>
              <w:top w:val="single" w:sz="4" w:space="0" w:color="auto"/>
              <w:left w:val="single" w:sz="4" w:space="0" w:color="auto"/>
              <w:bottom w:val="single" w:sz="4" w:space="0" w:color="auto"/>
            </w:tcBorders>
          </w:tcPr>
          <w:p w:rsidR="00B43CB7" w:rsidRPr="004A7D91" w:rsidRDefault="00B43CB7" w:rsidP="00C2274F">
            <w:pPr>
              <w:pStyle w:val="a4"/>
              <w:jc w:val="center"/>
              <w:rPr>
                <w:rStyle w:val="a3"/>
                <w:rFonts w:ascii="Times New Roman" w:hAnsi="Times New Roman" w:cs="Times New Roman"/>
                <w:b w:val="0"/>
                <w:color w:val="000000"/>
                <w:sz w:val="28"/>
                <w:szCs w:val="28"/>
              </w:rPr>
            </w:pPr>
            <w:r w:rsidRPr="004A7D91">
              <w:rPr>
                <w:rStyle w:val="a3"/>
                <w:rFonts w:ascii="Times New Roman" w:hAnsi="Times New Roman" w:cs="Times New Roman"/>
                <w:b w:val="0"/>
                <w:color w:val="000000"/>
                <w:sz w:val="28"/>
                <w:szCs w:val="28"/>
              </w:rPr>
              <w:t>Задачи</w:t>
            </w:r>
          </w:p>
        </w:tc>
      </w:tr>
      <w:tr w:rsidR="00B43CB7" w:rsidRPr="004A7D91" w:rsidTr="00B43CB7">
        <w:trPr>
          <w:trHeight w:val="555"/>
        </w:trPr>
        <w:tc>
          <w:tcPr>
            <w:tcW w:w="5055" w:type="dxa"/>
            <w:gridSpan w:val="2"/>
            <w:tcBorders>
              <w:top w:val="single" w:sz="4" w:space="0" w:color="auto"/>
              <w:right w:val="single" w:sz="4" w:space="0" w:color="auto"/>
            </w:tcBorders>
          </w:tcPr>
          <w:p w:rsidR="00B43CB7" w:rsidRPr="004A7D91" w:rsidRDefault="00B43CB7"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НОД: «Поздравительная открытка»,  «Праздник победы»</w:t>
            </w:r>
            <w:proofErr w:type="gramStart"/>
            <w:r w:rsidRPr="004A7D91">
              <w:rPr>
                <w:rFonts w:ascii="Times New Roman" w:hAnsi="Times New Roman" w:cs="Times New Roman"/>
                <w:color w:val="000000"/>
                <w:sz w:val="28"/>
              </w:rPr>
              <w:t xml:space="preserve"> </w:t>
            </w:r>
            <w:r w:rsidR="007D3B9F">
              <w:rPr>
                <w:rFonts w:ascii="Times New Roman" w:hAnsi="Times New Roman" w:cs="Times New Roman"/>
                <w:color w:val="000000"/>
                <w:sz w:val="28"/>
              </w:rPr>
              <w:t>.</w:t>
            </w:r>
            <w:proofErr w:type="gramEnd"/>
          </w:p>
          <w:p w:rsidR="00B43CB7" w:rsidRPr="004A7D91" w:rsidRDefault="00B43CB7"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Рассматривание картин, иллюстраций, фотографий о войне, о Дне Победе.</w:t>
            </w:r>
          </w:p>
          <w:p w:rsidR="007D3B9F" w:rsidRPr="00DE4EF5" w:rsidRDefault="007D3B9F" w:rsidP="007D3B9F">
            <w:pPr>
              <w:pStyle w:val="a4"/>
              <w:jc w:val="both"/>
              <w:rPr>
                <w:rFonts w:ascii="Times New Roman" w:hAnsi="Times New Roman"/>
                <w:sz w:val="28"/>
                <w:szCs w:val="28"/>
              </w:rPr>
            </w:pPr>
            <w:r>
              <w:rPr>
                <w:rFonts w:ascii="Times New Roman" w:hAnsi="Times New Roman" w:cs="Times New Roman"/>
                <w:color w:val="000000"/>
                <w:sz w:val="28"/>
              </w:rPr>
              <w:t xml:space="preserve">Беседы: </w:t>
            </w:r>
            <w:r w:rsidR="00B43CB7" w:rsidRPr="004A7D91">
              <w:rPr>
                <w:rFonts w:ascii="Times New Roman" w:hAnsi="Times New Roman" w:cs="Times New Roman"/>
                <w:color w:val="000000"/>
                <w:sz w:val="28"/>
              </w:rPr>
              <w:t xml:space="preserve"> о тр</w:t>
            </w:r>
            <w:r>
              <w:rPr>
                <w:rFonts w:ascii="Times New Roman" w:hAnsi="Times New Roman" w:cs="Times New Roman"/>
                <w:color w:val="000000"/>
                <w:sz w:val="28"/>
              </w:rPr>
              <w:t xml:space="preserve">адициях празднования Дня Победы; </w:t>
            </w:r>
            <w:r w:rsidRPr="00DE4EF5">
              <w:rPr>
                <w:rFonts w:ascii="Times New Roman" w:hAnsi="Times New Roman"/>
                <w:sz w:val="28"/>
                <w:szCs w:val="28"/>
              </w:rPr>
              <w:t>«Знакомство с разными родами войск» (пехотинцы, танкисты, моряки, лёт</w:t>
            </w:r>
            <w:r>
              <w:rPr>
                <w:rFonts w:ascii="Times New Roman" w:hAnsi="Times New Roman"/>
                <w:sz w:val="28"/>
                <w:szCs w:val="28"/>
              </w:rPr>
              <w:t xml:space="preserve">чики, ракетчики, пограничники); </w:t>
            </w:r>
            <w:r>
              <w:rPr>
                <w:rFonts w:ascii="Times New Roman" w:hAnsi="Times New Roman" w:cs="Times New Roman"/>
                <w:color w:val="000000"/>
                <w:sz w:val="28"/>
              </w:rPr>
              <w:t>«</w:t>
            </w:r>
            <w:proofErr w:type="spellStart"/>
            <w:r w:rsidRPr="00DE4EF5">
              <w:rPr>
                <w:rFonts w:ascii="Times New Roman" w:hAnsi="Times New Roman"/>
                <w:sz w:val="28"/>
                <w:szCs w:val="28"/>
              </w:rPr>
              <w:t>Танкоград</w:t>
            </w:r>
            <w:proofErr w:type="spellEnd"/>
            <w:r>
              <w:rPr>
                <w:rFonts w:ascii="Times New Roman" w:hAnsi="Times New Roman"/>
                <w:sz w:val="28"/>
                <w:szCs w:val="28"/>
              </w:rPr>
              <w:t>» -</w:t>
            </w:r>
            <w:r w:rsidRPr="00DE4EF5">
              <w:rPr>
                <w:rFonts w:ascii="Times New Roman" w:hAnsi="Times New Roman"/>
                <w:sz w:val="28"/>
                <w:szCs w:val="28"/>
              </w:rPr>
              <w:t xml:space="preserve"> </w:t>
            </w:r>
            <w:r>
              <w:rPr>
                <w:rFonts w:ascii="Times New Roman" w:hAnsi="Times New Roman"/>
                <w:sz w:val="28"/>
                <w:szCs w:val="28"/>
              </w:rPr>
              <w:t>р</w:t>
            </w:r>
            <w:r w:rsidRPr="00DE4EF5">
              <w:rPr>
                <w:rFonts w:ascii="Times New Roman" w:hAnsi="Times New Roman"/>
                <w:sz w:val="28"/>
                <w:szCs w:val="28"/>
              </w:rPr>
              <w:t xml:space="preserve">асширять знания детей о трудовом подвиге жителей родного </w:t>
            </w:r>
            <w:r>
              <w:rPr>
                <w:rFonts w:ascii="Times New Roman" w:hAnsi="Times New Roman"/>
                <w:sz w:val="28"/>
                <w:szCs w:val="28"/>
              </w:rPr>
              <w:t>края</w:t>
            </w:r>
            <w:r w:rsidRPr="00DE4EF5">
              <w:rPr>
                <w:rFonts w:ascii="Times New Roman" w:hAnsi="Times New Roman"/>
                <w:sz w:val="28"/>
                <w:szCs w:val="28"/>
              </w:rPr>
              <w:t xml:space="preserve"> во время войны, о трудовой деятельности детей в тылу, о трудовых  наградах тыла. </w:t>
            </w:r>
          </w:p>
          <w:p w:rsidR="00B43CB7" w:rsidRPr="004A7D91" w:rsidRDefault="00B43CB7"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lastRenderedPageBreak/>
              <w:t>Чтение произведений о войне.</w:t>
            </w:r>
          </w:p>
          <w:p w:rsidR="00B43CB7" w:rsidRDefault="00B43CB7" w:rsidP="00A64E1F">
            <w:pPr>
              <w:pStyle w:val="a4"/>
              <w:rPr>
                <w:rFonts w:ascii="Times New Roman" w:hAnsi="Times New Roman" w:cs="Times New Roman"/>
                <w:color w:val="000000"/>
                <w:sz w:val="28"/>
              </w:rPr>
            </w:pPr>
            <w:r w:rsidRPr="004A7D91">
              <w:rPr>
                <w:rFonts w:ascii="Times New Roman" w:hAnsi="Times New Roman" w:cs="Times New Roman"/>
                <w:color w:val="000000"/>
                <w:sz w:val="28"/>
              </w:rPr>
              <w:t>Разучивание стихотворений.</w:t>
            </w:r>
          </w:p>
          <w:p w:rsidR="007D3B9F" w:rsidRDefault="00B9066D" w:rsidP="00B9066D">
            <w:pPr>
              <w:pStyle w:val="a4"/>
              <w:jc w:val="both"/>
              <w:rPr>
                <w:rFonts w:ascii="Times New Roman" w:hAnsi="Times New Roman"/>
                <w:sz w:val="28"/>
                <w:szCs w:val="28"/>
              </w:rPr>
            </w:pPr>
            <w:r w:rsidRPr="00DE4EF5">
              <w:rPr>
                <w:rFonts w:ascii="Times New Roman" w:hAnsi="Times New Roman"/>
                <w:sz w:val="28"/>
                <w:szCs w:val="28"/>
              </w:rPr>
              <w:t xml:space="preserve">Коллаж «Аллеи славы» (семейная военная хроника).  </w:t>
            </w:r>
          </w:p>
          <w:p w:rsidR="00B9066D" w:rsidRPr="00DE4EF5" w:rsidRDefault="00B9066D" w:rsidP="00B9066D">
            <w:pPr>
              <w:pStyle w:val="a4"/>
              <w:jc w:val="both"/>
              <w:rPr>
                <w:rFonts w:ascii="Times New Roman" w:hAnsi="Times New Roman"/>
                <w:sz w:val="28"/>
                <w:szCs w:val="28"/>
              </w:rPr>
            </w:pPr>
            <w:r w:rsidRPr="00DE4EF5">
              <w:rPr>
                <w:rFonts w:ascii="Times New Roman" w:hAnsi="Times New Roman"/>
                <w:sz w:val="28"/>
                <w:szCs w:val="28"/>
              </w:rPr>
              <w:t>Составление рассказ</w:t>
            </w:r>
            <w:r w:rsidR="007D3B9F">
              <w:rPr>
                <w:rFonts w:ascii="Times New Roman" w:hAnsi="Times New Roman"/>
                <w:sz w:val="28"/>
                <w:szCs w:val="28"/>
              </w:rPr>
              <w:t>ов:</w:t>
            </w:r>
            <w:r w:rsidRPr="00DE4EF5">
              <w:rPr>
                <w:rFonts w:ascii="Times New Roman" w:hAnsi="Times New Roman"/>
                <w:color w:val="000000"/>
                <w:sz w:val="28"/>
                <w:szCs w:val="28"/>
              </w:rPr>
              <w:t xml:space="preserve"> «День Победы в моей семье»</w:t>
            </w:r>
            <w:r w:rsidR="007D3B9F">
              <w:rPr>
                <w:rFonts w:ascii="Times New Roman" w:hAnsi="Times New Roman"/>
                <w:color w:val="000000"/>
                <w:sz w:val="28"/>
                <w:szCs w:val="28"/>
              </w:rPr>
              <w:t xml:space="preserve">, «Старые фотографии». </w:t>
            </w:r>
            <w:r w:rsidRPr="00DE4EF5">
              <w:rPr>
                <w:rFonts w:ascii="Times New Roman" w:hAnsi="Times New Roman"/>
                <w:sz w:val="28"/>
                <w:szCs w:val="28"/>
              </w:rPr>
              <w:t xml:space="preserve">Прочитать стихотворение Н. Френкеля «Вспоминают наши деды». </w:t>
            </w:r>
          </w:p>
          <w:p w:rsidR="00B9066D" w:rsidRDefault="00B9066D" w:rsidP="00B9066D">
            <w:pPr>
              <w:pStyle w:val="a4"/>
              <w:jc w:val="both"/>
              <w:rPr>
                <w:rFonts w:ascii="Times New Roman" w:hAnsi="Times New Roman"/>
                <w:sz w:val="28"/>
                <w:szCs w:val="28"/>
              </w:rPr>
            </w:pPr>
            <w:r>
              <w:rPr>
                <w:rFonts w:ascii="Times New Roman" w:hAnsi="Times New Roman"/>
                <w:sz w:val="28"/>
                <w:szCs w:val="28"/>
              </w:rPr>
              <w:t>Лепка</w:t>
            </w:r>
            <w:r w:rsidRPr="00DE4EF5">
              <w:rPr>
                <w:rFonts w:ascii="Times New Roman" w:hAnsi="Times New Roman"/>
                <w:sz w:val="28"/>
                <w:szCs w:val="28"/>
              </w:rPr>
              <w:t xml:space="preserve"> «Вечный огонь». </w:t>
            </w:r>
          </w:p>
          <w:p w:rsidR="007D3B9F" w:rsidRDefault="007D3B9F" w:rsidP="00B9066D">
            <w:pPr>
              <w:pStyle w:val="a4"/>
              <w:jc w:val="both"/>
              <w:rPr>
                <w:rFonts w:ascii="Times New Roman" w:hAnsi="Times New Roman"/>
                <w:sz w:val="28"/>
                <w:szCs w:val="28"/>
              </w:rPr>
            </w:pPr>
            <w:proofErr w:type="gramStart"/>
            <w:r>
              <w:rPr>
                <w:rFonts w:ascii="Times New Roman" w:hAnsi="Times New Roman"/>
                <w:sz w:val="28"/>
                <w:szCs w:val="28"/>
              </w:rPr>
              <w:t xml:space="preserve">Музыка </w:t>
            </w:r>
            <w:r w:rsidR="00B9066D" w:rsidRPr="00DE4EF5">
              <w:rPr>
                <w:rFonts w:ascii="Times New Roman" w:hAnsi="Times New Roman"/>
                <w:sz w:val="28"/>
                <w:szCs w:val="28"/>
              </w:rPr>
              <w:t>для слушания («Священная война» муз.</w:t>
            </w:r>
            <w:proofErr w:type="gramEnd"/>
            <w:r w:rsidR="00B9066D" w:rsidRPr="00DE4EF5">
              <w:rPr>
                <w:rFonts w:ascii="Times New Roman" w:hAnsi="Times New Roman"/>
                <w:sz w:val="28"/>
                <w:szCs w:val="28"/>
              </w:rPr>
              <w:t xml:space="preserve"> А. Александрова, «День Победы» муз. Д. </w:t>
            </w:r>
            <w:proofErr w:type="spellStart"/>
            <w:r w:rsidR="00B9066D" w:rsidRPr="00DE4EF5">
              <w:rPr>
                <w:rFonts w:ascii="Times New Roman" w:hAnsi="Times New Roman"/>
                <w:sz w:val="28"/>
                <w:szCs w:val="28"/>
              </w:rPr>
              <w:t>Тухманова</w:t>
            </w:r>
            <w:proofErr w:type="spellEnd"/>
            <w:r w:rsidR="00B9066D" w:rsidRPr="00DE4EF5">
              <w:rPr>
                <w:rFonts w:ascii="Times New Roman" w:hAnsi="Times New Roman"/>
                <w:sz w:val="28"/>
                <w:szCs w:val="28"/>
              </w:rPr>
              <w:t xml:space="preserve">, «Дороги» муз. А. Новикова, «В землянке» муз. К. </w:t>
            </w:r>
            <w:proofErr w:type="spellStart"/>
            <w:r w:rsidR="00B9066D" w:rsidRPr="00DE4EF5">
              <w:rPr>
                <w:rFonts w:ascii="Times New Roman" w:hAnsi="Times New Roman"/>
                <w:sz w:val="28"/>
                <w:szCs w:val="28"/>
              </w:rPr>
              <w:t>Листова</w:t>
            </w:r>
            <w:proofErr w:type="spellEnd"/>
            <w:r w:rsidR="00B9066D" w:rsidRPr="00DE4EF5">
              <w:rPr>
                <w:rFonts w:ascii="Times New Roman" w:hAnsi="Times New Roman"/>
                <w:sz w:val="28"/>
                <w:szCs w:val="28"/>
              </w:rPr>
              <w:t xml:space="preserve">, «Тёмная ночь» муз. Н. </w:t>
            </w:r>
          </w:p>
          <w:p w:rsidR="00B9066D" w:rsidRPr="00DE4EF5" w:rsidRDefault="007D3B9F" w:rsidP="00B9066D">
            <w:pPr>
              <w:pStyle w:val="a4"/>
              <w:jc w:val="both"/>
              <w:rPr>
                <w:rFonts w:ascii="Times New Roman" w:hAnsi="Times New Roman"/>
                <w:sz w:val="28"/>
                <w:szCs w:val="28"/>
              </w:rPr>
            </w:pPr>
            <w:r>
              <w:rPr>
                <w:rFonts w:ascii="Times New Roman" w:hAnsi="Times New Roman"/>
                <w:sz w:val="28"/>
                <w:szCs w:val="28"/>
              </w:rPr>
              <w:t xml:space="preserve">Музыка </w:t>
            </w:r>
            <w:r w:rsidR="00B9066D" w:rsidRPr="00DE4EF5">
              <w:rPr>
                <w:rFonts w:ascii="Times New Roman" w:hAnsi="Times New Roman"/>
                <w:sz w:val="28"/>
                <w:szCs w:val="28"/>
              </w:rPr>
              <w:t>для пения</w:t>
            </w:r>
            <w:r>
              <w:rPr>
                <w:rFonts w:ascii="Times New Roman" w:hAnsi="Times New Roman"/>
                <w:sz w:val="28"/>
                <w:szCs w:val="28"/>
              </w:rPr>
              <w:t>:</w:t>
            </w:r>
            <w:r w:rsidR="00B9066D" w:rsidRPr="00DE4EF5">
              <w:rPr>
                <w:rFonts w:ascii="Times New Roman" w:hAnsi="Times New Roman"/>
                <w:sz w:val="28"/>
                <w:szCs w:val="28"/>
              </w:rPr>
              <w:t xml:space="preserve"> «Песня для ветеранов» муз. Н. Бобковой, «Когда ветераны идут на парад» муз. З. </w:t>
            </w:r>
            <w:proofErr w:type="spellStart"/>
            <w:r w:rsidR="00B9066D" w:rsidRPr="00DE4EF5">
              <w:rPr>
                <w:rFonts w:ascii="Times New Roman" w:hAnsi="Times New Roman"/>
                <w:sz w:val="28"/>
                <w:szCs w:val="28"/>
              </w:rPr>
              <w:t>Роот</w:t>
            </w:r>
            <w:proofErr w:type="spellEnd"/>
            <w:r w:rsidR="00B9066D" w:rsidRPr="00DE4EF5">
              <w:rPr>
                <w:rFonts w:ascii="Times New Roman" w:hAnsi="Times New Roman"/>
                <w:sz w:val="28"/>
                <w:szCs w:val="28"/>
              </w:rPr>
              <w:t xml:space="preserve">, «Вечный огонь» муз. А. Филиппенко, «Мы рисуем голубя» муз. </w:t>
            </w:r>
            <w:proofErr w:type="gramStart"/>
            <w:r w:rsidR="00B9066D" w:rsidRPr="00DE4EF5">
              <w:rPr>
                <w:rFonts w:ascii="Times New Roman" w:hAnsi="Times New Roman"/>
                <w:sz w:val="28"/>
                <w:szCs w:val="28"/>
              </w:rPr>
              <w:t xml:space="preserve">О. </w:t>
            </w:r>
            <w:proofErr w:type="spellStart"/>
            <w:r w:rsidR="00B9066D" w:rsidRPr="00DE4EF5">
              <w:rPr>
                <w:rFonts w:ascii="Times New Roman" w:hAnsi="Times New Roman"/>
                <w:sz w:val="28"/>
                <w:szCs w:val="28"/>
              </w:rPr>
              <w:t>Шугаева</w:t>
            </w:r>
            <w:proofErr w:type="spellEnd"/>
            <w:r w:rsidR="00B9066D" w:rsidRPr="00DE4EF5">
              <w:rPr>
                <w:rFonts w:ascii="Times New Roman" w:hAnsi="Times New Roman"/>
                <w:sz w:val="28"/>
                <w:szCs w:val="28"/>
              </w:rPr>
              <w:t>);</w:t>
            </w:r>
            <w:proofErr w:type="gramEnd"/>
          </w:p>
          <w:p w:rsidR="00B9066D" w:rsidRPr="00C97F9C" w:rsidRDefault="00B9066D" w:rsidP="00B9066D">
            <w:pPr>
              <w:pStyle w:val="a4"/>
              <w:jc w:val="both"/>
              <w:rPr>
                <w:rFonts w:ascii="Times New Roman" w:hAnsi="Times New Roman"/>
                <w:sz w:val="28"/>
                <w:szCs w:val="28"/>
              </w:rPr>
            </w:pPr>
            <w:r>
              <w:rPr>
                <w:rFonts w:ascii="Times New Roman" w:hAnsi="Times New Roman"/>
                <w:sz w:val="28"/>
                <w:szCs w:val="28"/>
              </w:rPr>
              <w:t>П</w:t>
            </w:r>
            <w:r w:rsidRPr="00C97F9C">
              <w:rPr>
                <w:rFonts w:ascii="Times New Roman" w:hAnsi="Times New Roman"/>
                <w:sz w:val="28"/>
                <w:szCs w:val="28"/>
              </w:rPr>
              <w:t xml:space="preserve">одвижные игры: </w:t>
            </w:r>
            <w:proofErr w:type="gramStart"/>
            <w:r w:rsidRPr="00C97F9C">
              <w:rPr>
                <w:rFonts w:ascii="Times New Roman" w:hAnsi="Times New Roman"/>
                <w:sz w:val="28"/>
                <w:szCs w:val="28"/>
              </w:rPr>
              <w:t>«Попади в цель», «Мы – веселые ребята», «Пустое место», «Кто сделает меньше прыжков», «Сбей кеглю», «Перенеси предметы», «Кто самый меткий», «Кто скорее», «Веселые соревнования».</w:t>
            </w:r>
            <w:proofErr w:type="gramEnd"/>
          </w:p>
          <w:p w:rsidR="00B9066D" w:rsidRPr="00C97F9C" w:rsidRDefault="00B9066D" w:rsidP="00B9066D">
            <w:pPr>
              <w:pStyle w:val="a4"/>
              <w:jc w:val="both"/>
              <w:rPr>
                <w:rFonts w:ascii="Times New Roman" w:hAnsi="Times New Roman"/>
                <w:sz w:val="28"/>
                <w:szCs w:val="28"/>
              </w:rPr>
            </w:pPr>
            <w:r w:rsidRPr="00C97F9C">
              <w:rPr>
                <w:rFonts w:ascii="Times New Roman" w:hAnsi="Times New Roman"/>
                <w:sz w:val="28"/>
                <w:szCs w:val="28"/>
              </w:rPr>
              <w:t>Награждение медальками за хорошее выполнение задания.</w:t>
            </w:r>
          </w:p>
          <w:p w:rsidR="00B9066D" w:rsidRPr="00A04E10" w:rsidRDefault="00A04E10" w:rsidP="00A64E1F">
            <w:pPr>
              <w:pStyle w:val="a4"/>
              <w:rPr>
                <w:rStyle w:val="a3"/>
                <w:rFonts w:ascii="Times New Roman" w:hAnsi="Times New Roman" w:cs="Times New Roman"/>
                <w:b w:val="0"/>
                <w:color w:val="000000"/>
                <w:sz w:val="28"/>
                <w:szCs w:val="28"/>
              </w:rPr>
            </w:pPr>
            <w:r w:rsidRPr="00A04E10">
              <w:rPr>
                <w:rStyle w:val="a3"/>
                <w:rFonts w:ascii="Times New Roman" w:hAnsi="Times New Roman" w:cs="Times New Roman"/>
                <w:b w:val="0"/>
                <w:color w:val="000000"/>
                <w:sz w:val="28"/>
                <w:szCs w:val="28"/>
              </w:rPr>
              <w:t>Выступление детей на митинге, посвящённом празднованию Дня Победы</w:t>
            </w:r>
            <w:r>
              <w:rPr>
                <w:rStyle w:val="a3"/>
                <w:rFonts w:ascii="Times New Roman" w:hAnsi="Times New Roman" w:cs="Times New Roman"/>
                <w:b w:val="0"/>
                <w:color w:val="000000"/>
                <w:sz w:val="28"/>
                <w:szCs w:val="28"/>
              </w:rPr>
              <w:t>.</w:t>
            </w:r>
          </w:p>
        </w:tc>
        <w:tc>
          <w:tcPr>
            <w:tcW w:w="5627" w:type="dxa"/>
            <w:tcBorders>
              <w:top w:val="single" w:sz="4" w:space="0" w:color="auto"/>
              <w:left w:val="single" w:sz="4" w:space="0" w:color="auto"/>
            </w:tcBorders>
          </w:tcPr>
          <w:p w:rsidR="007D3B9F" w:rsidRDefault="007D3B9F" w:rsidP="00B9066D">
            <w:pPr>
              <w:pStyle w:val="a4"/>
              <w:jc w:val="both"/>
              <w:rPr>
                <w:rFonts w:ascii="Times New Roman" w:hAnsi="Times New Roman" w:cs="Times New Roman"/>
                <w:color w:val="000000"/>
                <w:sz w:val="28"/>
              </w:rPr>
            </w:pPr>
            <w:r w:rsidRPr="004A7D91">
              <w:rPr>
                <w:rFonts w:ascii="Times New Roman" w:hAnsi="Times New Roman" w:cs="Times New Roman"/>
                <w:color w:val="000000"/>
                <w:sz w:val="28"/>
              </w:rPr>
              <w:lastRenderedPageBreak/>
              <w:t xml:space="preserve">Формировать у детей патриотические чувства, основанные на ознакомлении с боевыми традициями нашего народа.  </w:t>
            </w:r>
          </w:p>
          <w:p w:rsidR="00B9066D" w:rsidRPr="00DE4EF5" w:rsidRDefault="00B9066D" w:rsidP="00B9066D">
            <w:pPr>
              <w:pStyle w:val="a4"/>
              <w:jc w:val="both"/>
              <w:rPr>
                <w:rFonts w:ascii="Times New Roman" w:hAnsi="Times New Roman"/>
                <w:sz w:val="28"/>
                <w:szCs w:val="28"/>
              </w:rPr>
            </w:pPr>
            <w:r w:rsidRPr="00DE4EF5">
              <w:rPr>
                <w:rFonts w:ascii="Times New Roman" w:hAnsi="Times New Roman"/>
                <w:sz w:val="28"/>
                <w:szCs w:val="28"/>
              </w:rPr>
              <w:t>Закрепить знания детей о Великой Отечественной Войне, об армии – защитнице нашей страны, о подвиге народа, который встал на защиту своей Родины.</w:t>
            </w:r>
          </w:p>
          <w:p w:rsidR="00B9066D" w:rsidRPr="00DE4EF5" w:rsidRDefault="00B9066D" w:rsidP="00B9066D">
            <w:pPr>
              <w:pStyle w:val="a4"/>
              <w:jc w:val="both"/>
              <w:rPr>
                <w:rFonts w:ascii="Times New Roman" w:hAnsi="Times New Roman"/>
                <w:sz w:val="28"/>
                <w:szCs w:val="28"/>
              </w:rPr>
            </w:pPr>
            <w:r w:rsidRPr="00DE4EF5">
              <w:rPr>
                <w:rFonts w:ascii="Times New Roman" w:hAnsi="Times New Roman"/>
                <w:sz w:val="28"/>
                <w:szCs w:val="28"/>
              </w:rPr>
              <w:t>Развивать интерес и уважение к героическим событиям прошлого, боевой славе русских людей.</w:t>
            </w:r>
          </w:p>
          <w:p w:rsidR="00B9066D" w:rsidRPr="00C2274F" w:rsidRDefault="00B9066D" w:rsidP="00B9066D">
            <w:pPr>
              <w:pStyle w:val="a4"/>
              <w:jc w:val="both"/>
              <w:rPr>
                <w:rFonts w:ascii="Times New Roman" w:hAnsi="Times New Roman"/>
                <w:sz w:val="28"/>
                <w:szCs w:val="28"/>
              </w:rPr>
            </w:pPr>
            <w:r w:rsidRPr="00DE4EF5">
              <w:rPr>
                <w:rFonts w:ascii="Times New Roman" w:hAnsi="Times New Roman"/>
                <w:sz w:val="28"/>
                <w:szCs w:val="28"/>
              </w:rPr>
              <w:t xml:space="preserve">Воспитание нравственных чувств (любви, ответственности, гордости) к людям старшего поколения,  уважения к </w:t>
            </w:r>
            <w:r w:rsidRPr="00DE4EF5">
              <w:rPr>
                <w:rFonts w:ascii="Times New Roman" w:hAnsi="Times New Roman"/>
                <w:sz w:val="28"/>
                <w:szCs w:val="28"/>
              </w:rPr>
              <w:lastRenderedPageBreak/>
              <w:t>защитникам Отечества.</w:t>
            </w:r>
          </w:p>
          <w:p w:rsidR="00B9066D" w:rsidRPr="00DE4EF5" w:rsidRDefault="00B9066D" w:rsidP="00B9066D">
            <w:pPr>
              <w:pStyle w:val="a4"/>
              <w:jc w:val="both"/>
              <w:rPr>
                <w:rFonts w:ascii="Times New Roman" w:hAnsi="Times New Roman"/>
                <w:sz w:val="28"/>
                <w:szCs w:val="28"/>
              </w:rPr>
            </w:pPr>
            <w:r w:rsidRPr="00DE4EF5">
              <w:rPr>
                <w:rFonts w:ascii="Times New Roman" w:hAnsi="Times New Roman"/>
                <w:sz w:val="28"/>
                <w:szCs w:val="28"/>
              </w:rPr>
              <w:t xml:space="preserve">Закрепить знания о том, как военные различного рода войск в годы Великой Отечественной войны храбро сражались и защищали нашу страну от врагов. Совершенствовать умение четко выражать свои мысли, подбирая нужные слова. </w:t>
            </w:r>
          </w:p>
          <w:p w:rsidR="00B9066D" w:rsidRPr="00C2274F" w:rsidRDefault="00B9066D" w:rsidP="00B9066D">
            <w:pPr>
              <w:pStyle w:val="a4"/>
              <w:jc w:val="both"/>
              <w:rPr>
                <w:rFonts w:ascii="Times New Roman" w:hAnsi="Times New Roman"/>
                <w:sz w:val="28"/>
                <w:szCs w:val="28"/>
              </w:rPr>
            </w:pPr>
            <w:r w:rsidRPr="00DE4EF5">
              <w:rPr>
                <w:rFonts w:ascii="Times New Roman" w:hAnsi="Times New Roman"/>
                <w:sz w:val="28"/>
                <w:szCs w:val="28"/>
              </w:rPr>
              <w:t xml:space="preserve">Воспитывать уважение и чувство благодарности ко всем, кто защищал Родину. </w:t>
            </w:r>
          </w:p>
          <w:p w:rsidR="00B9066D" w:rsidRPr="00DE4EF5" w:rsidRDefault="007D3B9F" w:rsidP="00B9066D">
            <w:pPr>
              <w:pStyle w:val="a4"/>
              <w:jc w:val="both"/>
              <w:rPr>
                <w:rFonts w:ascii="Times New Roman" w:hAnsi="Times New Roman"/>
                <w:sz w:val="28"/>
                <w:szCs w:val="28"/>
              </w:rPr>
            </w:pPr>
            <w:r>
              <w:rPr>
                <w:rFonts w:ascii="Times New Roman" w:hAnsi="Times New Roman"/>
                <w:sz w:val="28"/>
                <w:szCs w:val="28"/>
              </w:rPr>
              <w:t>Создавать</w:t>
            </w:r>
            <w:r w:rsidR="00B9066D" w:rsidRPr="00DE4EF5">
              <w:rPr>
                <w:rFonts w:ascii="Times New Roman" w:hAnsi="Times New Roman"/>
                <w:sz w:val="28"/>
                <w:szCs w:val="28"/>
              </w:rPr>
              <w:t xml:space="preserve"> коллаж техническими моделями (самолетам</w:t>
            </w:r>
            <w:r w:rsidR="00C2274F">
              <w:rPr>
                <w:rFonts w:ascii="Times New Roman" w:hAnsi="Times New Roman"/>
                <w:sz w:val="28"/>
                <w:szCs w:val="28"/>
              </w:rPr>
              <w:t>и, кораблями) в технике оригами</w:t>
            </w:r>
            <w:r w:rsidR="00B9066D" w:rsidRPr="00DE4EF5">
              <w:rPr>
                <w:rFonts w:ascii="Times New Roman" w:hAnsi="Times New Roman"/>
                <w:sz w:val="28"/>
                <w:szCs w:val="28"/>
              </w:rPr>
              <w:t>. Воспитывать чувство гордости за родных людей – воинов армии.</w:t>
            </w:r>
          </w:p>
          <w:p w:rsidR="00B9066D" w:rsidRDefault="00B9066D" w:rsidP="00B9066D">
            <w:pPr>
              <w:pStyle w:val="a4"/>
              <w:jc w:val="both"/>
              <w:rPr>
                <w:rFonts w:ascii="Times New Roman" w:hAnsi="Times New Roman"/>
                <w:sz w:val="28"/>
                <w:szCs w:val="28"/>
              </w:rPr>
            </w:pPr>
            <w:r w:rsidRPr="00DE4EF5">
              <w:rPr>
                <w:rFonts w:ascii="Times New Roman" w:hAnsi="Times New Roman"/>
                <w:sz w:val="28"/>
                <w:szCs w:val="28"/>
              </w:rPr>
              <w:t>Совершенствовать умение детей самостоятельно определять содержание своей работы, использовать знакомые технические приемы  и способы  изображения, развивать воображение, композиционные умения, художественный вкус</w:t>
            </w:r>
          </w:p>
          <w:p w:rsidR="00B9066D" w:rsidRPr="00DE570A" w:rsidRDefault="00B9066D" w:rsidP="00B9066D">
            <w:pPr>
              <w:pStyle w:val="a4"/>
              <w:jc w:val="both"/>
            </w:pPr>
            <w:r w:rsidRPr="00DE570A">
              <w:rPr>
                <w:rStyle w:val="21"/>
                <w:sz w:val="28"/>
                <w:szCs w:val="28"/>
              </w:rPr>
              <w:t>Учить детей использовать разнообразные подвижные игры (в том числе игры с элементами со</w:t>
            </w:r>
            <w:r>
              <w:rPr>
                <w:rStyle w:val="21"/>
                <w:sz w:val="28"/>
                <w:szCs w:val="28"/>
              </w:rPr>
              <w:t>ревнования), способствующие раз</w:t>
            </w:r>
            <w:r w:rsidRPr="00DE570A">
              <w:rPr>
                <w:rStyle w:val="21"/>
                <w:sz w:val="28"/>
                <w:szCs w:val="28"/>
              </w:rPr>
              <w:t>витию психофизических качеств (ловкость, сила, быстрота, выносливость, гибкость), координации движений, умения ориентироваться в пространстве</w:t>
            </w:r>
            <w:r w:rsidR="007D3B9F">
              <w:rPr>
                <w:rStyle w:val="21"/>
                <w:sz w:val="28"/>
                <w:szCs w:val="28"/>
              </w:rPr>
              <w:t>.</w:t>
            </w:r>
          </w:p>
          <w:p w:rsidR="00B9066D" w:rsidRDefault="00B9066D" w:rsidP="00A64E1F">
            <w:pPr>
              <w:pStyle w:val="a4"/>
              <w:rPr>
                <w:rFonts w:ascii="Times New Roman" w:hAnsi="Times New Roman" w:cs="Times New Roman"/>
                <w:color w:val="000000"/>
                <w:sz w:val="28"/>
              </w:rPr>
            </w:pPr>
          </w:p>
          <w:p w:rsidR="00B43CB7" w:rsidRPr="004A7D91" w:rsidRDefault="00B43CB7" w:rsidP="00A64E1F">
            <w:pPr>
              <w:pStyle w:val="a4"/>
              <w:rPr>
                <w:rStyle w:val="a3"/>
                <w:rFonts w:ascii="Times New Roman" w:hAnsi="Times New Roman" w:cs="Times New Roman"/>
                <w:color w:val="000000"/>
                <w:sz w:val="28"/>
                <w:szCs w:val="28"/>
              </w:rPr>
            </w:pPr>
          </w:p>
        </w:tc>
      </w:tr>
    </w:tbl>
    <w:p w:rsidR="00851C6C" w:rsidRPr="00E93C93" w:rsidRDefault="00961A90" w:rsidP="00961A90">
      <w:pPr>
        <w:pStyle w:val="a4"/>
        <w:rPr>
          <w:rFonts w:ascii="Times New Roman" w:hAnsi="Times New Roman" w:cs="Times New Roman"/>
          <w:b/>
          <w:color w:val="333333"/>
          <w:sz w:val="32"/>
          <w:szCs w:val="32"/>
        </w:rPr>
      </w:pPr>
      <w:r w:rsidRPr="00E93C93">
        <w:rPr>
          <w:rFonts w:ascii="Times New Roman" w:hAnsi="Times New Roman" w:cs="Times New Roman"/>
          <w:b/>
          <w:color w:val="333333"/>
          <w:sz w:val="32"/>
          <w:szCs w:val="32"/>
        </w:rPr>
        <w:lastRenderedPageBreak/>
        <w:t>Народные праздники</w:t>
      </w:r>
    </w:p>
    <w:p w:rsidR="00961A90" w:rsidRPr="0044584D" w:rsidRDefault="00961A90" w:rsidP="00E814B4">
      <w:pPr>
        <w:pStyle w:val="a4"/>
        <w:jc w:val="both"/>
        <w:rPr>
          <w:rFonts w:ascii="Times New Roman" w:hAnsi="Times New Roman" w:cs="Times New Roman"/>
          <w:color w:val="333333"/>
          <w:sz w:val="28"/>
          <w:szCs w:val="28"/>
        </w:rPr>
      </w:pPr>
      <w:r w:rsidRPr="0044584D">
        <w:rPr>
          <w:rFonts w:ascii="Times New Roman" w:hAnsi="Times New Roman" w:cs="Times New Roman"/>
          <w:color w:val="333333"/>
          <w:sz w:val="28"/>
          <w:szCs w:val="28"/>
        </w:rPr>
        <w:t>Для того чтобы дети воспринимали себя частью своего народа, они должны проникнуться его устоями, понять ег</w:t>
      </w:r>
      <w:r w:rsidR="00022A56" w:rsidRPr="0044584D">
        <w:rPr>
          <w:rFonts w:ascii="Times New Roman" w:hAnsi="Times New Roman" w:cs="Times New Roman"/>
          <w:color w:val="333333"/>
          <w:sz w:val="28"/>
          <w:szCs w:val="28"/>
        </w:rPr>
        <w:t xml:space="preserve">о самобытность. Для этого в детском саду </w:t>
      </w:r>
      <w:r w:rsidR="0044584D" w:rsidRPr="0044584D">
        <w:rPr>
          <w:rFonts w:ascii="Times New Roman" w:hAnsi="Times New Roman" w:cs="Times New Roman"/>
          <w:color w:val="333333"/>
          <w:sz w:val="28"/>
          <w:szCs w:val="28"/>
        </w:rPr>
        <w:t>проводились народные праздники.</w:t>
      </w:r>
    </w:p>
    <w:p w:rsidR="00961A90" w:rsidRPr="0044584D" w:rsidRDefault="0044584D" w:rsidP="00E814B4">
      <w:pPr>
        <w:pStyle w:val="a4"/>
        <w:jc w:val="both"/>
        <w:rPr>
          <w:rFonts w:ascii="Times New Roman" w:hAnsi="Times New Roman" w:cs="Times New Roman"/>
          <w:color w:val="333333"/>
          <w:sz w:val="28"/>
          <w:szCs w:val="28"/>
        </w:rPr>
      </w:pPr>
      <w:r w:rsidRPr="0044584D">
        <w:rPr>
          <w:rFonts w:ascii="Times New Roman" w:hAnsi="Times New Roman" w:cs="Times New Roman"/>
          <w:color w:val="333333"/>
          <w:sz w:val="28"/>
          <w:szCs w:val="28"/>
        </w:rPr>
        <w:t xml:space="preserve">Начали </w:t>
      </w:r>
      <w:r w:rsidR="00961A90" w:rsidRPr="0044584D">
        <w:rPr>
          <w:rFonts w:ascii="Times New Roman" w:hAnsi="Times New Roman" w:cs="Times New Roman"/>
          <w:color w:val="333333"/>
          <w:sz w:val="28"/>
          <w:szCs w:val="28"/>
        </w:rPr>
        <w:t xml:space="preserve"> празднования с Рождества </w:t>
      </w:r>
      <w:r w:rsidRPr="0044584D">
        <w:rPr>
          <w:rFonts w:ascii="Times New Roman" w:hAnsi="Times New Roman" w:cs="Times New Roman"/>
          <w:color w:val="333333"/>
          <w:sz w:val="28"/>
          <w:szCs w:val="28"/>
        </w:rPr>
        <w:t>и старого Нового года. Дети учили колядки, потом ходили  в гости в другую группу, пели запевки, колядки</w:t>
      </w:r>
      <w:r w:rsidR="00961A90" w:rsidRPr="0044584D">
        <w:rPr>
          <w:rFonts w:ascii="Times New Roman" w:hAnsi="Times New Roman" w:cs="Times New Roman"/>
          <w:color w:val="333333"/>
          <w:sz w:val="28"/>
          <w:szCs w:val="28"/>
        </w:rPr>
        <w:t>, получая сладости в вознаграждение.</w:t>
      </w:r>
    </w:p>
    <w:p w:rsidR="0044584D" w:rsidRDefault="00961A90" w:rsidP="00E814B4">
      <w:pPr>
        <w:pStyle w:val="a4"/>
        <w:jc w:val="both"/>
        <w:rPr>
          <w:rFonts w:ascii="Times New Roman" w:hAnsi="Times New Roman" w:cs="Times New Roman"/>
          <w:color w:val="333333"/>
          <w:sz w:val="28"/>
          <w:szCs w:val="28"/>
        </w:rPr>
      </w:pPr>
      <w:r w:rsidRPr="0044584D">
        <w:rPr>
          <w:rFonts w:ascii="Times New Roman" w:hAnsi="Times New Roman" w:cs="Times New Roman"/>
          <w:color w:val="333333"/>
          <w:sz w:val="28"/>
          <w:szCs w:val="28"/>
        </w:rPr>
        <w:t xml:space="preserve">Празднование Масленицы </w:t>
      </w:r>
      <w:r w:rsidR="0044584D" w:rsidRPr="0044584D">
        <w:rPr>
          <w:rFonts w:ascii="Times New Roman" w:hAnsi="Times New Roman" w:cs="Times New Roman"/>
          <w:color w:val="333333"/>
          <w:sz w:val="28"/>
          <w:szCs w:val="28"/>
        </w:rPr>
        <w:t>мы организовали совместно с  коллективом ДК</w:t>
      </w:r>
      <w:proofErr w:type="gramStart"/>
      <w:r w:rsidR="0044584D" w:rsidRPr="0044584D">
        <w:rPr>
          <w:rFonts w:ascii="Times New Roman" w:hAnsi="Times New Roman" w:cs="Times New Roman"/>
          <w:color w:val="333333"/>
          <w:sz w:val="28"/>
          <w:szCs w:val="28"/>
        </w:rPr>
        <w:t xml:space="preserve">  .</w:t>
      </w:r>
      <w:proofErr w:type="gramEnd"/>
      <w:r w:rsidR="0044584D" w:rsidRPr="0044584D">
        <w:rPr>
          <w:rFonts w:ascii="Times New Roman" w:hAnsi="Times New Roman" w:cs="Times New Roman"/>
          <w:color w:val="333333"/>
          <w:sz w:val="28"/>
          <w:szCs w:val="28"/>
        </w:rPr>
        <w:t xml:space="preserve"> В представлении принимали </w:t>
      </w:r>
      <w:r w:rsidRPr="0044584D">
        <w:rPr>
          <w:rFonts w:ascii="Times New Roman" w:hAnsi="Times New Roman" w:cs="Times New Roman"/>
          <w:color w:val="333333"/>
          <w:sz w:val="28"/>
          <w:szCs w:val="28"/>
        </w:rPr>
        <w:t xml:space="preserve"> участие Зима, Весна, скоморохи. Дошкольники </w:t>
      </w:r>
      <w:r w:rsidR="0044584D" w:rsidRPr="0044584D">
        <w:rPr>
          <w:rFonts w:ascii="Times New Roman" w:hAnsi="Times New Roman" w:cs="Times New Roman"/>
          <w:color w:val="333333"/>
          <w:sz w:val="28"/>
          <w:szCs w:val="28"/>
        </w:rPr>
        <w:t xml:space="preserve">познакомились </w:t>
      </w:r>
      <w:r w:rsidRPr="0044584D">
        <w:rPr>
          <w:rFonts w:ascii="Times New Roman" w:hAnsi="Times New Roman" w:cs="Times New Roman"/>
          <w:color w:val="333333"/>
          <w:sz w:val="28"/>
          <w:szCs w:val="28"/>
        </w:rPr>
        <w:t>с историей возникновения праздника, его сутью</w:t>
      </w:r>
      <w:r w:rsidR="0044584D" w:rsidRPr="0044584D">
        <w:rPr>
          <w:rFonts w:ascii="Times New Roman" w:hAnsi="Times New Roman" w:cs="Times New Roman"/>
          <w:color w:val="333333"/>
          <w:sz w:val="28"/>
          <w:szCs w:val="28"/>
        </w:rPr>
        <w:t xml:space="preserve">. Дети играли в народные игры, пели песни, ели блины, катались на наряженных лошадях. </w:t>
      </w:r>
    </w:p>
    <w:p w:rsidR="009D2358" w:rsidRPr="009D2358" w:rsidRDefault="009D2358" w:rsidP="00E814B4">
      <w:pPr>
        <w:pStyle w:val="a4"/>
        <w:jc w:val="both"/>
        <w:rPr>
          <w:rFonts w:ascii="Times New Roman" w:hAnsi="Times New Roman" w:cs="Times New Roman"/>
          <w:sz w:val="28"/>
          <w:szCs w:val="28"/>
        </w:rPr>
      </w:pPr>
      <w:r w:rsidRPr="009D2358">
        <w:rPr>
          <w:rFonts w:ascii="Times New Roman" w:hAnsi="Times New Roman" w:cs="Times New Roman"/>
          <w:sz w:val="28"/>
          <w:szCs w:val="28"/>
        </w:rPr>
        <w:t>В настоящее время определён основной состав праздничных мероприятий, которые ежегодно проводятся в нашем детском саду. Это:</w:t>
      </w:r>
    </w:p>
    <w:p w:rsidR="009D2358" w:rsidRPr="009D2358" w:rsidRDefault="009D2358" w:rsidP="00E814B4">
      <w:pPr>
        <w:pStyle w:val="a4"/>
        <w:jc w:val="both"/>
        <w:rPr>
          <w:rFonts w:ascii="Times New Roman" w:hAnsi="Times New Roman" w:cs="Times New Roman"/>
          <w:sz w:val="28"/>
          <w:szCs w:val="28"/>
        </w:rPr>
      </w:pPr>
      <w:r w:rsidRPr="009D2358">
        <w:rPr>
          <w:rStyle w:val="a3"/>
          <w:rFonts w:ascii="Times New Roman" w:hAnsi="Times New Roman" w:cs="Times New Roman"/>
          <w:b w:val="0"/>
          <w:sz w:val="28"/>
          <w:szCs w:val="28"/>
        </w:rPr>
        <w:t>народные и фольклорные праздники – Масленица</w:t>
      </w:r>
      <w:proofErr w:type="gramStart"/>
      <w:r w:rsidRPr="009D2358">
        <w:rPr>
          <w:rStyle w:val="a3"/>
          <w:rFonts w:ascii="Times New Roman" w:hAnsi="Times New Roman" w:cs="Times New Roman"/>
          <w:b w:val="0"/>
          <w:sz w:val="28"/>
          <w:szCs w:val="28"/>
        </w:rPr>
        <w:t xml:space="preserve"> ,</w:t>
      </w:r>
      <w:proofErr w:type="gramEnd"/>
      <w:r w:rsidRPr="009D2358">
        <w:rPr>
          <w:rStyle w:val="a3"/>
          <w:rFonts w:ascii="Times New Roman" w:hAnsi="Times New Roman" w:cs="Times New Roman"/>
          <w:b w:val="0"/>
          <w:sz w:val="28"/>
          <w:szCs w:val="28"/>
        </w:rPr>
        <w:t xml:space="preserve"> День Земли;</w:t>
      </w:r>
    </w:p>
    <w:p w:rsidR="009D2358" w:rsidRPr="009D2358" w:rsidRDefault="009D2358" w:rsidP="00E814B4">
      <w:pPr>
        <w:pStyle w:val="a4"/>
        <w:jc w:val="both"/>
        <w:rPr>
          <w:rFonts w:ascii="Times New Roman" w:hAnsi="Times New Roman" w:cs="Times New Roman"/>
          <w:sz w:val="28"/>
          <w:szCs w:val="28"/>
        </w:rPr>
      </w:pPr>
      <w:r w:rsidRPr="009D2358">
        <w:rPr>
          <w:rStyle w:val="a3"/>
          <w:rFonts w:ascii="Times New Roman" w:hAnsi="Times New Roman" w:cs="Times New Roman"/>
          <w:b w:val="0"/>
          <w:sz w:val="28"/>
          <w:szCs w:val="28"/>
        </w:rPr>
        <w:t>государственно-гражданские праздники – День защитника Отечества, День Победы, Новый год, День знаний, День города; День Космонавтики,</w:t>
      </w:r>
    </w:p>
    <w:p w:rsidR="009D2358" w:rsidRPr="009D2358" w:rsidRDefault="009D2358" w:rsidP="00E814B4">
      <w:pPr>
        <w:pStyle w:val="a4"/>
        <w:jc w:val="both"/>
        <w:rPr>
          <w:rFonts w:ascii="Times New Roman" w:hAnsi="Times New Roman" w:cs="Times New Roman"/>
          <w:sz w:val="28"/>
          <w:szCs w:val="28"/>
        </w:rPr>
      </w:pPr>
      <w:r w:rsidRPr="009D2358">
        <w:rPr>
          <w:rStyle w:val="a3"/>
          <w:rFonts w:ascii="Times New Roman" w:hAnsi="Times New Roman" w:cs="Times New Roman"/>
          <w:b w:val="0"/>
          <w:sz w:val="28"/>
          <w:szCs w:val="28"/>
        </w:rPr>
        <w:t>международные праздники – День матери, Международный женский день, День защиты детей;</w:t>
      </w:r>
    </w:p>
    <w:p w:rsidR="009D2358" w:rsidRPr="009D2358" w:rsidRDefault="009D2358" w:rsidP="00E814B4">
      <w:pPr>
        <w:pStyle w:val="a4"/>
        <w:jc w:val="both"/>
        <w:rPr>
          <w:rFonts w:ascii="Times New Roman" w:hAnsi="Times New Roman" w:cs="Times New Roman"/>
          <w:sz w:val="28"/>
          <w:szCs w:val="28"/>
        </w:rPr>
      </w:pPr>
      <w:r w:rsidRPr="009D2358">
        <w:rPr>
          <w:rStyle w:val="a3"/>
          <w:rFonts w:ascii="Times New Roman" w:hAnsi="Times New Roman" w:cs="Times New Roman"/>
          <w:b w:val="0"/>
          <w:sz w:val="28"/>
          <w:szCs w:val="28"/>
        </w:rPr>
        <w:lastRenderedPageBreak/>
        <w:t>православные праздники – Рождество Христово, Пасха;</w:t>
      </w:r>
    </w:p>
    <w:p w:rsidR="009D2358" w:rsidRPr="009D2358" w:rsidRDefault="009D2358" w:rsidP="00E814B4">
      <w:pPr>
        <w:pStyle w:val="a4"/>
        <w:jc w:val="both"/>
        <w:rPr>
          <w:rFonts w:ascii="Times New Roman" w:hAnsi="Times New Roman" w:cs="Times New Roman"/>
          <w:sz w:val="28"/>
          <w:szCs w:val="28"/>
        </w:rPr>
      </w:pPr>
      <w:r w:rsidRPr="009D2358">
        <w:rPr>
          <w:rStyle w:val="a3"/>
          <w:rFonts w:ascii="Times New Roman" w:hAnsi="Times New Roman" w:cs="Times New Roman"/>
          <w:b w:val="0"/>
          <w:sz w:val="28"/>
          <w:szCs w:val="28"/>
        </w:rPr>
        <w:t>бытовые и семейные праздники – дни рождения, выпу</w:t>
      </w:r>
      <w:proofErr w:type="gramStart"/>
      <w:r w:rsidRPr="009D2358">
        <w:rPr>
          <w:rStyle w:val="a3"/>
          <w:rFonts w:ascii="Times New Roman" w:hAnsi="Times New Roman" w:cs="Times New Roman"/>
          <w:b w:val="0"/>
          <w:sz w:val="28"/>
          <w:szCs w:val="28"/>
        </w:rPr>
        <w:t>ск  в  шк</w:t>
      </w:r>
      <w:proofErr w:type="gramEnd"/>
      <w:r w:rsidRPr="009D2358">
        <w:rPr>
          <w:rStyle w:val="a3"/>
          <w:rFonts w:ascii="Times New Roman" w:hAnsi="Times New Roman" w:cs="Times New Roman"/>
          <w:b w:val="0"/>
          <w:sz w:val="28"/>
          <w:szCs w:val="28"/>
        </w:rPr>
        <w:t>олу</w:t>
      </w:r>
      <w:r>
        <w:rPr>
          <w:rStyle w:val="a3"/>
          <w:rFonts w:ascii="Times New Roman" w:hAnsi="Times New Roman" w:cs="Times New Roman"/>
          <w:b w:val="0"/>
          <w:sz w:val="28"/>
          <w:szCs w:val="28"/>
        </w:rPr>
        <w:t>.</w:t>
      </w:r>
    </w:p>
    <w:p w:rsidR="009D2358" w:rsidRPr="0044584D" w:rsidRDefault="009D2358" w:rsidP="00961A90">
      <w:pPr>
        <w:pStyle w:val="a4"/>
        <w:rPr>
          <w:rFonts w:ascii="Times New Roman" w:hAnsi="Times New Roman" w:cs="Times New Roman"/>
          <w:color w:val="333333"/>
          <w:sz w:val="28"/>
          <w:szCs w:val="28"/>
        </w:rPr>
      </w:pPr>
    </w:p>
    <w:p w:rsidR="00961A90" w:rsidRPr="00A04E10" w:rsidRDefault="00961A90" w:rsidP="00961A90">
      <w:pPr>
        <w:pStyle w:val="a4"/>
        <w:rPr>
          <w:rFonts w:ascii="Times New Roman" w:hAnsi="Times New Roman" w:cs="Times New Roman"/>
          <w:b/>
          <w:color w:val="333333"/>
          <w:sz w:val="32"/>
          <w:szCs w:val="32"/>
        </w:rPr>
      </w:pPr>
      <w:r w:rsidRPr="00A04E10">
        <w:rPr>
          <w:rFonts w:ascii="Times New Roman" w:hAnsi="Times New Roman" w:cs="Times New Roman"/>
          <w:b/>
          <w:color w:val="333333"/>
          <w:sz w:val="32"/>
          <w:szCs w:val="32"/>
        </w:rPr>
        <w:t>Спортивные игры</w:t>
      </w:r>
    </w:p>
    <w:p w:rsidR="00961A90" w:rsidRPr="000B375D" w:rsidRDefault="00961A90"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Патриотическое воспитание дошкольников по ФГОС подразумевает воспитание физически здоровой личности. Поэтому физическое развитие является неотъемлемой частью воспитательного процесса. Спортивные игры и конкурсы не только развивают детей, но и формируют чувство команды, единения инт</w:t>
      </w:r>
      <w:r w:rsidR="000B375D" w:rsidRPr="000B375D">
        <w:rPr>
          <w:rFonts w:ascii="Times New Roman" w:hAnsi="Times New Roman" w:cs="Times New Roman"/>
          <w:color w:val="333333"/>
          <w:sz w:val="28"/>
          <w:szCs w:val="28"/>
        </w:rPr>
        <w:t xml:space="preserve">ересов, укрепляют </w:t>
      </w:r>
      <w:r w:rsidRPr="000B375D">
        <w:rPr>
          <w:rFonts w:ascii="Times New Roman" w:hAnsi="Times New Roman" w:cs="Times New Roman"/>
          <w:color w:val="333333"/>
          <w:sz w:val="28"/>
          <w:szCs w:val="28"/>
        </w:rPr>
        <w:t>традиции.</w:t>
      </w:r>
    </w:p>
    <w:p w:rsidR="00961A90" w:rsidRPr="000B375D" w:rsidRDefault="000B375D"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 xml:space="preserve">В феврале проводились соревнования </w:t>
      </w:r>
      <w:r w:rsidR="00961A90" w:rsidRPr="000B375D">
        <w:rPr>
          <w:rFonts w:ascii="Times New Roman" w:hAnsi="Times New Roman" w:cs="Times New Roman"/>
          <w:color w:val="333333"/>
          <w:sz w:val="28"/>
          <w:szCs w:val="28"/>
        </w:rPr>
        <w:t xml:space="preserve">посвященные русским богатырям. Во время праздника дети </w:t>
      </w:r>
      <w:proofErr w:type="spellStart"/>
      <w:r w:rsidR="00E93C93">
        <w:rPr>
          <w:rFonts w:ascii="Times New Roman" w:hAnsi="Times New Roman" w:cs="Times New Roman"/>
          <w:color w:val="333333"/>
          <w:sz w:val="28"/>
          <w:szCs w:val="28"/>
        </w:rPr>
        <w:t>знакомилися</w:t>
      </w:r>
      <w:proofErr w:type="spellEnd"/>
      <w:r w:rsidR="00961A90" w:rsidRPr="000B375D">
        <w:rPr>
          <w:rFonts w:ascii="Times New Roman" w:hAnsi="Times New Roman" w:cs="Times New Roman"/>
          <w:color w:val="333333"/>
          <w:sz w:val="28"/>
          <w:szCs w:val="28"/>
        </w:rPr>
        <w:t xml:space="preserve"> с русскими былинами о богатырях, с их ратными подвигами. Проводятся такие конкурсы, как:</w:t>
      </w:r>
    </w:p>
    <w:p w:rsidR="00961A90" w:rsidRPr="000B375D" w:rsidRDefault="00961A90"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«Меткий стрелок» - метание мячиков в цель.</w:t>
      </w:r>
    </w:p>
    <w:p w:rsidR="00961A90" w:rsidRPr="000B375D" w:rsidRDefault="00961A90" w:rsidP="00E814B4">
      <w:pPr>
        <w:pStyle w:val="a4"/>
        <w:jc w:val="both"/>
        <w:rPr>
          <w:rFonts w:ascii="Times New Roman" w:hAnsi="Times New Roman" w:cs="Times New Roman"/>
          <w:color w:val="333333"/>
          <w:sz w:val="28"/>
          <w:szCs w:val="28"/>
        </w:rPr>
      </w:pPr>
      <w:proofErr w:type="spellStart"/>
      <w:r w:rsidRPr="000B375D">
        <w:rPr>
          <w:rFonts w:ascii="Times New Roman" w:hAnsi="Times New Roman" w:cs="Times New Roman"/>
          <w:color w:val="333333"/>
          <w:sz w:val="28"/>
          <w:szCs w:val="28"/>
        </w:rPr>
        <w:t>Перетягивание</w:t>
      </w:r>
      <w:proofErr w:type="spellEnd"/>
      <w:r w:rsidRPr="000B375D">
        <w:rPr>
          <w:rFonts w:ascii="Times New Roman" w:hAnsi="Times New Roman" w:cs="Times New Roman"/>
          <w:color w:val="333333"/>
          <w:sz w:val="28"/>
          <w:szCs w:val="28"/>
        </w:rPr>
        <w:t xml:space="preserve"> каната.</w:t>
      </w:r>
    </w:p>
    <w:p w:rsidR="00961A90" w:rsidRPr="000B375D" w:rsidRDefault="00961A90"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«Быстрый наездник» - соревнование-эстафета по с</w:t>
      </w:r>
      <w:r w:rsidR="000B375D" w:rsidRPr="000B375D">
        <w:rPr>
          <w:rFonts w:ascii="Times New Roman" w:hAnsi="Times New Roman" w:cs="Times New Roman"/>
          <w:color w:val="333333"/>
          <w:sz w:val="28"/>
          <w:szCs w:val="28"/>
        </w:rPr>
        <w:t xml:space="preserve">качкам на </w:t>
      </w:r>
      <w:r w:rsidRPr="000B375D">
        <w:rPr>
          <w:rFonts w:ascii="Times New Roman" w:hAnsi="Times New Roman" w:cs="Times New Roman"/>
          <w:color w:val="333333"/>
          <w:sz w:val="28"/>
          <w:szCs w:val="28"/>
        </w:rPr>
        <w:t xml:space="preserve"> больших мячах.</w:t>
      </w:r>
    </w:p>
    <w:p w:rsidR="00961A90" w:rsidRPr="000B375D" w:rsidRDefault="00961A90"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w:t>
      </w:r>
      <w:proofErr w:type="gramStart"/>
      <w:r w:rsidRPr="000B375D">
        <w:rPr>
          <w:rFonts w:ascii="Times New Roman" w:hAnsi="Times New Roman" w:cs="Times New Roman"/>
          <w:color w:val="333333"/>
          <w:sz w:val="28"/>
          <w:szCs w:val="28"/>
        </w:rPr>
        <w:t>Самый</w:t>
      </w:r>
      <w:proofErr w:type="gramEnd"/>
      <w:r w:rsidRPr="000B375D">
        <w:rPr>
          <w:rFonts w:ascii="Times New Roman" w:hAnsi="Times New Roman" w:cs="Times New Roman"/>
          <w:color w:val="333333"/>
          <w:sz w:val="28"/>
          <w:szCs w:val="28"/>
        </w:rPr>
        <w:t xml:space="preserve"> сильный» - выталкивание плечом соперников за границы мата.</w:t>
      </w:r>
    </w:p>
    <w:p w:rsidR="00961A90" w:rsidRPr="000B375D" w:rsidRDefault="00961A90" w:rsidP="00E814B4">
      <w:pPr>
        <w:pStyle w:val="a4"/>
        <w:jc w:val="both"/>
        <w:rPr>
          <w:rFonts w:ascii="Times New Roman" w:hAnsi="Times New Roman" w:cs="Times New Roman"/>
          <w:color w:val="333333"/>
          <w:sz w:val="28"/>
          <w:szCs w:val="28"/>
        </w:rPr>
      </w:pPr>
      <w:r w:rsidRPr="000B375D">
        <w:rPr>
          <w:rFonts w:ascii="Times New Roman" w:hAnsi="Times New Roman" w:cs="Times New Roman"/>
          <w:color w:val="333333"/>
          <w:sz w:val="28"/>
          <w:szCs w:val="28"/>
        </w:rPr>
        <w:t>«Богатырская помощь» - разобрать по кубикам вход в пещеру и спасти прекрасную девицу.</w:t>
      </w:r>
    </w:p>
    <w:p w:rsidR="00961A90" w:rsidRPr="00E93C93" w:rsidRDefault="00E93C93" w:rsidP="00961A90">
      <w:pPr>
        <w:pStyle w:val="a4"/>
        <w:rPr>
          <w:rFonts w:ascii="Times New Roman" w:hAnsi="Times New Roman" w:cs="Times New Roman"/>
          <w:b/>
          <w:color w:val="333333"/>
          <w:sz w:val="28"/>
          <w:szCs w:val="32"/>
        </w:rPr>
      </w:pPr>
      <w:r>
        <w:rPr>
          <w:rFonts w:ascii="Times New Roman" w:hAnsi="Times New Roman" w:cs="Times New Roman"/>
          <w:b/>
          <w:color w:val="333333"/>
          <w:sz w:val="28"/>
          <w:szCs w:val="32"/>
        </w:rPr>
        <w:t xml:space="preserve">НОД </w:t>
      </w:r>
      <w:r w:rsidR="00961A90" w:rsidRPr="00E93C93">
        <w:rPr>
          <w:rFonts w:ascii="Times New Roman" w:hAnsi="Times New Roman" w:cs="Times New Roman"/>
          <w:b/>
          <w:color w:val="333333"/>
          <w:sz w:val="28"/>
          <w:szCs w:val="32"/>
        </w:rPr>
        <w:t xml:space="preserve"> по изучению государственной символики</w:t>
      </w:r>
    </w:p>
    <w:p w:rsidR="00961A90" w:rsidRPr="000B375D" w:rsidRDefault="00961A90" w:rsidP="00E814B4">
      <w:pPr>
        <w:pStyle w:val="a4"/>
        <w:jc w:val="both"/>
        <w:rPr>
          <w:rFonts w:ascii="Times New Roman" w:hAnsi="Times New Roman" w:cs="Times New Roman"/>
          <w:color w:val="333333"/>
          <w:sz w:val="28"/>
          <w:szCs w:val="32"/>
        </w:rPr>
      </w:pPr>
      <w:r w:rsidRPr="000B375D">
        <w:rPr>
          <w:rFonts w:ascii="Times New Roman" w:hAnsi="Times New Roman" w:cs="Times New Roman"/>
          <w:color w:val="333333"/>
          <w:sz w:val="28"/>
          <w:szCs w:val="32"/>
        </w:rPr>
        <w:t xml:space="preserve">Патриотическое воспитание дошкольников по ФГОС подразумевает знание государственной символики страны. Для их изучения </w:t>
      </w:r>
      <w:r w:rsidR="000B375D" w:rsidRPr="000B375D">
        <w:rPr>
          <w:rFonts w:ascii="Times New Roman" w:hAnsi="Times New Roman" w:cs="Times New Roman"/>
          <w:color w:val="333333"/>
          <w:sz w:val="28"/>
          <w:szCs w:val="32"/>
        </w:rPr>
        <w:t xml:space="preserve">мы провели занятия-беседы: </w:t>
      </w:r>
      <w:r w:rsidRPr="000B375D">
        <w:rPr>
          <w:rFonts w:ascii="Times New Roman" w:hAnsi="Times New Roman" w:cs="Times New Roman"/>
          <w:color w:val="333333"/>
          <w:sz w:val="28"/>
          <w:szCs w:val="32"/>
        </w:rPr>
        <w:t xml:space="preserve"> «Люби свою Родину», «Символика России».</w:t>
      </w:r>
    </w:p>
    <w:p w:rsidR="00961A90" w:rsidRPr="000B375D" w:rsidRDefault="00961A90" w:rsidP="00E814B4">
      <w:pPr>
        <w:pStyle w:val="a4"/>
        <w:jc w:val="both"/>
        <w:rPr>
          <w:rFonts w:ascii="Times New Roman" w:hAnsi="Times New Roman" w:cs="Times New Roman"/>
          <w:color w:val="333333"/>
          <w:sz w:val="28"/>
          <w:szCs w:val="32"/>
        </w:rPr>
      </w:pPr>
      <w:r w:rsidRPr="000B375D">
        <w:rPr>
          <w:rFonts w:ascii="Times New Roman" w:hAnsi="Times New Roman" w:cs="Times New Roman"/>
          <w:color w:val="333333"/>
          <w:sz w:val="28"/>
          <w:szCs w:val="32"/>
        </w:rPr>
        <w:t>З</w:t>
      </w:r>
      <w:r w:rsidR="000B375D" w:rsidRPr="000B375D">
        <w:rPr>
          <w:rFonts w:ascii="Times New Roman" w:hAnsi="Times New Roman" w:cs="Times New Roman"/>
          <w:color w:val="333333"/>
          <w:sz w:val="28"/>
          <w:szCs w:val="32"/>
        </w:rPr>
        <w:t>анятия проводил</w:t>
      </w:r>
      <w:r w:rsidR="00E93C93">
        <w:rPr>
          <w:rFonts w:ascii="Times New Roman" w:hAnsi="Times New Roman" w:cs="Times New Roman"/>
          <w:color w:val="333333"/>
          <w:sz w:val="28"/>
          <w:szCs w:val="32"/>
        </w:rPr>
        <w:t>и</w:t>
      </w:r>
      <w:r w:rsidR="000B375D" w:rsidRPr="000B375D">
        <w:rPr>
          <w:rFonts w:ascii="Times New Roman" w:hAnsi="Times New Roman" w:cs="Times New Roman"/>
          <w:color w:val="333333"/>
          <w:sz w:val="28"/>
          <w:szCs w:val="32"/>
        </w:rPr>
        <w:t>сь</w:t>
      </w:r>
      <w:r w:rsidRPr="000B375D">
        <w:rPr>
          <w:rFonts w:ascii="Times New Roman" w:hAnsi="Times New Roman" w:cs="Times New Roman"/>
          <w:color w:val="333333"/>
          <w:sz w:val="28"/>
          <w:szCs w:val="32"/>
        </w:rPr>
        <w:t xml:space="preserve"> с помощью информационно</w:t>
      </w:r>
      <w:r w:rsidR="00E814B4">
        <w:rPr>
          <w:rFonts w:ascii="Times New Roman" w:hAnsi="Times New Roman" w:cs="Times New Roman"/>
          <w:color w:val="333333"/>
          <w:sz w:val="28"/>
          <w:szCs w:val="32"/>
        </w:rPr>
        <w:t xml:space="preserve"> </w:t>
      </w:r>
      <w:r w:rsidRPr="000B375D">
        <w:rPr>
          <w:rFonts w:ascii="Times New Roman" w:hAnsi="Times New Roman" w:cs="Times New Roman"/>
          <w:color w:val="333333"/>
          <w:sz w:val="28"/>
          <w:szCs w:val="32"/>
        </w:rPr>
        <w:t>-</w:t>
      </w:r>
      <w:r w:rsidR="00E814B4">
        <w:rPr>
          <w:rFonts w:ascii="Times New Roman" w:hAnsi="Times New Roman" w:cs="Times New Roman"/>
          <w:color w:val="333333"/>
          <w:sz w:val="28"/>
          <w:szCs w:val="32"/>
        </w:rPr>
        <w:t xml:space="preserve"> </w:t>
      </w:r>
      <w:r w:rsidR="00E814B4" w:rsidRPr="000B375D">
        <w:rPr>
          <w:rFonts w:ascii="Times New Roman" w:hAnsi="Times New Roman" w:cs="Times New Roman"/>
          <w:color w:val="333333"/>
          <w:sz w:val="28"/>
          <w:szCs w:val="32"/>
        </w:rPr>
        <w:t>коммуникационных</w:t>
      </w:r>
      <w:r w:rsidR="000B375D" w:rsidRPr="000B375D">
        <w:rPr>
          <w:rFonts w:ascii="Times New Roman" w:hAnsi="Times New Roman" w:cs="Times New Roman"/>
          <w:color w:val="333333"/>
          <w:sz w:val="28"/>
          <w:szCs w:val="32"/>
        </w:rPr>
        <w:t xml:space="preserve"> технологий. Для этого были подготовлены презентации</w:t>
      </w:r>
      <w:r w:rsidRPr="000B375D">
        <w:rPr>
          <w:rFonts w:ascii="Times New Roman" w:hAnsi="Times New Roman" w:cs="Times New Roman"/>
          <w:color w:val="333333"/>
          <w:sz w:val="28"/>
          <w:szCs w:val="32"/>
        </w:rPr>
        <w:t xml:space="preserve"> по данной тематике</w:t>
      </w:r>
      <w:r w:rsidR="000B375D" w:rsidRPr="000B375D">
        <w:rPr>
          <w:rFonts w:ascii="Times New Roman" w:hAnsi="Times New Roman" w:cs="Times New Roman"/>
          <w:color w:val="333333"/>
          <w:sz w:val="28"/>
          <w:szCs w:val="32"/>
        </w:rPr>
        <w:t xml:space="preserve"> с использованием аудиозаписи</w:t>
      </w:r>
      <w:r w:rsidRPr="000B375D">
        <w:rPr>
          <w:rFonts w:ascii="Times New Roman" w:hAnsi="Times New Roman" w:cs="Times New Roman"/>
          <w:color w:val="333333"/>
          <w:sz w:val="28"/>
          <w:szCs w:val="32"/>
        </w:rPr>
        <w:t xml:space="preserve"> гимна.</w:t>
      </w:r>
    </w:p>
    <w:p w:rsidR="00E814B4" w:rsidRDefault="00E814B4" w:rsidP="00E4213C">
      <w:pPr>
        <w:pStyle w:val="a4"/>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Работа с родителями.</w:t>
      </w:r>
    </w:p>
    <w:p w:rsidR="00B62649" w:rsidRPr="00FA0C0C" w:rsidRDefault="00851C6C" w:rsidP="00E814B4">
      <w:pPr>
        <w:pStyle w:val="a4"/>
        <w:jc w:val="both"/>
        <w:rPr>
          <w:rFonts w:ascii="Times New Roman" w:eastAsia="Times New Roman" w:hAnsi="Times New Roman" w:cs="Times New Roman"/>
          <w:sz w:val="28"/>
          <w:szCs w:val="28"/>
        </w:rPr>
      </w:pPr>
      <w:r w:rsidRPr="00FA0C0C">
        <w:rPr>
          <w:rFonts w:ascii="Times New Roman" w:eastAsia="Times New Roman" w:hAnsi="Times New Roman" w:cs="Times New Roman"/>
          <w:sz w:val="28"/>
          <w:szCs w:val="28"/>
        </w:rPr>
        <w:t>Важным условием нравственно-патриотического воспитания детей является тесная взаимосвязь с родителями</w:t>
      </w:r>
      <w:r w:rsidRPr="00FA0C0C">
        <w:rPr>
          <w:rFonts w:ascii="Times New Roman" w:eastAsia="Times New Roman" w:hAnsi="Times New Roman" w:cs="Times New Roman"/>
          <w:b/>
          <w:sz w:val="28"/>
          <w:szCs w:val="28"/>
        </w:rPr>
        <w:t>.</w:t>
      </w:r>
      <w:r w:rsidRPr="00FA0C0C">
        <w:rPr>
          <w:rFonts w:ascii="Times New Roman" w:eastAsia="Times New Roman" w:hAnsi="Times New Roman" w:cs="Times New Roman"/>
          <w:sz w:val="28"/>
          <w:szCs w:val="28"/>
        </w:rPr>
        <w:t xml:space="preserve"> </w:t>
      </w:r>
      <w:r w:rsidR="00B62649" w:rsidRPr="00FA0C0C">
        <w:rPr>
          <w:rFonts w:ascii="Times New Roman" w:eastAsia="Times New Roman" w:hAnsi="Times New Roman" w:cs="Times New Roman"/>
          <w:sz w:val="28"/>
          <w:szCs w:val="28"/>
        </w:rPr>
        <w:t xml:space="preserve">Наши родители являются активными участниками образовательного  процесса. Они принимают активное участие  в праздниках, где играют роли, в совместных экскурсиях, </w:t>
      </w:r>
    </w:p>
    <w:p w:rsidR="00E168E8" w:rsidRPr="00FA0C0C" w:rsidRDefault="002D6269" w:rsidP="00E814B4">
      <w:pPr>
        <w:pStyle w:val="a4"/>
        <w:jc w:val="both"/>
        <w:rPr>
          <w:rFonts w:ascii="Times New Roman" w:eastAsia="Times New Roman" w:hAnsi="Times New Roman" w:cs="Times New Roman"/>
          <w:sz w:val="28"/>
          <w:szCs w:val="28"/>
        </w:rPr>
      </w:pPr>
      <w:r w:rsidRPr="00FA0C0C">
        <w:rPr>
          <w:rFonts w:ascii="Times New Roman" w:eastAsia="Times New Roman" w:hAnsi="Times New Roman" w:cs="Times New Roman"/>
          <w:sz w:val="28"/>
          <w:szCs w:val="28"/>
        </w:rPr>
        <w:t>Многие семьи составили  генеалогические</w:t>
      </w:r>
      <w:r w:rsidR="00E168E8" w:rsidRPr="00FA0C0C">
        <w:rPr>
          <w:rFonts w:ascii="Times New Roman" w:eastAsia="Times New Roman" w:hAnsi="Times New Roman" w:cs="Times New Roman"/>
          <w:sz w:val="28"/>
          <w:szCs w:val="28"/>
        </w:rPr>
        <w:t xml:space="preserve"> древ</w:t>
      </w:r>
      <w:r w:rsidRPr="00FA0C0C">
        <w:rPr>
          <w:rFonts w:ascii="Times New Roman" w:eastAsia="Times New Roman" w:hAnsi="Times New Roman" w:cs="Times New Roman"/>
          <w:sz w:val="28"/>
          <w:szCs w:val="28"/>
        </w:rPr>
        <w:t>а</w:t>
      </w:r>
      <w:r w:rsidR="00FA0C0C" w:rsidRPr="00FA0C0C">
        <w:rPr>
          <w:rFonts w:ascii="Times New Roman" w:eastAsia="Times New Roman" w:hAnsi="Times New Roman" w:cs="Times New Roman"/>
          <w:sz w:val="28"/>
          <w:szCs w:val="28"/>
        </w:rPr>
        <w:t xml:space="preserve">. Собрали </w:t>
      </w:r>
      <w:r w:rsidR="00E168E8" w:rsidRPr="00FA0C0C">
        <w:rPr>
          <w:rFonts w:ascii="Times New Roman" w:eastAsia="Times New Roman" w:hAnsi="Times New Roman" w:cs="Times New Roman"/>
          <w:sz w:val="28"/>
          <w:szCs w:val="28"/>
        </w:rPr>
        <w:t>фо</w:t>
      </w:r>
      <w:r w:rsidR="00FA0C0C" w:rsidRPr="00FA0C0C">
        <w:rPr>
          <w:rFonts w:ascii="Times New Roman" w:eastAsia="Times New Roman" w:hAnsi="Times New Roman" w:cs="Times New Roman"/>
          <w:sz w:val="28"/>
          <w:szCs w:val="28"/>
        </w:rPr>
        <w:t>тоинформацию для</w:t>
      </w:r>
      <w:r w:rsidR="00E168E8" w:rsidRPr="00FA0C0C">
        <w:rPr>
          <w:rFonts w:ascii="Times New Roman" w:eastAsia="Times New Roman" w:hAnsi="Times New Roman" w:cs="Times New Roman"/>
          <w:sz w:val="28"/>
          <w:szCs w:val="28"/>
        </w:rPr>
        <w:t xml:space="preserve"> альбо</w:t>
      </w:r>
      <w:r w:rsidR="00B62649" w:rsidRPr="00FA0C0C">
        <w:rPr>
          <w:rFonts w:ascii="Times New Roman" w:eastAsia="Times New Roman" w:hAnsi="Times New Roman" w:cs="Times New Roman"/>
          <w:sz w:val="28"/>
          <w:szCs w:val="28"/>
        </w:rPr>
        <w:t xml:space="preserve">мов: </w:t>
      </w:r>
      <w:r w:rsidR="00E168E8" w:rsidRPr="00FA0C0C">
        <w:rPr>
          <w:rFonts w:ascii="Times New Roman" w:eastAsia="Times New Roman" w:hAnsi="Times New Roman" w:cs="Times New Roman"/>
          <w:sz w:val="28"/>
          <w:szCs w:val="28"/>
        </w:rPr>
        <w:t xml:space="preserve"> «Моя дружная</w:t>
      </w:r>
      <w:r w:rsidR="00B62649" w:rsidRPr="00FA0C0C">
        <w:rPr>
          <w:rFonts w:ascii="Times New Roman" w:eastAsia="Times New Roman" w:hAnsi="Times New Roman" w:cs="Times New Roman"/>
          <w:sz w:val="28"/>
          <w:szCs w:val="28"/>
        </w:rPr>
        <w:t xml:space="preserve"> семья», «Домашние любимцы», «Слава героям». «История села родного».</w:t>
      </w:r>
      <w:r w:rsidR="00E168E8" w:rsidRPr="00FA0C0C">
        <w:rPr>
          <w:rFonts w:ascii="Times New Roman" w:eastAsia="Times New Roman" w:hAnsi="Times New Roman" w:cs="Times New Roman"/>
          <w:sz w:val="28"/>
          <w:szCs w:val="28"/>
        </w:rPr>
        <w:t xml:space="preserve">               </w:t>
      </w:r>
    </w:p>
    <w:p w:rsidR="002D6269" w:rsidRPr="00FA0C0C" w:rsidRDefault="002D6269" w:rsidP="00E814B4">
      <w:pPr>
        <w:pStyle w:val="a4"/>
        <w:jc w:val="both"/>
        <w:rPr>
          <w:rFonts w:ascii="Times New Roman" w:eastAsia="Times New Roman" w:hAnsi="Times New Roman" w:cs="Times New Roman"/>
          <w:sz w:val="28"/>
          <w:szCs w:val="28"/>
        </w:rPr>
      </w:pPr>
      <w:r w:rsidRPr="00FA0C0C">
        <w:rPr>
          <w:rFonts w:ascii="Times New Roman" w:eastAsia="Times New Roman" w:hAnsi="Times New Roman" w:cs="Times New Roman"/>
          <w:color w:val="000000"/>
          <w:sz w:val="28"/>
          <w:szCs w:val="28"/>
        </w:rPr>
        <w:t>Педагоги подготовили консультации для родителей и оформили папки – передвижки:</w:t>
      </w:r>
      <w:r w:rsidRPr="00FA0C0C">
        <w:rPr>
          <w:rFonts w:ascii="Times New Roman" w:eastAsia="Times New Roman" w:hAnsi="Times New Roman" w:cs="Times New Roman"/>
          <w:sz w:val="28"/>
          <w:szCs w:val="28"/>
        </w:rPr>
        <w:t xml:space="preserve"> «Возрождение русских национальных традиций», «Формирование представлений детей о родном городе»;  «Символика России и Челябинска»,  «Формы работы с родителями по воспитанию у детей чувства патриотизма».</w:t>
      </w:r>
    </w:p>
    <w:p w:rsidR="002D6269" w:rsidRPr="00FA0C0C" w:rsidRDefault="002D6269" w:rsidP="00E814B4">
      <w:pPr>
        <w:pStyle w:val="a4"/>
        <w:jc w:val="both"/>
        <w:rPr>
          <w:rFonts w:ascii="Times New Roman" w:eastAsia="Times New Roman" w:hAnsi="Times New Roman" w:cs="Times New Roman"/>
          <w:sz w:val="28"/>
          <w:szCs w:val="28"/>
        </w:rPr>
      </w:pPr>
      <w:r w:rsidRPr="00FA0C0C">
        <w:rPr>
          <w:rFonts w:ascii="Times New Roman" w:eastAsia="Times New Roman" w:hAnsi="Times New Roman" w:cs="Times New Roman"/>
          <w:color w:val="000000"/>
          <w:sz w:val="28"/>
          <w:szCs w:val="28"/>
        </w:rPr>
        <w:t>В течении года в родительский уголок помещались рекомендации</w:t>
      </w:r>
    </w:p>
    <w:p w:rsidR="002D6269" w:rsidRPr="00FA0C0C" w:rsidRDefault="002D6269" w:rsidP="00E814B4">
      <w:pPr>
        <w:pStyle w:val="a4"/>
        <w:jc w:val="both"/>
        <w:rPr>
          <w:rFonts w:ascii="Times New Roman" w:eastAsia="Times New Roman" w:hAnsi="Times New Roman" w:cs="Times New Roman"/>
          <w:sz w:val="28"/>
          <w:szCs w:val="28"/>
        </w:rPr>
      </w:pPr>
      <w:r w:rsidRPr="00FA0C0C">
        <w:rPr>
          <w:rFonts w:ascii="Times New Roman" w:eastAsia="Times New Roman" w:hAnsi="Times New Roman" w:cs="Times New Roman"/>
          <w:sz w:val="28"/>
          <w:szCs w:val="28"/>
        </w:rPr>
        <w:t xml:space="preserve">по проведению конкурсов чтецов </w:t>
      </w:r>
      <w:proofErr w:type="gramStart"/>
      <w:r w:rsidRPr="00FA0C0C">
        <w:rPr>
          <w:rFonts w:ascii="Times New Roman" w:eastAsia="Times New Roman" w:hAnsi="Times New Roman" w:cs="Times New Roman"/>
          <w:sz w:val="28"/>
          <w:szCs w:val="28"/>
        </w:rPr>
        <w:t>к</w:t>
      </w:r>
      <w:proofErr w:type="gramEnd"/>
      <w:r w:rsidRPr="00FA0C0C">
        <w:rPr>
          <w:rFonts w:ascii="Times New Roman" w:eastAsia="Times New Roman" w:hAnsi="Times New Roman" w:cs="Times New Roman"/>
          <w:sz w:val="28"/>
          <w:szCs w:val="28"/>
        </w:rPr>
        <w:t xml:space="preserve"> </w:t>
      </w:r>
      <w:r w:rsidR="00E814B4">
        <w:rPr>
          <w:rFonts w:ascii="Times New Roman" w:eastAsia="Times New Roman" w:hAnsi="Times New Roman" w:cs="Times New Roman"/>
          <w:sz w:val="28"/>
          <w:szCs w:val="28"/>
        </w:rPr>
        <w:t xml:space="preserve"> </w:t>
      </w:r>
      <w:r w:rsidRPr="00FA0C0C">
        <w:rPr>
          <w:rFonts w:ascii="Times New Roman" w:eastAsia="Times New Roman" w:hAnsi="Times New Roman" w:cs="Times New Roman"/>
          <w:sz w:val="28"/>
          <w:szCs w:val="28"/>
        </w:rPr>
        <w:t>Дню Матери, к 23 февраля, к Дню Победы, конкурсов – выставок детских работ и совместных работ детей и родителей (по плану) Рекомендации для родителей и воспитателей «Как воспитать защитника?» (февраль)</w:t>
      </w:r>
    </w:p>
    <w:p w:rsidR="002D6269" w:rsidRPr="00FA0C0C" w:rsidRDefault="002D6269" w:rsidP="00E814B4">
      <w:pPr>
        <w:pStyle w:val="a4"/>
        <w:jc w:val="both"/>
        <w:rPr>
          <w:rFonts w:ascii="Times New Roman" w:hAnsi="Times New Roman" w:cs="Times New Roman"/>
          <w:color w:val="000000"/>
          <w:sz w:val="28"/>
          <w:szCs w:val="28"/>
        </w:rPr>
      </w:pPr>
      <w:r w:rsidRPr="00FA0C0C">
        <w:rPr>
          <w:rFonts w:ascii="Times New Roman" w:hAnsi="Times New Roman" w:cs="Times New Roman"/>
          <w:color w:val="000000"/>
          <w:sz w:val="28"/>
          <w:szCs w:val="28"/>
        </w:rPr>
        <w:t>К 8 марта мы организовали выставки совместных  работ мам и  детей «Я рисую с мамой», «Семейные традиции», «Мамины умелые руки».</w:t>
      </w:r>
    </w:p>
    <w:p w:rsidR="002D6269" w:rsidRPr="00FA0C0C" w:rsidRDefault="00FA0C0C" w:rsidP="00E814B4">
      <w:pPr>
        <w:pStyle w:val="a4"/>
        <w:jc w:val="both"/>
        <w:rPr>
          <w:rFonts w:ascii="Times New Roman" w:hAnsi="Times New Roman" w:cs="Times New Roman"/>
          <w:color w:val="000000"/>
          <w:sz w:val="28"/>
          <w:szCs w:val="28"/>
        </w:rPr>
      </w:pPr>
      <w:r w:rsidRPr="00FA0C0C">
        <w:rPr>
          <w:rFonts w:ascii="Times New Roman" w:hAnsi="Times New Roman" w:cs="Times New Roman"/>
          <w:color w:val="000000"/>
          <w:sz w:val="28"/>
          <w:szCs w:val="28"/>
        </w:rPr>
        <w:t xml:space="preserve">Оформили </w:t>
      </w:r>
      <w:r w:rsidR="00F40BF4">
        <w:rPr>
          <w:rFonts w:ascii="Times New Roman" w:hAnsi="Times New Roman" w:cs="Times New Roman"/>
          <w:color w:val="000000"/>
          <w:sz w:val="28"/>
          <w:szCs w:val="28"/>
        </w:rPr>
        <w:t xml:space="preserve">совместные </w:t>
      </w:r>
      <w:r w:rsidRPr="00FA0C0C">
        <w:rPr>
          <w:rFonts w:ascii="Times New Roman" w:hAnsi="Times New Roman" w:cs="Times New Roman"/>
          <w:color w:val="000000"/>
          <w:sz w:val="28"/>
          <w:szCs w:val="28"/>
        </w:rPr>
        <w:t>ф</w:t>
      </w:r>
      <w:r w:rsidR="002D6269" w:rsidRPr="00FA0C0C">
        <w:rPr>
          <w:rFonts w:ascii="Times New Roman" w:hAnsi="Times New Roman" w:cs="Times New Roman"/>
          <w:color w:val="000000"/>
          <w:sz w:val="28"/>
          <w:szCs w:val="28"/>
        </w:rPr>
        <w:t>ото</w:t>
      </w:r>
      <w:r w:rsidR="00F40BF4">
        <w:rPr>
          <w:rFonts w:ascii="Times New Roman" w:hAnsi="Times New Roman" w:cs="Times New Roman"/>
          <w:color w:val="000000"/>
          <w:sz w:val="28"/>
          <w:szCs w:val="28"/>
        </w:rPr>
        <w:t xml:space="preserve">выставки </w:t>
      </w:r>
      <w:r w:rsidR="002D6269" w:rsidRPr="00FA0C0C">
        <w:rPr>
          <w:rFonts w:ascii="Times New Roman" w:hAnsi="Times New Roman" w:cs="Times New Roman"/>
          <w:color w:val="000000"/>
          <w:sz w:val="28"/>
          <w:szCs w:val="28"/>
        </w:rPr>
        <w:t xml:space="preserve"> «Мамочка»</w:t>
      </w:r>
      <w:r w:rsidR="00F40BF4">
        <w:rPr>
          <w:rFonts w:ascii="Times New Roman" w:hAnsi="Times New Roman" w:cs="Times New Roman"/>
          <w:color w:val="000000"/>
          <w:sz w:val="28"/>
          <w:szCs w:val="28"/>
        </w:rPr>
        <w:t>, «Милый сердцу уголок».</w:t>
      </w:r>
    </w:p>
    <w:p w:rsidR="002D6269" w:rsidRPr="00FA0C0C" w:rsidRDefault="00FA0C0C" w:rsidP="00E814B4">
      <w:pPr>
        <w:pStyle w:val="a4"/>
        <w:jc w:val="both"/>
        <w:rPr>
          <w:rFonts w:ascii="Times New Roman" w:hAnsi="Times New Roman" w:cs="Times New Roman"/>
          <w:color w:val="000000"/>
          <w:sz w:val="28"/>
          <w:szCs w:val="28"/>
        </w:rPr>
      </w:pPr>
      <w:r w:rsidRPr="00FA0C0C">
        <w:rPr>
          <w:rFonts w:ascii="Times New Roman" w:hAnsi="Times New Roman" w:cs="Times New Roman"/>
          <w:color w:val="000000"/>
          <w:sz w:val="28"/>
          <w:szCs w:val="28"/>
        </w:rPr>
        <w:t xml:space="preserve">Многие мамы и бабушки приняли участие в </w:t>
      </w:r>
      <w:r w:rsidR="00F40BF4">
        <w:rPr>
          <w:rFonts w:ascii="Times New Roman" w:hAnsi="Times New Roman" w:cs="Times New Roman"/>
          <w:color w:val="000000"/>
          <w:sz w:val="28"/>
          <w:szCs w:val="28"/>
        </w:rPr>
        <w:t xml:space="preserve">серии бесед и экскурсий, по теме                 </w:t>
      </w:r>
      <w:r w:rsidRPr="00FA0C0C">
        <w:rPr>
          <w:rFonts w:ascii="Times New Roman" w:hAnsi="Times New Roman" w:cs="Times New Roman"/>
          <w:color w:val="000000"/>
          <w:sz w:val="28"/>
          <w:szCs w:val="28"/>
        </w:rPr>
        <w:t>«</w:t>
      </w:r>
      <w:r w:rsidR="002D6269" w:rsidRPr="00FA0C0C">
        <w:rPr>
          <w:rFonts w:ascii="Times New Roman" w:hAnsi="Times New Roman" w:cs="Times New Roman"/>
          <w:color w:val="000000"/>
          <w:sz w:val="28"/>
          <w:szCs w:val="28"/>
        </w:rPr>
        <w:t xml:space="preserve">Мамы </w:t>
      </w:r>
      <w:r w:rsidRPr="00FA0C0C">
        <w:rPr>
          <w:rFonts w:ascii="Times New Roman" w:hAnsi="Times New Roman" w:cs="Times New Roman"/>
          <w:color w:val="000000"/>
          <w:sz w:val="28"/>
          <w:szCs w:val="28"/>
        </w:rPr>
        <w:t>рассказывают о своих профессиях»</w:t>
      </w:r>
      <w:r w:rsidR="00F40BF4">
        <w:rPr>
          <w:rFonts w:ascii="Times New Roman" w:hAnsi="Times New Roman" w:cs="Times New Roman"/>
          <w:color w:val="000000"/>
          <w:sz w:val="28"/>
          <w:szCs w:val="28"/>
        </w:rPr>
        <w:t>.</w:t>
      </w:r>
    </w:p>
    <w:p w:rsidR="00FA0C0C" w:rsidRPr="00FA0C0C" w:rsidRDefault="00FA0C0C" w:rsidP="00E814B4">
      <w:pPr>
        <w:pStyle w:val="a4"/>
        <w:jc w:val="both"/>
        <w:rPr>
          <w:rFonts w:ascii="Times New Roman" w:hAnsi="Times New Roman" w:cs="Times New Roman"/>
          <w:color w:val="000000"/>
          <w:sz w:val="28"/>
          <w:szCs w:val="28"/>
        </w:rPr>
      </w:pPr>
      <w:r w:rsidRPr="00FA0C0C">
        <w:rPr>
          <w:rFonts w:ascii="Times New Roman" w:hAnsi="Times New Roman" w:cs="Times New Roman"/>
          <w:color w:val="000000"/>
          <w:sz w:val="28"/>
          <w:szCs w:val="28"/>
        </w:rPr>
        <w:t>Организовали  выставку</w:t>
      </w:r>
      <w:r w:rsidR="002D6269" w:rsidRPr="00FA0C0C">
        <w:rPr>
          <w:rFonts w:ascii="Times New Roman" w:hAnsi="Times New Roman" w:cs="Times New Roman"/>
          <w:color w:val="000000"/>
          <w:sz w:val="28"/>
          <w:szCs w:val="28"/>
        </w:rPr>
        <w:t xml:space="preserve"> совместных с детьми рисунков «Домашние зарисовки о космосе» (посвященных Дню космонавтики, первому</w:t>
      </w:r>
      <w:r w:rsidRPr="00FA0C0C">
        <w:rPr>
          <w:rFonts w:ascii="Times New Roman" w:hAnsi="Times New Roman" w:cs="Times New Roman"/>
          <w:color w:val="000000"/>
          <w:sz w:val="28"/>
          <w:szCs w:val="28"/>
        </w:rPr>
        <w:t xml:space="preserve"> полету Юрия Гагарина в космос), «Защитники Отечества»</w:t>
      </w:r>
    </w:p>
    <w:p w:rsidR="002D6269" w:rsidRPr="00FA0C0C" w:rsidRDefault="00FA0C0C" w:rsidP="00E814B4">
      <w:pPr>
        <w:pStyle w:val="a4"/>
        <w:jc w:val="both"/>
        <w:rPr>
          <w:rFonts w:ascii="Times New Roman" w:hAnsi="Times New Roman" w:cs="Times New Roman"/>
          <w:color w:val="000000"/>
          <w:sz w:val="28"/>
          <w:szCs w:val="28"/>
        </w:rPr>
      </w:pPr>
      <w:r w:rsidRPr="00FA0C0C">
        <w:rPr>
          <w:rFonts w:ascii="Times New Roman" w:hAnsi="Times New Roman" w:cs="Times New Roman"/>
          <w:color w:val="000000"/>
          <w:sz w:val="28"/>
          <w:szCs w:val="28"/>
        </w:rPr>
        <w:lastRenderedPageBreak/>
        <w:t>Педагоги подготовили информационный стенд</w:t>
      </w:r>
      <w:r w:rsidR="002D6269" w:rsidRPr="00FA0C0C">
        <w:rPr>
          <w:rFonts w:ascii="Times New Roman" w:hAnsi="Times New Roman" w:cs="Times New Roman"/>
          <w:color w:val="000000"/>
          <w:sz w:val="28"/>
          <w:szCs w:val="28"/>
        </w:rPr>
        <w:t>:</w:t>
      </w:r>
      <w:r w:rsidRPr="00FA0C0C">
        <w:rPr>
          <w:rFonts w:ascii="Times New Roman" w:hAnsi="Times New Roman" w:cs="Times New Roman"/>
          <w:color w:val="000000"/>
          <w:sz w:val="28"/>
          <w:szCs w:val="28"/>
        </w:rPr>
        <w:t xml:space="preserve"> </w:t>
      </w:r>
      <w:r w:rsidR="002D6269" w:rsidRPr="00FA0C0C">
        <w:rPr>
          <w:rFonts w:ascii="Times New Roman" w:hAnsi="Times New Roman" w:cs="Times New Roman"/>
          <w:color w:val="000000"/>
          <w:sz w:val="28"/>
          <w:szCs w:val="28"/>
        </w:rPr>
        <w:t>"Что и как рассказать детям о войне"</w:t>
      </w:r>
    </w:p>
    <w:p w:rsidR="00C1694D" w:rsidRPr="00FA0C0C" w:rsidRDefault="00C1694D" w:rsidP="00E814B4">
      <w:pPr>
        <w:pStyle w:val="a4"/>
        <w:jc w:val="both"/>
        <w:rPr>
          <w:rFonts w:ascii="Times New Roman" w:eastAsia="Times New Roman" w:hAnsi="Times New Roman" w:cs="Times New Roman"/>
          <w:color w:val="000000"/>
          <w:sz w:val="28"/>
          <w:szCs w:val="28"/>
        </w:rPr>
      </w:pPr>
      <w:r w:rsidRPr="00FA0C0C">
        <w:rPr>
          <w:rFonts w:ascii="Times New Roman" w:eastAsia="Times New Roman" w:hAnsi="Times New Roman" w:cs="Times New Roman"/>
          <w:color w:val="000000"/>
          <w:sz w:val="28"/>
          <w:szCs w:val="28"/>
        </w:rPr>
        <w:t>Благодаря тесной связи с родителями, активной их помощи, улучшилось качество учебно-воспитательного процесса по патриотическому воспитанию дошкольников.</w:t>
      </w:r>
    </w:p>
    <w:p w:rsidR="00B62649" w:rsidRPr="00FA0C0C" w:rsidRDefault="00B62649" w:rsidP="00E814B4">
      <w:pPr>
        <w:pStyle w:val="a4"/>
        <w:jc w:val="both"/>
        <w:rPr>
          <w:rFonts w:ascii="Times New Roman" w:eastAsia="Times New Roman" w:hAnsi="Times New Roman" w:cs="Times New Roman"/>
          <w:color w:val="000000"/>
          <w:sz w:val="28"/>
          <w:szCs w:val="28"/>
        </w:rPr>
      </w:pPr>
    </w:p>
    <w:p w:rsidR="00C1694D" w:rsidRPr="008E64CE" w:rsidRDefault="00C1694D" w:rsidP="00E814B4">
      <w:pPr>
        <w:pStyle w:val="a4"/>
        <w:jc w:val="both"/>
        <w:rPr>
          <w:rFonts w:eastAsia="Times New Roman" w:cs="Times New Roman"/>
          <w:color w:val="000000"/>
          <w:sz w:val="32"/>
          <w:szCs w:val="32"/>
        </w:rPr>
      </w:pPr>
    </w:p>
    <w:p w:rsidR="00DD6E16" w:rsidRPr="00E814B4" w:rsidRDefault="00DD6E16" w:rsidP="00E814B4">
      <w:pPr>
        <w:pStyle w:val="a4"/>
        <w:jc w:val="both"/>
        <w:rPr>
          <w:rFonts w:ascii="Times New Roman" w:hAnsi="Times New Roman" w:cs="Times New Roman"/>
          <w:sz w:val="28"/>
          <w:szCs w:val="28"/>
        </w:rPr>
      </w:pPr>
      <w:r w:rsidRPr="00E814B4">
        <w:rPr>
          <w:rFonts w:ascii="Times New Roman" w:hAnsi="Times New Roman" w:cs="Times New Roman"/>
          <w:sz w:val="28"/>
          <w:szCs w:val="28"/>
        </w:rPr>
        <w:t>Системная работа с детьми, сотрудничество с семьёй позволили добиться того, что все дети стали проявлять интерес к родному краю, традициям, устному народно</w:t>
      </w:r>
      <w:r w:rsidR="00E814B4">
        <w:rPr>
          <w:rFonts w:ascii="Times New Roman" w:hAnsi="Times New Roman" w:cs="Times New Roman"/>
          <w:sz w:val="28"/>
          <w:szCs w:val="28"/>
        </w:rPr>
        <w:t>му</w:t>
      </w:r>
      <w:r w:rsidRPr="00E814B4">
        <w:rPr>
          <w:rFonts w:ascii="Times New Roman" w:hAnsi="Times New Roman" w:cs="Times New Roman"/>
          <w:sz w:val="28"/>
          <w:szCs w:val="28"/>
        </w:rPr>
        <w:t xml:space="preserve"> творчеству. Для того</w:t>
      </w:r>
      <w:proofErr w:type="gramStart"/>
      <w:r w:rsidRPr="00E814B4">
        <w:rPr>
          <w:rFonts w:ascii="Times New Roman" w:hAnsi="Times New Roman" w:cs="Times New Roman"/>
          <w:sz w:val="28"/>
          <w:szCs w:val="28"/>
        </w:rPr>
        <w:t>,</w:t>
      </w:r>
      <w:proofErr w:type="gramEnd"/>
      <w:r w:rsidRPr="00E814B4">
        <w:rPr>
          <w:rFonts w:ascii="Times New Roman" w:hAnsi="Times New Roman" w:cs="Times New Roman"/>
          <w:sz w:val="28"/>
          <w:szCs w:val="28"/>
        </w:rPr>
        <w:t xml:space="preserve"> чтобы определить на сколько повысился уровень знаний у детей мы провели контрольный эксперимент.</w:t>
      </w:r>
    </w:p>
    <w:p w:rsidR="00DD6E16" w:rsidRPr="00E814B4" w:rsidRDefault="00DD6E16" w:rsidP="00E814B4">
      <w:pPr>
        <w:pStyle w:val="a4"/>
        <w:jc w:val="both"/>
        <w:rPr>
          <w:rFonts w:ascii="Times New Roman" w:hAnsi="Times New Roman" w:cs="Times New Roman"/>
          <w:sz w:val="28"/>
          <w:szCs w:val="28"/>
        </w:rPr>
      </w:pPr>
      <w:r w:rsidRPr="00E814B4">
        <w:rPr>
          <w:rFonts w:ascii="Times New Roman" w:hAnsi="Times New Roman" w:cs="Times New Roman"/>
          <w:b/>
          <w:sz w:val="28"/>
          <w:szCs w:val="28"/>
        </w:rPr>
        <w:t xml:space="preserve">Цель контрольного эксперимента: </w:t>
      </w:r>
      <w:r w:rsidRPr="00E814B4">
        <w:rPr>
          <w:rFonts w:ascii="Times New Roman" w:hAnsi="Times New Roman" w:cs="Times New Roman"/>
          <w:sz w:val="28"/>
          <w:szCs w:val="28"/>
        </w:rPr>
        <w:t>проверка эффективности разработанного комплекса мероприятий – на занятиях и в повседневной жизни по повышению уровня нравственно – патриотического  воспитания старших дошкольников.</w:t>
      </w:r>
    </w:p>
    <w:p w:rsidR="00DD6E16" w:rsidRPr="00E814B4" w:rsidRDefault="00DD6E16" w:rsidP="00E814B4">
      <w:pPr>
        <w:pStyle w:val="a4"/>
        <w:jc w:val="both"/>
        <w:rPr>
          <w:rFonts w:ascii="Times New Roman" w:hAnsi="Times New Roman" w:cs="Times New Roman"/>
          <w:sz w:val="28"/>
          <w:szCs w:val="28"/>
        </w:rPr>
      </w:pPr>
    </w:p>
    <w:p w:rsidR="00DD6E16" w:rsidRPr="00E814B4" w:rsidRDefault="00DD6E16" w:rsidP="00E814B4">
      <w:pPr>
        <w:pStyle w:val="a4"/>
        <w:jc w:val="both"/>
        <w:rPr>
          <w:rFonts w:ascii="Times New Roman" w:hAnsi="Times New Roman" w:cs="Times New Roman"/>
          <w:sz w:val="28"/>
          <w:szCs w:val="28"/>
        </w:rPr>
      </w:pPr>
      <w:r w:rsidRPr="00E814B4">
        <w:rPr>
          <w:rFonts w:ascii="Times New Roman" w:hAnsi="Times New Roman" w:cs="Times New Roman"/>
          <w:sz w:val="28"/>
          <w:szCs w:val="28"/>
        </w:rPr>
        <w:t>Для определения эффективности проделанной работы был использован тот же диагностический материал</w:t>
      </w:r>
      <w:proofErr w:type="gramStart"/>
      <w:r w:rsidRPr="00E814B4">
        <w:rPr>
          <w:rFonts w:ascii="Times New Roman" w:hAnsi="Times New Roman" w:cs="Times New Roman"/>
          <w:sz w:val="28"/>
          <w:szCs w:val="28"/>
        </w:rPr>
        <w:t xml:space="preserve"> .</w:t>
      </w:r>
      <w:proofErr w:type="gramEnd"/>
      <w:r w:rsidRPr="00E814B4">
        <w:rPr>
          <w:rFonts w:ascii="Times New Roman" w:hAnsi="Times New Roman" w:cs="Times New Roman"/>
          <w:sz w:val="28"/>
          <w:szCs w:val="28"/>
        </w:rPr>
        <w:t xml:space="preserve"> что и констатирующем эксперименте .</w:t>
      </w:r>
    </w:p>
    <w:p w:rsidR="00DD6E16" w:rsidRPr="00E814B4" w:rsidRDefault="00DD6E16" w:rsidP="00E814B4">
      <w:pPr>
        <w:pStyle w:val="a4"/>
        <w:jc w:val="both"/>
        <w:rPr>
          <w:rFonts w:ascii="Times New Roman" w:hAnsi="Times New Roman" w:cs="Times New Roman"/>
          <w:sz w:val="28"/>
          <w:szCs w:val="28"/>
        </w:rPr>
      </w:pPr>
      <w:r w:rsidRPr="00E814B4">
        <w:rPr>
          <w:rFonts w:ascii="Times New Roman" w:hAnsi="Times New Roman" w:cs="Times New Roman"/>
          <w:sz w:val="28"/>
          <w:szCs w:val="28"/>
        </w:rPr>
        <w:t>Контрольный эксперимент был проведён 14-18 мая 2017 г.</w:t>
      </w:r>
    </w:p>
    <w:p w:rsidR="00994817" w:rsidRDefault="00994817" w:rsidP="00E4213C">
      <w:pPr>
        <w:pStyle w:val="a4"/>
        <w:rPr>
          <w:rStyle w:val="a3"/>
          <w:rFonts w:ascii="Times New Roman" w:hAnsi="Times New Roman" w:cs="Times New Roman"/>
          <w:color w:val="000000"/>
          <w:sz w:val="28"/>
          <w:szCs w:val="28"/>
        </w:rPr>
      </w:pPr>
    </w:p>
    <w:p w:rsidR="00A94736" w:rsidRDefault="00A94736" w:rsidP="00A94736">
      <w:pPr>
        <w:pStyle w:val="a4"/>
        <w:rPr>
          <w:b/>
          <w:sz w:val="28"/>
          <w:szCs w:val="28"/>
        </w:rPr>
      </w:pPr>
      <w:r>
        <w:rPr>
          <w:b/>
          <w:sz w:val="28"/>
          <w:szCs w:val="28"/>
        </w:rPr>
        <w:t xml:space="preserve">                              </w:t>
      </w:r>
      <w:r w:rsidR="00DD6E16">
        <w:rPr>
          <w:b/>
          <w:sz w:val="28"/>
          <w:szCs w:val="28"/>
        </w:rPr>
        <w:t xml:space="preserve">           </w:t>
      </w:r>
      <w:r>
        <w:rPr>
          <w:b/>
          <w:sz w:val="28"/>
          <w:szCs w:val="28"/>
        </w:rPr>
        <w:t xml:space="preserve">  Результаты контрольного эксперимента.</w:t>
      </w:r>
    </w:p>
    <w:p w:rsidR="00994817" w:rsidRPr="00F05E7E" w:rsidRDefault="00994817" w:rsidP="00994817">
      <w:pPr>
        <w:pStyle w:val="a4"/>
        <w:jc w:val="center"/>
        <w:rPr>
          <w:rFonts w:ascii="Times New Roman" w:hAnsi="Times New Roman" w:cs="Times New Roman"/>
          <w:sz w:val="28"/>
          <w:szCs w:val="28"/>
        </w:rPr>
      </w:pPr>
    </w:p>
    <w:tbl>
      <w:tblPr>
        <w:tblStyle w:val="a7"/>
        <w:tblW w:w="10740" w:type="dxa"/>
        <w:tblLayout w:type="fixed"/>
        <w:tblLook w:val="04A0"/>
      </w:tblPr>
      <w:tblGrid>
        <w:gridCol w:w="1526"/>
        <w:gridCol w:w="1276"/>
        <w:gridCol w:w="1559"/>
        <w:gridCol w:w="1701"/>
        <w:gridCol w:w="2126"/>
        <w:gridCol w:w="1276"/>
        <w:gridCol w:w="1276"/>
      </w:tblGrid>
      <w:tr w:rsidR="00994817" w:rsidRPr="00F05E7E" w:rsidTr="00A94736">
        <w:trPr>
          <w:trHeight w:val="197"/>
        </w:trPr>
        <w:tc>
          <w:tcPr>
            <w:tcW w:w="1526" w:type="dxa"/>
            <w:vMerge w:val="restart"/>
          </w:tcPr>
          <w:p w:rsidR="00994817" w:rsidRPr="00F05E7E" w:rsidRDefault="00994817" w:rsidP="00994817">
            <w:pPr>
              <w:pStyle w:val="a4"/>
              <w:rPr>
                <w:rFonts w:ascii="Times New Roman" w:hAnsi="Times New Roman" w:cs="Times New Roman"/>
                <w:sz w:val="28"/>
                <w:szCs w:val="28"/>
              </w:rPr>
            </w:pPr>
            <w:r w:rsidRPr="00F05E7E">
              <w:rPr>
                <w:rFonts w:ascii="Times New Roman" w:hAnsi="Times New Roman" w:cs="Times New Roman"/>
                <w:sz w:val="28"/>
                <w:szCs w:val="28"/>
              </w:rPr>
              <w:t>Имя</w:t>
            </w:r>
          </w:p>
          <w:p w:rsidR="00994817" w:rsidRPr="00F05E7E" w:rsidRDefault="00994817" w:rsidP="00994817">
            <w:pPr>
              <w:pStyle w:val="a4"/>
              <w:rPr>
                <w:rFonts w:ascii="Times New Roman" w:hAnsi="Times New Roman" w:cs="Times New Roman"/>
                <w:sz w:val="28"/>
                <w:szCs w:val="28"/>
              </w:rPr>
            </w:pPr>
            <w:r w:rsidRPr="00F05E7E">
              <w:rPr>
                <w:rFonts w:ascii="Times New Roman" w:hAnsi="Times New Roman" w:cs="Times New Roman"/>
                <w:sz w:val="28"/>
                <w:szCs w:val="28"/>
              </w:rPr>
              <w:t>ребёнка</w:t>
            </w:r>
          </w:p>
          <w:p w:rsidR="00994817" w:rsidRPr="00F05E7E" w:rsidRDefault="00994817" w:rsidP="00994817">
            <w:pPr>
              <w:pStyle w:val="a4"/>
              <w:jc w:val="center"/>
              <w:rPr>
                <w:rFonts w:ascii="Times New Roman" w:hAnsi="Times New Roman" w:cs="Times New Roman"/>
                <w:sz w:val="28"/>
                <w:szCs w:val="28"/>
              </w:rPr>
            </w:pPr>
          </w:p>
        </w:tc>
        <w:tc>
          <w:tcPr>
            <w:tcW w:w="1276" w:type="dxa"/>
            <w:tcBorders>
              <w:bottom w:val="nil"/>
              <w:right w:val="single" w:sz="4" w:space="0" w:color="auto"/>
            </w:tcBorders>
          </w:tcPr>
          <w:p w:rsidR="00994817" w:rsidRPr="00F05E7E" w:rsidRDefault="00994817" w:rsidP="00994817">
            <w:pPr>
              <w:pStyle w:val="a4"/>
              <w:tabs>
                <w:tab w:val="left" w:pos="1380"/>
              </w:tabs>
              <w:rPr>
                <w:rFonts w:ascii="Times New Roman" w:hAnsi="Times New Roman" w:cs="Times New Roman"/>
                <w:sz w:val="28"/>
                <w:szCs w:val="28"/>
              </w:rPr>
            </w:pPr>
          </w:p>
        </w:tc>
        <w:tc>
          <w:tcPr>
            <w:tcW w:w="1559" w:type="dxa"/>
            <w:tcBorders>
              <w:left w:val="single" w:sz="4" w:space="0" w:color="auto"/>
              <w:bottom w:val="nil"/>
              <w:right w:val="single" w:sz="4" w:space="0" w:color="auto"/>
            </w:tcBorders>
          </w:tcPr>
          <w:p w:rsidR="00994817" w:rsidRPr="00F05E7E" w:rsidRDefault="00994817" w:rsidP="00994817">
            <w:pPr>
              <w:pStyle w:val="a4"/>
              <w:tabs>
                <w:tab w:val="left" w:pos="1380"/>
              </w:tabs>
              <w:rPr>
                <w:rFonts w:ascii="Times New Roman" w:hAnsi="Times New Roman" w:cs="Times New Roman"/>
                <w:sz w:val="28"/>
                <w:szCs w:val="28"/>
              </w:rPr>
            </w:pPr>
          </w:p>
        </w:tc>
        <w:tc>
          <w:tcPr>
            <w:tcW w:w="1701" w:type="dxa"/>
            <w:tcBorders>
              <w:left w:val="single" w:sz="4" w:space="0" w:color="auto"/>
              <w:bottom w:val="nil"/>
              <w:right w:val="single" w:sz="4" w:space="0" w:color="auto"/>
            </w:tcBorders>
          </w:tcPr>
          <w:p w:rsidR="00994817" w:rsidRPr="00F05E7E" w:rsidRDefault="00994817" w:rsidP="00994817">
            <w:pPr>
              <w:pStyle w:val="a4"/>
              <w:tabs>
                <w:tab w:val="left" w:pos="1380"/>
              </w:tabs>
              <w:rPr>
                <w:rFonts w:ascii="Times New Roman" w:hAnsi="Times New Roman" w:cs="Times New Roman"/>
                <w:sz w:val="28"/>
                <w:szCs w:val="28"/>
              </w:rPr>
            </w:pPr>
          </w:p>
        </w:tc>
        <w:tc>
          <w:tcPr>
            <w:tcW w:w="2126" w:type="dxa"/>
            <w:tcBorders>
              <w:left w:val="single" w:sz="4" w:space="0" w:color="auto"/>
              <w:bottom w:val="nil"/>
              <w:right w:val="single" w:sz="4" w:space="0" w:color="auto"/>
            </w:tcBorders>
          </w:tcPr>
          <w:p w:rsidR="00994817" w:rsidRPr="00F05E7E" w:rsidRDefault="00994817" w:rsidP="00994817">
            <w:pPr>
              <w:pStyle w:val="a4"/>
              <w:tabs>
                <w:tab w:val="left" w:pos="1380"/>
              </w:tabs>
              <w:rPr>
                <w:rFonts w:ascii="Times New Roman" w:hAnsi="Times New Roman" w:cs="Times New Roman"/>
                <w:sz w:val="28"/>
                <w:szCs w:val="28"/>
              </w:rPr>
            </w:pPr>
          </w:p>
        </w:tc>
        <w:tc>
          <w:tcPr>
            <w:tcW w:w="1276" w:type="dxa"/>
            <w:vMerge w:val="restart"/>
            <w:tcBorders>
              <w:left w:val="single" w:sz="4" w:space="0" w:color="auto"/>
            </w:tcBorders>
          </w:tcPr>
          <w:p w:rsidR="00994817" w:rsidRPr="00F05E7E" w:rsidRDefault="00994817" w:rsidP="00994817">
            <w:pPr>
              <w:pStyle w:val="a4"/>
              <w:rPr>
                <w:rStyle w:val="a3"/>
                <w:rFonts w:ascii="Times New Roman" w:hAnsi="Times New Roman" w:cs="Times New Roman"/>
                <w:b w:val="0"/>
                <w:color w:val="000000"/>
                <w:sz w:val="28"/>
                <w:szCs w:val="28"/>
              </w:rPr>
            </w:pPr>
            <w:r w:rsidRPr="00F05E7E">
              <w:rPr>
                <w:rStyle w:val="a3"/>
                <w:rFonts w:ascii="Times New Roman" w:hAnsi="Times New Roman" w:cs="Times New Roman"/>
                <w:b w:val="0"/>
                <w:color w:val="000000"/>
                <w:sz w:val="28"/>
                <w:szCs w:val="28"/>
              </w:rPr>
              <w:t xml:space="preserve">Личностный </w:t>
            </w:r>
            <w:proofErr w:type="spellStart"/>
            <w:r w:rsidRPr="00F05E7E">
              <w:rPr>
                <w:rStyle w:val="a3"/>
                <w:rFonts w:ascii="Times New Roman" w:hAnsi="Times New Roman" w:cs="Times New Roman"/>
                <w:b w:val="0"/>
                <w:color w:val="000000"/>
                <w:sz w:val="28"/>
                <w:szCs w:val="28"/>
              </w:rPr>
              <w:t>компо</w:t>
            </w:r>
            <w:proofErr w:type="spellEnd"/>
            <w:r w:rsidRPr="00F05E7E">
              <w:rPr>
                <w:rStyle w:val="a3"/>
                <w:rFonts w:ascii="Times New Roman" w:hAnsi="Times New Roman" w:cs="Times New Roman"/>
                <w:b w:val="0"/>
                <w:color w:val="000000"/>
                <w:sz w:val="28"/>
                <w:szCs w:val="28"/>
              </w:rPr>
              <w:t>-</w:t>
            </w:r>
          </w:p>
          <w:p w:rsidR="00994817" w:rsidRPr="00F05E7E" w:rsidRDefault="00994817" w:rsidP="00994817">
            <w:pPr>
              <w:pStyle w:val="a4"/>
              <w:rPr>
                <w:rFonts w:ascii="Times New Roman" w:hAnsi="Times New Roman" w:cs="Times New Roman"/>
                <w:b/>
                <w:sz w:val="28"/>
                <w:szCs w:val="28"/>
              </w:rPr>
            </w:pPr>
            <w:proofErr w:type="spellStart"/>
            <w:r w:rsidRPr="00F05E7E">
              <w:rPr>
                <w:rStyle w:val="a3"/>
                <w:rFonts w:ascii="Times New Roman" w:hAnsi="Times New Roman" w:cs="Times New Roman"/>
                <w:b w:val="0"/>
                <w:color w:val="000000"/>
                <w:sz w:val="28"/>
                <w:szCs w:val="28"/>
              </w:rPr>
              <w:t>нент</w:t>
            </w:r>
            <w:proofErr w:type="spellEnd"/>
          </w:p>
        </w:tc>
        <w:tc>
          <w:tcPr>
            <w:tcW w:w="1276" w:type="dxa"/>
            <w:vMerge w:val="restart"/>
          </w:tcPr>
          <w:p w:rsidR="00994817" w:rsidRPr="00F05E7E" w:rsidRDefault="00994817" w:rsidP="00994817">
            <w:pPr>
              <w:pStyle w:val="a4"/>
              <w:jc w:val="center"/>
              <w:rPr>
                <w:rFonts w:ascii="Times New Roman" w:hAnsi="Times New Roman" w:cs="Times New Roman"/>
                <w:sz w:val="28"/>
                <w:szCs w:val="28"/>
              </w:rPr>
            </w:pPr>
            <w:r w:rsidRPr="00F05E7E">
              <w:rPr>
                <w:rFonts w:ascii="Times New Roman" w:hAnsi="Times New Roman" w:cs="Times New Roman"/>
                <w:sz w:val="28"/>
                <w:szCs w:val="28"/>
              </w:rPr>
              <w:t>Общий уровень</w:t>
            </w:r>
          </w:p>
        </w:tc>
      </w:tr>
      <w:tr w:rsidR="00994817" w:rsidRPr="00F05E7E" w:rsidTr="00A94736">
        <w:trPr>
          <w:trHeight w:val="331"/>
        </w:trPr>
        <w:tc>
          <w:tcPr>
            <w:tcW w:w="1526" w:type="dxa"/>
            <w:vMerge/>
          </w:tcPr>
          <w:p w:rsidR="00994817" w:rsidRPr="00F05E7E" w:rsidRDefault="00994817" w:rsidP="00994817">
            <w:pPr>
              <w:pStyle w:val="a4"/>
              <w:jc w:val="center"/>
              <w:rPr>
                <w:rFonts w:ascii="Times New Roman" w:hAnsi="Times New Roman" w:cs="Times New Roman"/>
                <w:sz w:val="28"/>
                <w:szCs w:val="28"/>
              </w:rPr>
            </w:pPr>
          </w:p>
        </w:tc>
        <w:tc>
          <w:tcPr>
            <w:tcW w:w="1276" w:type="dxa"/>
            <w:tcBorders>
              <w:top w:val="nil"/>
              <w:right w:val="single" w:sz="4" w:space="0" w:color="auto"/>
            </w:tcBorders>
          </w:tcPr>
          <w:p w:rsidR="00994817" w:rsidRPr="00F05E7E" w:rsidRDefault="00994817" w:rsidP="00994817">
            <w:pPr>
              <w:pStyle w:val="a4"/>
              <w:jc w:val="center"/>
              <w:rPr>
                <w:rFonts w:ascii="Times New Roman" w:hAnsi="Times New Roman" w:cs="Times New Roman"/>
                <w:b/>
                <w:sz w:val="28"/>
                <w:szCs w:val="28"/>
              </w:rPr>
            </w:pPr>
            <w:r w:rsidRPr="00F05E7E">
              <w:rPr>
                <w:rStyle w:val="a3"/>
                <w:rFonts w:ascii="Times New Roman" w:hAnsi="Times New Roman" w:cs="Times New Roman"/>
                <w:b w:val="0"/>
                <w:bCs w:val="0"/>
                <w:sz w:val="28"/>
                <w:szCs w:val="28"/>
              </w:rPr>
              <w:t>Родная страна</w:t>
            </w:r>
          </w:p>
        </w:tc>
        <w:tc>
          <w:tcPr>
            <w:tcW w:w="1559" w:type="dxa"/>
            <w:tcBorders>
              <w:top w:val="nil"/>
              <w:left w:val="single" w:sz="4" w:space="0" w:color="auto"/>
              <w:right w:val="single" w:sz="4" w:space="0" w:color="auto"/>
            </w:tcBorders>
          </w:tcPr>
          <w:p w:rsidR="00994817" w:rsidRPr="00F05E7E" w:rsidRDefault="00994817" w:rsidP="00994817">
            <w:pPr>
              <w:pStyle w:val="a4"/>
              <w:jc w:val="center"/>
              <w:rPr>
                <w:rFonts w:ascii="Times New Roman" w:hAnsi="Times New Roman" w:cs="Times New Roman"/>
                <w:b/>
                <w:sz w:val="28"/>
                <w:szCs w:val="28"/>
              </w:rPr>
            </w:pPr>
            <w:r w:rsidRPr="00F05E7E">
              <w:rPr>
                <w:rStyle w:val="a3"/>
                <w:rFonts w:ascii="Times New Roman" w:hAnsi="Times New Roman" w:cs="Times New Roman"/>
                <w:b w:val="0"/>
                <w:color w:val="000000"/>
                <w:sz w:val="28"/>
                <w:szCs w:val="28"/>
              </w:rPr>
              <w:t>Символика</w:t>
            </w:r>
          </w:p>
        </w:tc>
        <w:tc>
          <w:tcPr>
            <w:tcW w:w="1701" w:type="dxa"/>
            <w:tcBorders>
              <w:top w:val="nil"/>
              <w:left w:val="single" w:sz="4" w:space="0" w:color="auto"/>
              <w:right w:val="single" w:sz="4" w:space="0" w:color="auto"/>
            </w:tcBorders>
          </w:tcPr>
          <w:p w:rsidR="00994817" w:rsidRPr="00F05E7E" w:rsidRDefault="00994817" w:rsidP="00994817">
            <w:pPr>
              <w:pStyle w:val="a4"/>
              <w:jc w:val="center"/>
              <w:rPr>
                <w:rFonts w:ascii="Times New Roman" w:hAnsi="Times New Roman" w:cs="Times New Roman"/>
                <w:b/>
                <w:sz w:val="28"/>
                <w:szCs w:val="28"/>
              </w:rPr>
            </w:pPr>
            <w:r w:rsidRPr="00F05E7E">
              <w:rPr>
                <w:rStyle w:val="a3"/>
                <w:rFonts w:ascii="Times New Roman" w:hAnsi="Times New Roman" w:cs="Times New Roman"/>
                <w:b w:val="0"/>
                <w:color w:val="000000"/>
                <w:sz w:val="28"/>
                <w:szCs w:val="28"/>
              </w:rPr>
              <w:t>История народной культуры и традиций</w:t>
            </w:r>
          </w:p>
        </w:tc>
        <w:tc>
          <w:tcPr>
            <w:tcW w:w="2126" w:type="dxa"/>
            <w:tcBorders>
              <w:top w:val="nil"/>
              <w:left w:val="single" w:sz="4" w:space="0" w:color="auto"/>
              <w:right w:val="single" w:sz="4" w:space="0" w:color="auto"/>
            </w:tcBorders>
          </w:tcPr>
          <w:p w:rsidR="00994817" w:rsidRPr="00F05E7E" w:rsidRDefault="00994817" w:rsidP="00994817">
            <w:pPr>
              <w:pStyle w:val="a4"/>
              <w:jc w:val="center"/>
              <w:rPr>
                <w:rFonts w:ascii="Times New Roman" w:hAnsi="Times New Roman" w:cs="Times New Roman"/>
                <w:b/>
                <w:sz w:val="28"/>
                <w:szCs w:val="28"/>
              </w:rPr>
            </w:pPr>
            <w:proofErr w:type="spellStart"/>
            <w:proofErr w:type="gramStart"/>
            <w:r w:rsidRPr="00F05E7E">
              <w:rPr>
                <w:rStyle w:val="a3"/>
                <w:rFonts w:ascii="Times New Roman" w:hAnsi="Times New Roman" w:cs="Times New Roman"/>
                <w:b w:val="0"/>
                <w:color w:val="000000"/>
                <w:sz w:val="28"/>
                <w:szCs w:val="28"/>
              </w:rPr>
              <w:t>Историко</w:t>
            </w:r>
            <w:proofErr w:type="spellEnd"/>
            <w:r w:rsidRPr="00F05E7E">
              <w:rPr>
                <w:rStyle w:val="a3"/>
                <w:rFonts w:ascii="Times New Roman" w:hAnsi="Times New Roman" w:cs="Times New Roman"/>
                <w:b w:val="0"/>
                <w:color w:val="000000"/>
                <w:sz w:val="28"/>
                <w:szCs w:val="28"/>
              </w:rPr>
              <w:t>- географический</w:t>
            </w:r>
            <w:proofErr w:type="gramEnd"/>
            <w:r w:rsidRPr="00F05E7E">
              <w:rPr>
                <w:rStyle w:val="a3"/>
                <w:rFonts w:ascii="Times New Roman" w:hAnsi="Times New Roman" w:cs="Times New Roman"/>
                <w:b w:val="0"/>
                <w:color w:val="000000"/>
                <w:sz w:val="28"/>
                <w:szCs w:val="28"/>
              </w:rPr>
              <w:t xml:space="preserve"> и природный компоненты</w:t>
            </w:r>
          </w:p>
        </w:tc>
        <w:tc>
          <w:tcPr>
            <w:tcW w:w="1276" w:type="dxa"/>
            <w:vMerge/>
            <w:tcBorders>
              <w:left w:val="single" w:sz="4" w:space="0" w:color="auto"/>
            </w:tcBorders>
          </w:tcPr>
          <w:p w:rsidR="00994817" w:rsidRPr="00F05E7E" w:rsidRDefault="00994817" w:rsidP="00994817">
            <w:pPr>
              <w:pStyle w:val="a4"/>
              <w:jc w:val="center"/>
              <w:rPr>
                <w:rFonts w:ascii="Times New Roman" w:hAnsi="Times New Roman" w:cs="Times New Roman"/>
                <w:sz w:val="28"/>
                <w:szCs w:val="28"/>
              </w:rPr>
            </w:pPr>
          </w:p>
        </w:tc>
        <w:tc>
          <w:tcPr>
            <w:tcW w:w="1276" w:type="dxa"/>
            <w:vMerge/>
          </w:tcPr>
          <w:p w:rsidR="00994817" w:rsidRPr="00F05E7E" w:rsidRDefault="00994817" w:rsidP="00994817">
            <w:pPr>
              <w:pStyle w:val="a4"/>
              <w:jc w:val="center"/>
              <w:rPr>
                <w:rFonts w:ascii="Times New Roman" w:hAnsi="Times New Roman" w:cs="Times New Roman"/>
                <w:sz w:val="28"/>
                <w:szCs w:val="28"/>
              </w:rPr>
            </w:pPr>
          </w:p>
        </w:tc>
      </w:tr>
      <w:tr w:rsidR="00994817" w:rsidRPr="00F05E7E" w:rsidTr="00A94736">
        <w:tc>
          <w:tcPr>
            <w:tcW w:w="1526" w:type="dxa"/>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Миша Г.</w:t>
            </w:r>
          </w:p>
          <w:p w:rsidR="00821DCB" w:rsidRPr="00F05E7E" w:rsidRDefault="00821DCB" w:rsidP="00994817">
            <w:pPr>
              <w:pStyle w:val="a4"/>
              <w:jc w:val="center"/>
              <w:rPr>
                <w:rFonts w:ascii="Times New Roman" w:hAnsi="Times New Roman" w:cs="Times New Roman"/>
                <w:sz w:val="28"/>
                <w:szCs w:val="28"/>
              </w:rPr>
            </w:pPr>
          </w:p>
        </w:tc>
        <w:tc>
          <w:tcPr>
            <w:tcW w:w="1276" w:type="dxa"/>
            <w:tcBorders>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559"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701"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2126" w:type="dxa"/>
            <w:tcBorders>
              <w:lef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r>
      <w:tr w:rsidR="00994817" w:rsidRPr="00F05E7E" w:rsidTr="00A94736">
        <w:tc>
          <w:tcPr>
            <w:tcW w:w="1526" w:type="dxa"/>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Илья А.</w:t>
            </w:r>
          </w:p>
          <w:p w:rsidR="00821DCB" w:rsidRPr="00F05E7E" w:rsidRDefault="00821DCB" w:rsidP="00994817">
            <w:pPr>
              <w:pStyle w:val="a4"/>
              <w:jc w:val="center"/>
              <w:rPr>
                <w:rFonts w:ascii="Times New Roman" w:hAnsi="Times New Roman" w:cs="Times New Roman"/>
                <w:sz w:val="28"/>
                <w:szCs w:val="28"/>
              </w:rPr>
            </w:pPr>
          </w:p>
        </w:tc>
        <w:tc>
          <w:tcPr>
            <w:tcW w:w="1276" w:type="dxa"/>
            <w:tcBorders>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559"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701"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2126" w:type="dxa"/>
            <w:tcBorders>
              <w:lef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r>
      <w:tr w:rsidR="00994817" w:rsidRPr="00F05E7E" w:rsidTr="00A94736">
        <w:tc>
          <w:tcPr>
            <w:tcW w:w="1526" w:type="dxa"/>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Денис М.</w:t>
            </w:r>
          </w:p>
          <w:p w:rsidR="00821DCB" w:rsidRPr="00F05E7E" w:rsidRDefault="00821DCB" w:rsidP="00994817">
            <w:pPr>
              <w:pStyle w:val="a4"/>
              <w:jc w:val="center"/>
              <w:rPr>
                <w:rFonts w:ascii="Times New Roman" w:hAnsi="Times New Roman" w:cs="Times New Roman"/>
                <w:sz w:val="28"/>
                <w:szCs w:val="28"/>
              </w:rPr>
            </w:pPr>
          </w:p>
        </w:tc>
        <w:tc>
          <w:tcPr>
            <w:tcW w:w="1276" w:type="dxa"/>
            <w:tcBorders>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559"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701"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2126" w:type="dxa"/>
            <w:tcBorders>
              <w:lef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r>
      <w:tr w:rsidR="00994817" w:rsidRPr="00F05E7E" w:rsidTr="00A94736">
        <w:tc>
          <w:tcPr>
            <w:tcW w:w="1526" w:type="dxa"/>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Вера Б.</w:t>
            </w:r>
          </w:p>
          <w:p w:rsidR="00821DCB" w:rsidRPr="00F05E7E" w:rsidRDefault="00821DCB" w:rsidP="00994817">
            <w:pPr>
              <w:pStyle w:val="a4"/>
              <w:jc w:val="center"/>
              <w:rPr>
                <w:rFonts w:ascii="Times New Roman" w:hAnsi="Times New Roman" w:cs="Times New Roman"/>
                <w:sz w:val="28"/>
                <w:szCs w:val="28"/>
              </w:rPr>
            </w:pPr>
          </w:p>
        </w:tc>
        <w:tc>
          <w:tcPr>
            <w:tcW w:w="1276" w:type="dxa"/>
            <w:tcBorders>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559"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701" w:type="dxa"/>
            <w:tcBorders>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2126" w:type="dxa"/>
            <w:tcBorders>
              <w:lef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r>
      <w:tr w:rsidR="00994817" w:rsidRPr="00F05E7E" w:rsidTr="00A94736">
        <w:trPr>
          <w:trHeight w:val="198"/>
        </w:trPr>
        <w:tc>
          <w:tcPr>
            <w:tcW w:w="1526" w:type="dxa"/>
            <w:tcBorders>
              <w:bottom w:val="single" w:sz="4" w:space="0" w:color="auto"/>
            </w:tcBorders>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Денис Р.</w:t>
            </w:r>
          </w:p>
          <w:p w:rsidR="00821DCB" w:rsidRPr="00F05E7E" w:rsidRDefault="00821DCB" w:rsidP="00994817">
            <w:pPr>
              <w:pStyle w:val="a4"/>
              <w:jc w:val="center"/>
              <w:rPr>
                <w:rFonts w:ascii="Times New Roman" w:hAnsi="Times New Roman" w:cs="Times New Roman"/>
                <w:sz w:val="28"/>
                <w:szCs w:val="28"/>
              </w:rPr>
            </w:pPr>
          </w:p>
        </w:tc>
        <w:tc>
          <w:tcPr>
            <w:tcW w:w="1276" w:type="dxa"/>
            <w:tcBorders>
              <w:bottom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559" w:type="dxa"/>
            <w:tcBorders>
              <w:left w:val="single" w:sz="4" w:space="0" w:color="auto"/>
              <w:bottom w:val="single" w:sz="4" w:space="0" w:color="auto"/>
              <w:right w:val="single" w:sz="4" w:space="0" w:color="auto"/>
            </w:tcBorders>
          </w:tcPr>
          <w:p w:rsidR="00994817" w:rsidRPr="00F05E7E" w:rsidRDefault="00A94736" w:rsidP="0049155A">
            <w:pPr>
              <w:pStyle w:val="a4"/>
              <w:rPr>
                <w:rFonts w:ascii="Times New Roman" w:hAnsi="Times New Roman" w:cs="Times New Roman"/>
                <w:sz w:val="28"/>
                <w:szCs w:val="28"/>
              </w:rPr>
            </w:pPr>
            <w:r>
              <w:rPr>
                <w:rFonts w:ascii="Times New Roman" w:hAnsi="Times New Roman" w:cs="Times New Roman"/>
                <w:sz w:val="28"/>
                <w:szCs w:val="28"/>
              </w:rPr>
              <w:t xml:space="preserve">        С</w:t>
            </w:r>
          </w:p>
        </w:tc>
        <w:tc>
          <w:tcPr>
            <w:tcW w:w="1701" w:type="dxa"/>
            <w:tcBorders>
              <w:left w:val="single" w:sz="4" w:space="0" w:color="auto"/>
              <w:bottom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2126" w:type="dxa"/>
            <w:tcBorders>
              <w:left w:val="single" w:sz="4" w:space="0" w:color="auto"/>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276" w:type="dxa"/>
            <w:tcBorders>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276" w:type="dxa"/>
            <w:tcBorders>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r>
      <w:tr w:rsidR="00994817" w:rsidRPr="00F05E7E" w:rsidTr="00A94736">
        <w:trPr>
          <w:trHeight w:val="127"/>
        </w:trPr>
        <w:tc>
          <w:tcPr>
            <w:tcW w:w="1526" w:type="dxa"/>
            <w:tcBorders>
              <w:top w:val="single" w:sz="4" w:space="0" w:color="auto"/>
              <w:bottom w:val="single" w:sz="4" w:space="0" w:color="auto"/>
            </w:tcBorders>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Денис У.</w:t>
            </w:r>
          </w:p>
          <w:p w:rsidR="00821DCB" w:rsidRPr="00F05E7E" w:rsidRDefault="00821DCB" w:rsidP="00994817">
            <w:pPr>
              <w:pStyle w:val="a4"/>
              <w:jc w:val="center"/>
              <w:rPr>
                <w:rFonts w:ascii="Times New Roman" w:hAnsi="Times New Roman" w:cs="Times New Roman"/>
                <w:sz w:val="28"/>
                <w:szCs w:val="28"/>
              </w:rPr>
            </w:pPr>
          </w:p>
        </w:tc>
        <w:tc>
          <w:tcPr>
            <w:tcW w:w="1276" w:type="dxa"/>
            <w:tcBorders>
              <w:top w:val="single" w:sz="4" w:space="0" w:color="auto"/>
              <w:bottom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559" w:type="dxa"/>
            <w:tcBorders>
              <w:top w:val="single" w:sz="4" w:space="0" w:color="auto"/>
              <w:left w:val="single" w:sz="4" w:space="0" w:color="auto"/>
              <w:bottom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1701" w:type="dxa"/>
            <w:tcBorders>
              <w:top w:val="single" w:sz="4" w:space="0" w:color="auto"/>
              <w:left w:val="single" w:sz="4" w:space="0" w:color="auto"/>
              <w:bottom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С</w:t>
            </w:r>
          </w:p>
        </w:tc>
        <w:tc>
          <w:tcPr>
            <w:tcW w:w="2126" w:type="dxa"/>
            <w:tcBorders>
              <w:top w:val="single" w:sz="4" w:space="0" w:color="auto"/>
              <w:left w:val="single" w:sz="4" w:space="0" w:color="auto"/>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Borders>
              <w:top w:val="single" w:sz="4" w:space="0" w:color="auto"/>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Borders>
              <w:top w:val="single" w:sz="4" w:space="0" w:color="auto"/>
              <w:bottom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r>
      <w:tr w:rsidR="00994817" w:rsidRPr="00F05E7E" w:rsidTr="00A94736">
        <w:trPr>
          <w:trHeight w:val="149"/>
        </w:trPr>
        <w:tc>
          <w:tcPr>
            <w:tcW w:w="1526" w:type="dxa"/>
            <w:tcBorders>
              <w:top w:val="single" w:sz="4" w:space="0" w:color="auto"/>
            </w:tcBorders>
          </w:tcPr>
          <w:p w:rsidR="00994817" w:rsidRDefault="00821DCB" w:rsidP="00994817">
            <w:pPr>
              <w:pStyle w:val="a4"/>
              <w:jc w:val="center"/>
              <w:rPr>
                <w:rFonts w:ascii="Times New Roman" w:hAnsi="Times New Roman" w:cs="Times New Roman"/>
                <w:sz w:val="28"/>
                <w:szCs w:val="28"/>
              </w:rPr>
            </w:pPr>
            <w:r>
              <w:rPr>
                <w:rFonts w:ascii="Times New Roman" w:hAnsi="Times New Roman" w:cs="Times New Roman"/>
                <w:sz w:val="28"/>
                <w:szCs w:val="28"/>
              </w:rPr>
              <w:t>Ксюша У.</w:t>
            </w:r>
          </w:p>
          <w:p w:rsidR="00821DCB" w:rsidRPr="00F05E7E" w:rsidRDefault="00821DCB" w:rsidP="00994817">
            <w:pPr>
              <w:pStyle w:val="a4"/>
              <w:jc w:val="center"/>
              <w:rPr>
                <w:rFonts w:ascii="Times New Roman" w:hAnsi="Times New Roman" w:cs="Times New Roman"/>
                <w:sz w:val="28"/>
                <w:szCs w:val="28"/>
              </w:rPr>
            </w:pPr>
          </w:p>
        </w:tc>
        <w:tc>
          <w:tcPr>
            <w:tcW w:w="1276" w:type="dxa"/>
            <w:tcBorders>
              <w:top w:val="single" w:sz="4" w:space="0" w:color="auto"/>
              <w:right w:val="single" w:sz="4" w:space="0" w:color="auto"/>
            </w:tcBorders>
          </w:tcPr>
          <w:p w:rsidR="00994817" w:rsidRPr="00F05E7E" w:rsidRDefault="00A94736" w:rsidP="00A94736">
            <w:pPr>
              <w:pStyle w:val="a4"/>
              <w:rPr>
                <w:rFonts w:ascii="Times New Roman" w:hAnsi="Times New Roman" w:cs="Times New Roman"/>
                <w:sz w:val="28"/>
                <w:szCs w:val="28"/>
              </w:rPr>
            </w:pPr>
            <w:r>
              <w:rPr>
                <w:rFonts w:ascii="Times New Roman" w:hAnsi="Times New Roman" w:cs="Times New Roman"/>
                <w:sz w:val="28"/>
                <w:szCs w:val="28"/>
              </w:rPr>
              <w:t xml:space="preserve">       В </w:t>
            </w:r>
          </w:p>
        </w:tc>
        <w:tc>
          <w:tcPr>
            <w:tcW w:w="1559" w:type="dxa"/>
            <w:tcBorders>
              <w:top w:val="single" w:sz="4" w:space="0" w:color="auto"/>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701" w:type="dxa"/>
            <w:tcBorders>
              <w:top w:val="single" w:sz="4" w:space="0" w:color="auto"/>
              <w:left w:val="single" w:sz="4" w:space="0" w:color="auto"/>
              <w:righ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2126" w:type="dxa"/>
            <w:tcBorders>
              <w:top w:val="single" w:sz="4" w:space="0" w:color="auto"/>
              <w:left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Borders>
              <w:top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c>
          <w:tcPr>
            <w:tcW w:w="1276" w:type="dxa"/>
            <w:tcBorders>
              <w:top w:val="single" w:sz="4" w:space="0" w:color="auto"/>
            </w:tcBorders>
          </w:tcPr>
          <w:p w:rsidR="00994817" w:rsidRPr="00F05E7E" w:rsidRDefault="00A94736" w:rsidP="00994817">
            <w:pPr>
              <w:pStyle w:val="a4"/>
              <w:jc w:val="center"/>
              <w:rPr>
                <w:rFonts w:ascii="Times New Roman" w:hAnsi="Times New Roman" w:cs="Times New Roman"/>
                <w:sz w:val="28"/>
                <w:szCs w:val="28"/>
              </w:rPr>
            </w:pPr>
            <w:r>
              <w:rPr>
                <w:rFonts w:ascii="Times New Roman" w:hAnsi="Times New Roman" w:cs="Times New Roman"/>
                <w:sz w:val="28"/>
                <w:szCs w:val="28"/>
              </w:rPr>
              <w:t>В</w:t>
            </w:r>
          </w:p>
        </w:tc>
      </w:tr>
      <w:tr w:rsidR="00994817" w:rsidRPr="00F05E7E" w:rsidTr="00A94736">
        <w:tc>
          <w:tcPr>
            <w:tcW w:w="1526" w:type="dxa"/>
          </w:tcPr>
          <w:p w:rsidR="00994817" w:rsidRPr="00F05E7E" w:rsidRDefault="00994817" w:rsidP="00994817">
            <w:pPr>
              <w:pStyle w:val="a4"/>
              <w:jc w:val="center"/>
              <w:rPr>
                <w:rFonts w:ascii="Times New Roman" w:hAnsi="Times New Roman" w:cs="Times New Roman"/>
                <w:sz w:val="28"/>
                <w:szCs w:val="28"/>
              </w:rPr>
            </w:pPr>
            <w:r w:rsidRPr="00F05E7E">
              <w:rPr>
                <w:rFonts w:ascii="Times New Roman" w:hAnsi="Times New Roman" w:cs="Times New Roman"/>
                <w:sz w:val="28"/>
                <w:szCs w:val="28"/>
              </w:rPr>
              <w:t>Средний</w:t>
            </w:r>
          </w:p>
          <w:p w:rsidR="00994817" w:rsidRPr="00F05E7E" w:rsidRDefault="00994817" w:rsidP="00994817">
            <w:pPr>
              <w:pStyle w:val="a4"/>
              <w:jc w:val="center"/>
              <w:rPr>
                <w:rFonts w:ascii="Times New Roman" w:hAnsi="Times New Roman" w:cs="Times New Roman"/>
                <w:sz w:val="28"/>
                <w:szCs w:val="28"/>
              </w:rPr>
            </w:pPr>
            <w:r w:rsidRPr="00F05E7E">
              <w:rPr>
                <w:rFonts w:ascii="Times New Roman" w:hAnsi="Times New Roman" w:cs="Times New Roman"/>
                <w:sz w:val="28"/>
                <w:szCs w:val="28"/>
              </w:rPr>
              <w:t>бал %</w:t>
            </w:r>
          </w:p>
        </w:tc>
        <w:tc>
          <w:tcPr>
            <w:tcW w:w="1276" w:type="dxa"/>
            <w:tcBorders>
              <w:right w:val="single" w:sz="4" w:space="0" w:color="auto"/>
            </w:tcBorders>
          </w:tcPr>
          <w:p w:rsidR="00E425CE" w:rsidRDefault="00E425CE" w:rsidP="00E425CE">
            <w:pPr>
              <w:pStyle w:val="a4"/>
              <w:jc w:val="center"/>
              <w:rPr>
                <w:sz w:val="28"/>
                <w:szCs w:val="28"/>
              </w:rPr>
            </w:pPr>
            <w:r>
              <w:rPr>
                <w:sz w:val="28"/>
                <w:szCs w:val="28"/>
              </w:rPr>
              <w:t>В-5(71%)</w:t>
            </w:r>
          </w:p>
          <w:p w:rsidR="00E425CE" w:rsidRDefault="00E425CE" w:rsidP="00E425CE">
            <w:pPr>
              <w:pStyle w:val="a4"/>
              <w:jc w:val="center"/>
              <w:rPr>
                <w:sz w:val="28"/>
                <w:szCs w:val="28"/>
              </w:rPr>
            </w:pPr>
            <w:r>
              <w:rPr>
                <w:sz w:val="28"/>
                <w:szCs w:val="28"/>
              </w:rPr>
              <w:t>С-2(29%)</w:t>
            </w:r>
          </w:p>
          <w:p w:rsidR="00994817" w:rsidRPr="00F05E7E" w:rsidRDefault="00994817" w:rsidP="00E425CE">
            <w:pPr>
              <w:pStyle w:val="a4"/>
              <w:jc w:val="center"/>
              <w:rPr>
                <w:rFonts w:ascii="Times New Roman" w:hAnsi="Times New Roman" w:cs="Times New Roman"/>
                <w:sz w:val="28"/>
                <w:szCs w:val="28"/>
              </w:rPr>
            </w:pPr>
          </w:p>
        </w:tc>
        <w:tc>
          <w:tcPr>
            <w:tcW w:w="1559" w:type="dxa"/>
            <w:tcBorders>
              <w:left w:val="single" w:sz="4" w:space="0" w:color="auto"/>
              <w:right w:val="single" w:sz="4" w:space="0" w:color="auto"/>
            </w:tcBorders>
          </w:tcPr>
          <w:p w:rsidR="00E425CE" w:rsidRDefault="00E425CE" w:rsidP="00E425CE">
            <w:pPr>
              <w:pStyle w:val="a4"/>
              <w:jc w:val="center"/>
              <w:rPr>
                <w:sz w:val="28"/>
                <w:szCs w:val="28"/>
              </w:rPr>
            </w:pPr>
            <w:r>
              <w:rPr>
                <w:sz w:val="28"/>
                <w:szCs w:val="28"/>
              </w:rPr>
              <w:t>В-3(43%)</w:t>
            </w:r>
          </w:p>
          <w:p w:rsidR="00994817" w:rsidRPr="00F05E7E" w:rsidRDefault="00E425CE" w:rsidP="00E425CE">
            <w:pPr>
              <w:pStyle w:val="a4"/>
              <w:jc w:val="center"/>
              <w:rPr>
                <w:rFonts w:ascii="Times New Roman" w:hAnsi="Times New Roman" w:cs="Times New Roman"/>
                <w:sz w:val="28"/>
                <w:szCs w:val="28"/>
              </w:rPr>
            </w:pPr>
            <w:proofErr w:type="gramStart"/>
            <w:r>
              <w:rPr>
                <w:sz w:val="28"/>
                <w:szCs w:val="28"/>
              </w:rPr>
              <w:t>С-4(57%0</w:t>
            </w:r>
            <w:proofErr w:type="gramEnd"/>
          </w:p>
        </w:tc>
        <w:tc>
          <w:tcPr>
            <w:tcW w:w="1701" w:type="dxa"/>
            <w:tcBorders>
              <w:left w:val="single" w:sz="4" w:space="0" w:color="auto"/>
              <w:right w:val="single" w:sz="4" w:space="0" w:color="auto"/>
            </w:tcBorders>
          </w:tcPr>
          <w:p w:rsidR="00E425CE" w:rsidRDefault="00E425CE" w:rsidP="00E425CE">
            <w:pPr>
              <w:pStyle w:val="a4"/>
              <w:jc w:val="center"/>
              <w:rPr>
                <w:sz w:val="28"/>
                <w:szCs w:val="28"/>
              </w:rPr>
            </w:pPr>
            <w:r>
              <w:rPr>
                <w:sz w:val="28"/>
                <w:szCs w:val="28"/>
              </w:rPr>
              <w:t>В-4(57%)</w:t>
            </w:r>
          </w:p>
          <w:p w:rsidR="00994817" w:rsidRPr="00F05E7E" w:rsidRDefault="00E425CE" w:rsidP="00E425CE">
            <w:pPr>
              <w:pStyle w:val="a4"/>
              <w:jc w:val="center"/>
              <w:rPr>
                <w:rFonts w:ascii="Times New Roman" w:hAnsi="Times New Roman" w:cs="Times New Roman"/>
                <w:sz w:val="28"/>
                <w:szCs w:val="28"/>
              </w:rPr>
            </w:pPr>
            <w:proofErr w:type="gramStart"/>
            <w:r>
              <w:rPr>
                <w:sz w:val="28"/>
                <w:szCs w:val="28"/>
              </w:rPr>
              <w:t>С-3(43%</w:t>
            </w:r>
            <w:proofErr w:type="gramEnd"/>
          </w:p>
        </w:tc>
        <w:tc>
          <w:tcPr>
            <w:tcW w:w="2126" w:type="dxa"/>
            <w:tcBorders>
              <w:left w:val="single" w:sz="4" w:space="0" w:color="auto"/>
            </w:tcBorders>
          </w:tcPr>
          <w:p w:rsidR="00E425CE" w:rsidRDefault="00E425CE" w:rsidP="00E425CE">
            <w:pPr>
              <w:pStyle w:val="a4"/>
              <w:jc w:val="center"/>
              <w:rPr>
                <w:sz w:val="28"/>
                <w:szCs w:val="28"/>
              </w:rPr>
            </w:pPr>
            <w:r>
              <w:rPr>
                <w:sz w:val="28"/>
                <w:szCs w:val="28"/>
              </w:rPr>
              <w:t>В-5(71%)</w:t>
            </w:r>
          </w:p>
          <w:p w:rsidR="00994817" w:rsidRPr="00F05E7E" w:rsidRDefault="00E425CE" w:rsidP="00E425CE">
            <w:pPr>
              <w:pStyle w:val="a4"/>
              <w:jc w:val="center"/>
              <w:rPr>
                <w:rFonts w:ascii="Times New Roman" w:hAnsi="Times New Roman" w:cs="Times New Roman"/>
                <w:sz w:val="28"/>
                <w:szCs w:val="28"/>
              </w:rPr>
            </w:pPr>
            <w:r>
              <w:rPr>
                <w:sz w:val="28"/>
                <w:szCs w:val="28"/>
              </w:rPr>
              <w:t>С-2(29%)</w:t>
            </w:r>
          </w:p>
        </w:tc>
        <w:tc>
          <w:tcPr>
            <w:tcW w:w="1276" w:type="dxa"/>
          </w:tcPr>
          <w:p w:rsidR="00E425CE" w:rsidRDefault="00E425CE" w:rsidP="00E425CE">
            <w:pPr>
              <w:pStyle w:val="a4"/>
              <w:jc w:val="center"/>
              <w:rPr>
                <w:sz w:val="28"/>
                <w:szCs w:val="28"/>
              </w:rPr>
            </w:pPr>
            <w:r>
              <w:rPr>
                <w:sz w:val="28"/>
                <w:szCs w:val="28"/>
              </w:rPr>
              <w:t>В-4(57%)</w:t>
            </w:r>
          </w:p>
          <w:p w:rsidR="00994817" w:rsidRPr="00F05E7E" w:rsidRDefault="00E425CE" w:rsidP="00E425CE">
            <w:pPr>
              <w:pStyle w:val="a4"/>
              <w:jc w:val="center"/>
              <w:rPr>
                <w:rFonts w:ascii="Times New Roman" w:hAnsi="Times New Roman" w:cs="Times New Roman"/>
                <w:sz w:val="28"/>
                <w:szCs w:val="28"/>
              </w:rPr>
            </w:pPr>
            <w:r>
              <w:rPr>
                <w:sz w:val="28"/>
                <w:szCs w:val="28"/>
              </w:rPr>
              <w:t>С-3(43%)</w:t>
            </w:r>
          </w:p>
        </w:tc>
        <w:tc>
          <w:tcPr>
            <w:tcW w:w="1276" w:type="dxa"/>
          </w:tcPr>
          <w:p w:rsidR="00994817" w:rsidRDefault="00A94736" w:rsidP="00E425CE">
            <w:pPr>
              <w:pStyle w:val="a4"/>
              <w:jc w:val="center"/>
              <w:rPr>
                <w:rFonts w:ascii="Times New Roman" w:hAnsi="Times New Roman" w:cs="Times New Roman"/>
                <w:sz w:val="28"/>
                <w:szCs w:val="28"/>
              </w:rPr>
            </w:pPr>
            <w:r>
              <w:rPr>
                <w:rFonts w:ascii="Times New Roman" w:hAnsi="Times New Roman" w:cs="Times New Roman"/>
                <w:sz w:val="28"/>
                <w:szCs w:val="28"/>
              </w:rPr>
              <w:t>В</w:t>
            </w:r>
            <w:r w:rsidR="00E425CE">
              <w:rPr>
                <w:rFonts w:ascii="Times New Roman" w:hAnsi="Times New Roman" w:cs="Times New Roman"/>
                <w:sz w:val="28"/>
                <w:szCs w:val="28"/>
              </w:rPr>
              <w:t>- 4(57%)</w:t>
            </w:r>
          </w:p>
          <w:p w:rsidR="00E425CE" w:rsidRPr="00F05E7E" w:rsidRDefault="00E425CE" w:rsidP="00E425CE">
            <w:pPr>
              <w:pStyle w:val="a4"/>
              <w:jc w:val="center"/>
              <w:rPr>
                <w:rFonts w:ascii="Times New Roman" w:hAnsi="Times New Roman" w:cs="Times New Roman"/>
                <w:sz w:val="28"/>
                <w:szCs w:val="28"/>
              </w:rPr>
            </w:pPr>
            <w:r>
              <w:rPr>
                <w:rFonts w:ascii="Times New Roman" w:hAnsi="Times New Roman" w:cs="Times New Roman"/>
                <w:sz w:val="28"/>
                <w:szCs w:val="28"/>
              </w:rPr>
              <w:t>С-3(43%)</w:t>
            </w:r>
          </w:p>
        </w:tc>
      </w:tr>
    </w:tbl>
    <w:p w:rsidR="00994817" w:rsidRDefault="00994817" w:rsidP="00994817">
      <w:pPr>
        <w:pStyle w:val="a4"/>
        <w:jc w:val="center"/>
        <w:rPr>
          <w:rFonts w:ascii="Times New Roman" w:hAnsi="Times New Roman" w:cs="Times New Roman"/>
          <w:b/>
          <w:sz w:val="28"/>
          <w:szCs w:val="28"/>
        </w:rPr>
      </w:pPr>
    </w:p>
    <w:p w:rsidR="00994817" w:rsidRDefault="00A94736" w:rsidP="00A94736">
      <w:pPr>
        <w:pStyle w:val="a4"/>
        <w:rPr>
          <w:b/>
          <w:sz w:val="28"/>
          <w:szCs w:val="28"/>
        </w:rPr>
      </w:pPr>
      <w:r>
        <w:rPr>
          <w:b/>
          <w:sz w:val="28"/>
          <w:szCs w:val="28"/>
        </w:rPr>
        <w:t xml:space="preserve">                                                  </w:t>
      </w:r>
      <w:r w:rsidR="00994817" w:rsidRPr="00715E67">
        <w:rPr>
          <w:b/>
          <w:sz w:val="28"/>
          <w:szCs w:val="28"/>
        </w:rPr>
        <w:t>Результаты кон</w:t>
      </w:r>
      <w:r w:rsidR="00994817">
        <w:rPr>
          <w:b/>
          <w:sz w:val="28"/>
          <w:szCs w:val="28"/>
        </w:rPr>
        <w:t xml:space="preserve">трольного </w:t>
      </w:r>
      <w:r w:rsidR="00994817" w:rsidRPr="00715E67">
        <w:rPr>
          <w:b/>
          <w:sz w:val="28"/>
          <w:szCs w:val="28"/>
        </w:rPr>
        <w:t>эксперимента.</w:t>
      </w:r>
    </w:p>
    <w:p w:rsidR="00994817" w:rsidRDefault="00E425CE" w:rsidP="00994817">
      <w:pPr>
        <w:pStyle w:val="a4"/>
        <w:jc w:val="center"/>
        <w:rPr>
          <w:b/>
          <w:sz w:val="28"/>
          <w:szCs w:val="28"/>
        </w:rPr>
      </w:pPr>
      <w:r>
        <w:rPr>
          <w:b/>
          <w:sz w:val="28"/>
          <w:szCs w:val="28"/>
        </w:rPr>
        <w:t>В-4 (57%)</w:t>
      </w:r>
      <w:r w:rsidR="00994817">
        <w:rPr>
          <w:b/>
          <w:sz w:val="28"/>
          <w:szCs w:val="28"/>
        </w:rPr>
        <w:t xml:space="preserve">  С-3 (4</w:t>
      </w:r>
      <w:r>
        <w:rPr>
          <w:b/>
          <w:sz w:val="28"/>
          <w:szCs w:val="28"/>
        </w:rPr>
        <w:t>3</w:t>
      </w:r>
      <w:r w:rsidR="00994817">
        <w:rPr>
          <w:b/>
          <w:sz w:val="28"/>
          <w:szCs w:val="28"/>
        </w:rPr>
        <w:t>%)</w:t>
      </w:r>
    </w:p>
    <w:p w:rsidR="00A94736" w:rsidRDefault="00A94736" w:rsidP="00994817">
      <w:pPr>
        <w:pStyle w:val="a4"/>
        <w:jc w:val="center"/>
        <w:rPr>
          <w:b/>
          <w:sz w:val="28"/>
          <w:szCs w:val="28"/>
        </w:rPr>
      </w:pPr>
    </w:p>
    <w:p w:rsidR="00A94736" w:rsidRDefault="00A94736" w:rsidP="00A94736">
      <w:pPr>
        <w:pStyle w:val="a4"/>
        <w:jc w:val="both"/>
        <w:rPr>
          <w:sz w:val="28"/>
          <w:szCs w:val="28"/>
        </w:rPr>
      </w:pPr>
      <w:r w:rsidRPr="00F05E7E">
        <w:rPr>
          <w:rFonts w:ascii="Times New Roman" w:hAnsi="Times New Roman" w:cs="Times New Roman"/>
          <w:sz w:val="28"/>
          <w:szCs w:val="28"/>
        </w:rPr>
        <w:t xml:space="preserve">1.Уровень знаний дошкольников о </w:t>
      </w:r>
      <w:r w:rsidRPr="00F05E7E">
        <w:rPr>
          <w:rStyle w:val="a3"/>
          <w:rFonts w:ascii="Times New Roman" w:hAnsi="Times New Roman" w:cs="Times New Roman"/>
          <w:b w:val="0"/>
          <w:bCs w:val="0"/>
          <w:sz w:val="28"/>
          <w:szCs w:val="28"/>
        </w:rPr>
        <w:t>Родной стране</w:t>
      </w:r>
      <w:r w:rsidRPr="00F05E7E">
        <w:rPr>
          <w:rFonts w:ascii="Times New Roman" w:hAnsi="Times New Roman" w:cs="Times New Roman"/>
          <w:sz w:val="28"/>
          <w:szCs w:val="28"/>
        </w:rPr>
        <w:t xml:space="preserve"> –</w:t>
      </w:r>
      <w:r>
        <w:rPr>
          <w:rFonts w:ascii="Times New Roman" w:hAnsi="Times New Roman" w:cs="Times New Roman"/>
          <w:sz w:val="28"/>
          <w:szCs w:val="28"/>
        </w:rPr>
        <w:t xml:space="preserve"> </w:t>
      </w:r>
      <w:r>
        <w:rPr>
          <w:sz w:val="28"/>
          <w:szCs w:val="28"/>
        </w:rPr>
        <w:t xml:space="preserve">5 (71%) </w:t>
      </w:r>
      <w:r w:rsidR="00E425CE">
        <w:rPr>
          <w:sz w:val="28"/>
          <w:szCs w:val="28"/>
        </w:rPr>
        <w:t xml:space="preserve">   </w:t>
      </w:r>
      <w:r>
        <w:rPr>
          <w:sz w:val="28"/>
          <w:szCs w:val="28"/>
        </w:rPr>
        <w:t>С-2 (29%)</w:t>
      </w:r>
    </w:p>
    <w:p w:rsidR="00A94736" w:rsidRDefault="00A94736" w:rsidP="00A94736">
      <w:pPr>
        <w:pStyle w:val="a4"/>
        <w:jc w:val="both"/>
        <w:rPr>
          <w:rFonts w:ascii="Times New Roman" w:hAnsi="Times New Roman" w:cs="Times New Roman"/>
          <w:sz w:val="28"/>
          <w:szCs w:val="28"/>
        </w:rPr>
      </w:pPr>
    </w:p>
    <w:p w:rsidR="00A94736" w:rsidRPr="00E425CE" w:rsidRDefault="00A94736" w:rsidP="00E425CE">
      <w:pPr>
        <w:pStyle w:val="a4"/>
        <w:rPr>
          <w:sz w:val="28"/>
          <w:szCs w:val="28"/>
        </w:rPr>
      </w:pPr>
      <w:proofErr w:type="gramStart"/>
      <w:r w:rsidRPr="00F05E7E">
        <w:rPr>
          <w:rFonts w:ascii="Times New Roman" w:hAnsi="Times New Roman" w:cs="Times New Roman"/>
          <w:sz w:val="28"/>
          <w:szCs w:val="28"/>
        </w:rPr>
        <w:t xml:space="preserve">2.Уровень знаний о </w:t>
      </w:r>
      <w:r w:rsidRPr="00F05E7E">
        <w:rPr>
          <w:rStyle w:val="a3"/>
          <w:rFonts w:ascii="Times New Roman" w:hAnsi="Times New Roman" w:cs="Times New Roman"/>
          <w:b w:val="0"/>
          <w:color w:val="000000"/>
          <w:sz w:val="28"/>
          <w:szCs w:val="28"/>
        </w:rPr>
        <w:t>Символике</w:t>
      </w:r>
      <w:r w:rsidRPr="00F05E7E">
        <w:rPr>
          <w:rFonts w:ascii="Times New Roman" w:hAnsi="Times New Roman" w:cs="Times New Roman"/>
          <w:sz w:val="28"/>
          <w:szCs w:val="28"/>
        </w:rPr>
        <w:t xml:space="preserve"> – </w:t>
      </w:r>
      <w:r w:rsidR="00E425CE">
        <w:rPr>
          <w:rFonts w:ascii="Times New Roman" w:hAnsi="Times New Roman" w:cs="Times New Roman"/>
          <w:sz w:val="28"/>
          <w:szCs w:val="28"/>
        </w:rPr>
        <w:t xml:space="preserve"> </w:t>
      </w:r>
      <w:r w:rsidR="00E425CE">
        <w:rPr>
          <w:sz w:val="28"/>
          <w:szCs w:val="28"/>
        </w:rPr>
        <w:t>В-3(43%)    С-4(57%0</w:t>
      </w:r>
      <w:proofErr w:type="gramEnd"/>
    </w:p>
    <w:p w:rsidR="00E425CE" w:rsidRDefault="00E425CE" w:rsidP="00E425CE">
      <w:pPr>
        <w:pStyle w:val="a4"/>
        <w:rPr>
          <w:rFonts w:ascii="Times New Roman" w:hAnsi="Times New Roman" w:cs="Times New Roman"/>
          <w:sz w:val="28"/>
          <w:szCs w:val="28"/>
        </w:rPr>
      </w:pPr>
    </w:p>
    <w:p w:rsidR="00A94736" w:rsidRPr="00E425CE" w:rsidRDefault="00A94736" w:rsidP="00E425CE">
      <w:pPr>
        <w:pStyle w:val="a4"/>
        <w:rPr>
          <w:sz w:val="28"/>
          <w:szCs w:val="28"/>
        </w:rPr>
      </w:pPr>
      <w:r w:rsidRPr="00F05E7E">
        <w:rPr>
          <w:rFonts w:ascii="Times New Roman" w:hAnsi="Times New Roman" w:cs="Times New Roman"/>
          <w:sz w:val="28"/>
          <w:szCs w:val="28"/>
        </w:rPr>
        <w:t xml:space="preserve">3. </w:t>
      </w:r>
      <w:proofErr w:type="gramStart"/>
      <w:r w:rsidRPr="00F05E7E">
        <w:rPr>
          <w:rFonts w:ascii="Times New Roman" w:hAnsi="Times New Roman" w:cs="Times New Roman"/>
          <w:sz w:val="28"/>
          <w:szCs w:val="28"/>
        </w:rPr>
        <w:t xml:space="preserve">Уровень знаний об </w:t>
      </w:r>
      <w:r w:rsidRPr="00F05E7E">
        <w:rPr>
          <w:rStyle w:val="a3"/>
          <w:rFonts w:ascii="Times New Roman" w:hAnsi="Times New Roman" w:cs="Times New Roman"/>
          <w:b w:val="0"/>
          <w:color w:val="000000"/>
          <w:sz w:val="28"/>
          <w:szCs w:val="28"/>
        </w:rPr>
        <w:t>истории народной культуры и традиций</w:t>
      </w:r>
      <w:r w:rsidRPr="00F05E7E">
        <w:rPr>
          <w:rFonts w:ascii="Times New Roman" w:hAnsi="Times New Roman" w:cs="Times New Roman"/>
          <w:sz w:val="28"/>
          <w:szCs w:val="28"/>
        </w:rPr>
        <w:t xml:space="preserve"> – </w:t>
      </w:r>
      <w:r w:rsidR="00E425CE">
        <w:rPr>
          <w:sz w:val="28"/>
          <w:szCs w:val="28"/>
        </w:rPr>
        <w:t>В-4(57%)   С-3(43%</w:t>
      </w:r>
      <w:proofErr w:type="gramEnd"/>
    </w:p>
    <w:p w:rsidR="00E425CE" w:rsidRDefault="00E425CE" w:rsidP="00A94736">
      <w:pPr>
        <w:pStyle w:val="a4"/>
        <w:jc w:val="both"/>
        <w:rPr>
          <w:rFonts w:ascii="Times New Roman" w:hAnsi="Times New Roman" w:cs="Times New Roman"/>
          <w:sz w:val="28"/>
          <w:szCs w:val="28"/>
        </w:rPr>
      </w:pPr>
    </w:p>
    <w:p w:rsidR="00E425CE" w:rsidRDefault="00A94736" w:rsidP="00A94736">
      <w:pPr>
        <w:pStyle w:val="a4"/>
        <w:jc w:val="both"/>
        <w:rPr>
          <w:rStyle w:val="a3"/>
          <w:rFonts w:ascii="Times New Roman" w:hAnsi="Times New Roman" w:cs="Times New Roman"/>
          <w:b w:val="0"/>
          <w:color w:val="000000"/>
          <w:sz w:val="28"/>
          <w:szCs w:val="28"/>
        </w:rPr>
      </w:pPr>
      <w:r w:rsidRPr="00F05E7E">
        <w:rPr>
          <w:rFonts w:ascii="Times New Roman" w:hAnsi="Times New Roman" w:cs="Times New Roman"/>
          <w:sz w:val="28"/>
          <w:szCs w:val="28"/>
        </w:rPr>
        <w:t xml:space="preserve">4. Уровень знаний об  </w:t>
      </w:r>
      <w:proofErr w:type="spellStart"/>
      <w:proofErr w:type="gramStart"/>
      <w:r w:rsidRPr="00F05E7E">
        <w:rPr>
          <w:rStyle w:val="a3"/>
          <w:rFonts w:ascii="Times New Roman" w:hAnsi="Times New Roman" w:cs="Times New Roman"/>
          <w:b w:val="0"/>
          <w:color w:val="000000"/>
          <w:sz w:val="28"/>
          <w:szCs w:val="28"/>
        </w:rPr>
        <w:t>Историко</w:t>
      </w:r>
      <w:proofErr w:type="spellEnd"/>
      <w:r w:rsidRPr="00F05E7E">
        <w:rPr>
          <w:rStyle w:val="a3"/>
          <w:rFonts w:ascii="Times New Roman" w:hAnsi="Times New Roman" w:cs="Times New Roman"/>
          <w:b w:val="0"/>
          <w:color w:val="000000"/>
          <w:sz w:val="28"/>
          <w:szCs w:val="28"/>
        </w:rPr>
        <w:t xml:space="preserve"> - географическом</w:t>
      </w:r>
      <w:proofErr w:type="gramEnd"/>
      <w:r w:rsidRPr="00F05E7E">
        <w:rPr>
          <w:rStyle w:val="a3"/>
          <w:rFonts w:ascii="Times New Roman" w:hAnsi="Times New Roman" w:cs="Times New Roman"/>
          <w:b w:val="0"/>
          <w:color w:val="000000"/>
          <w:sz w:val="28"/>
          <w:szCs w:val="28"/>
        </w:rPr>
        <w:t xml:space="preserve">  и </w:t>
      </w:r>
    </w:p>
    <w:p w:rsidR="00A94736" w:rsidRPr="00E425CE" w:rsidRDefault="00E425CE" w:rsidP="00E425CE">
      <w:pPr>
        <w:pStyle w:val="a4"/>
        <w:rPr>
          <w:sz w:val="28"/>
          <w:szCs w:val="28"/>
        </w:rPr>
      </w:pPr>
      <w:r>
        <w:rPr>
          <w:rStyle w:val="a3"/>
          <w:rFonts w:ascii="Times New Roman" w:hAnsi="Times New Roman" w:cs="Times New Roman"/>
          <w:b w:val="0"/>
          <w:color w:val="000000"/>
          <w:sz w:val="28"/>
          <w:szCs w:val="28"/>
        </w:rPr>
        <w:t xml:space="preserve">                                                           </w:t>
      </w:r>
      <w:proofErr w:type="gramStart"/>
      <w:r w:rsidR="00A94736" w:rsidRPr="00F05E7E">
        <w:rPr>
          <w:rStyle w:val="a3"/>
          <w:rFonts w:ascii="Times New Roman" w:hAnsi="Times New Roman" w:cs="Times New Roman"/>
          <w:b w:val="0"/>
          <w:color w:val="000000"/>
          <w:sz w:val="28"/>
          <w:szCs w:val="28"/>
        </w:rPr>
        <w:t>природном</w:t>
      </w:r>
      <w:proofErr w:type="gramEnd"/>
      <w:r w:rsidR="00A94736" w:rsidRPr="00F05E7E">
        <w:rPr>
          <w:rStyle w:val="a3"/>
          <w:rFonts w:ascii="Times New Roman" w:hAnsi="Times New Roman" w:cs="Times New Roman"/>
          <w:b w:val="0"/>
          <w:color w:val="000000"/>
          <w:sz w:val="28"/>
          <w:szCs w:val="28"/>
        </w:rPr>
        <w:t xml:space="preserve">  компонентах</w:t>
      </w:r>
      <w:r w:rsidR="00A94736" w:rsidRPr="00F05E7E">
        <w:rPr>
          <w:rFonts w:ascii="Times New Roman" w:hAnsi="Times New Roman" w:cs="Times New Roman"/>
          <w:sz w:val="28"/>
          <w:szCs w:val="28"/>
        </w:rPr>
        <w:t xml:space="preserve"> – </w:t>
      </w:r>
      <w:r>
        <w:rPr>
          <w:sz w:val="28"/>
          <w:szCs w:val="28"/>
        </w:rPr>
        <w:t>В-5(71%)    С-2(29%)</w:t>
      </w:r>
    </w:p>
    <w:p w:rsidR="00E425CE" w:rsidRDefault="00E425CE" w:rsidP="00A94736">
      <w:pPr>
        <w:pStyle w:val="a4"/>
        <w:rPr>
          <w:rFonts w:ascii="Times New Roman" w:hAnsi="Times New Roman" w:cs="Times New Roman"/>
          <w:sz w:val="28"/>
          <w:szCs w:val="28"/>
        </w:rPr>
      </w:pPr>
    </w:p>
    <w:p w:rsidR="00A94736" w:rsidRPr="00E425CE" w:rsidRDefault="00A94736" w:rsidP="00E425CE">
      <w:pPr>
        <w:pStyle w:val="a4"/>
        <w:rPr>
          <w:sz w:val="28"/>
          <w:szCs w:val="28"/>
        </w:rPr>
      </w:pPr>
      <w:r w:rsidRPr="00F05E7E">
        <w:rPr>
          <w:rFonts w:ascii="Times New Roman" w:hAnsi="Times New Roman" w:cs="Times New Roman"/>
          <w:sz w:val="28"/>
          <w:szCs w:val="28"/>
        </w:rPr>
        <w:t>5.</w:t>
      </w:r>
      <w:r w:rsidRPr="00F05E7E">
        <w:rPr>
          <w:rStyle w:val="a3"/>
          <w:rFonts w:ascii="Times New Roman" w:hAnsi="Times New Roman" w:cs="Times New Roman"/>
          <w:b w:val="0"/>
          <w:color w:val="000000"/>
          <w:sz w:val="28"/>
          <w:szCs w:val="28"/>
        </w:rPr>
        <w:t xml:space="preserve"> Личностный компонент</w:t>
      </w:r>
      <w:r w:rsidRPr="00F05E7E">
        <w:rPr>
          <w:rFonts w:ascii="Times New Roman" w:hAnsi="Times New Roman" w:cs="Times New Roman"/>
          <w:sz w:val="28"/>
          <w:szCs w:val="28"/>
        </w:rPr>
        <w:t xml:space="preserve"> - </w:t>
      </w:r>
      <w:r w:rsidR="00E425CE">
        <w:rPr>
          <w:sz w:val="28"/>
          <w:szCs w:val="28"/>
        </w:rPr>
        <w:t>В-4(57%)     С-3(43%)</w:t>
      </w:r>
    </w:p>
    <w:p w:rsidR="00A94736" w:rsidRDefault="00A94736" w:rsidP="00994817">
      <w:pPr>
        <w:pStyle w:val="a4"/>
        <w:jc w:val="both"/>
        <w:rPr>
          <w:sz w:val="28"/>
          <w:szCs w:val="28"/>
        </w:rPr>
      </w:pP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Мониторинг показывает, что качество проводимой работы по нравственно-патриотическому воспитанию дош</w:t>
      </w:r>
      <w:r w:rsidR="00842F75" w:rsidRPr="007B1FC6">
        <w:rPr>
          <w:rFonts w:ascii="Times New Roman" w:hAnsi="Times New Roman" w:cs="Times New Roman"/>
          <w:color w:val="000000"/>
          <w:sz w:val="28"/>
          <w:szCs w:val="32"/>
        </w:rPr>
        <w:t xml:space="preserve">кольников </w:t>
      </w:r>
      <w:r w:rsidR="00E814B4">
        <w:rPr>
          <w:rFonts w:ascii="Times New Roman" w:hAnsi="Times New Roman" w:cs="Times New Roman"/>
          <w:color w:val="000000"/>
          <w:sz w:val="28"/>
          <w:szCs w:val="32"/>
        </w:rPr>
        <w:t>улучши</w:t>
      </w:r>
      <w:r w:rsidR="00E814B4" w:rsidRPr="007B1FC6">
        <w:rPr>
          <w:rFonts w:ascii="Times New Roman" w:hAnsi="Times New Roman" w:cs="Times New Roman"/>
          <w:color w:val="000000"/>
          <w:sz w:val="28"/>
          <w:szCs w:val="32"/>
        </w:rPr>
        <w:t>лось</w:t>
      </w:r>
      <w:r w:rsidRPr="007B1FC6">
        <w:rPr>
          <w:rFonts w:ascii="Times New Roman" w:hAnsi="Times New Roman" w:cs="Times New Roman"/>
          <w:color w:val="000000"/>
          <w:sz w:val="28"/>
          <w:szCs w:val="32"/>
        </w:rPr>
        <w:t>.</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В результате проведенной работы дети узнают и называют символику страны, края, района; могут дать ответы на вопросы о богатстве и достопримечательностях  нашего края, поселка, о жизни и бытности народностей Урала.</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Использование метода проекта в дошкольном образовании</w:t>
      </w:r>
      <w:proofErr w:type="gramStart"/>
      <w:r w:rsidR="00E814B4">
        <w:rPr>
          <w:rFonts w:ascii="Times New Roman" w:hAnsi="Times New Roman" w:cs="Times New Roman"/>
          <w:color w:val="000000"/>
          <w:sz w:val="28"/>
          <w:szCs w:val="32"/>
        </w:rPr>
        <w:t>.</w:t>
      </w:r>
      <w:proofErr w:type="gramEnd"/>
      <w:r w:rsidRPr="007B1FC6">
        <w:rPr>
          <w:rFonts w:ascii="Times New Roman" w:hAnsi="Times New Roman" w:cs="Times New Roman"/>
          <w:color w:val="000000"/>
          <w:sz w:val="28"/>
          <w:szCs w:val="32"/>
        </w:rPr>
        <w:t xml:space="preserve"> </w:t>
      </w:r>
      <w:proofErr w:type="gramStart"/>
      <w:r w:rsidRPr="007B1FC6">
        <w:rPr>
          <w:rFonts w:ascii="Times New Roman" w:hAnsi="Times New Roman" w:cs="Times New Roman"/>
          <w:color w:val="000000"/>
          <w:sz w:val="28"/>
          <w:szCs w:val="32"/>
        </w:rPr>
        <w:t>к</w:t>
      </w:r>
      <w:proofErr w:type="gramEnd"/>
      <w:r w:rsidRPr="007B1FC6">
        <w:rPr>
          <w:rFonts w:ascii="Times New Roman" w:hAnsi="Times New Roman" w:cs="Times New Roman"/>
          <w:color w:val="000000"/>
          <w:sz w:val="28"/>
          <w:szCs w:val="32"/>
        </w:rPr>
        <w:t>ак одного из методов интегрированного обучения дошкольников, помогает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 </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Метод проектов как один из методов обучения дошкольников, основывается на интересах детей, предполагает самостоятельную активность воспитанников.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 Такое понимание сущности метода проектов способствует формированию самостоятельности, глубоко мотивированной, целесообразной познавательной деятельности у детей дошкольного возраста.</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Мы считаем, что использование проектного метода в системе нравственно-патриотического воспитания наиболее приемлемым, так как он позволил сочетать интересы всех участников проекта:</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педагог имеет возможность самореализации и проявления творчества в работе в соответствии со своим профессиональным уровнем;</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родители имеют возможность активно учувствовать в значимом для них процессе нравственно- патриотического воспитания детей;</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дети организуются в соответствии с их интересами, желаниями, потребностями.</w:t>
      </w:r>
    </w:p>
    <w:p w:rsidR="00E814B4"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xml:space="preserve">      </w:t>
      </w:r>
    </w:p>
    <w:p w:rsidR="00E814B4" w:rsidRDefault="009578E1" w:rsidP="00E814B4">
      <w:pPr>
        <w:pStyle w:val="a4"/>
        <w:jc w:val="both"/>
        <w:rPr>
          <w:rFonts w:ascii="Times New Roman" w:hAnsi="Times New Roman" w:cs="Times New Roman"/>
          <w:b/>
          <w:color w:val="000000"/>
          <w:sz w:val="28"/>
          <w:szCs w:val="32"/>
        </w:rPr>
      </w:pPr>
      <w:r w:rsidRPr="007B1FC6">
        <w:rPr>
          <w:rFonts w:ascii="Times New Roman" w:hAnsi="Times New Roman" w:cs="Times New Roman"/>
          <w:color w:val="000000"/>
          <w:sz w:val="28"/>
          <w:szCs w:val="32"/>
        </w:rPr>
        <w:t xml:space="preserve">Результат работы позволяет сделать </w:t>
      </w:r>
      <w:r w:rsidRPr="007B1FC6">
        <w:rPr>
          <w:rFonts w:ascii="Times New Roman" w:hAnsi="Times New Roman" w:cs="Times New Roman"/>
          <w:b/>
          <w:color w:val="000000"/>
          <w:sz w:val="28"/>
          <w:szCs w:val="32"/>
        </w:rPr>
        <w:t>вывод</w:t>
      </w:r>
      <w:r w:rsidR="00842F75" w:rsidRPr="007B1FC6">
        <w:rPr>
          <w:rFonts w:ascii="Times New Roman" w:hAnsi="Times New Roman" w:cs="Times New Roman"/>
          <w:b/>
          <w:color w:val="000000"/>
          <w:sz w:val="28"/>
          <w:szCs w:val="32"/>
        </w:rPr>
        <w:t>:</w:t>
      </w:r>
    </w:p>
    <w:p w:rsidR="009578E1" w:rsidRPr="00E814B4" w:rsidRDefault="00842F75" w:rsidP="00E814B4">
      <w:pPr>
        <w:pStyle w:val="a4"/>
        <w:jc w:val="both"/>
        <w:rPr>
          <w:rFonts w:ascii="Times New Roman" w:hAnsi="Times New Roman" w:cs="Times New Roman"/>
          <w:b/>
          <w:color w:val="000000"/>
          <w:sz w:val="28"/>
          <w:szCs w:val="32"/>
        </w:rPr>
      </w:pPr>
      <w:r w:rsidRPr="00E814B4">
        <w:rPr>
          <w:rFonts w:ascii="Times New Roman" w:hAnsi="Times New Roman" w:cs="Times New Roman"/>
          <w:b/>
          <w:color w:val="000000"/>
          <w:sz w:val="28"/>
          <w:szCs w:val="32"/>
        </w:rPr>
        <w:t xml:space="preserve"> </w:t>
      </w:r>
      <w:r w:rsidR="009578E1" w:rsidRPr="00E814B4">
        <w:rPr>
          <w:rFonts w:ascii="Times New Roman" w:hAnsi="Times New Roman" w:cs="Times New Roman"/>
          <w:b/>
          <w:color w:val="000000"/>
          <w:sz w:val="28"/>
          <w:szCs w:val="32"/>
        </w:rPr>
        <w:t xml:space="preserve"> что использование проектного метода в целях формирования нравственно-патриотических качеств у дошкольников является  действенным и эффективным.</w:t>
      </w:r>
    </w:p>
    <w:p w:rsidR="00E814B4"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xml:space="preserve">    </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В дальнейшем  мы будем продолжать работу по данной теме. Планируем разработать программу по нравственно-патриотическому воспитанию дошкольников; пополнять предметно-развивающую среду в группе.</w:t>
      </w:r>
    </w:p>
    <w:p w:rsidR="009578E1" w:rsidRPr="007B1FC6" w:rsidRDefault="009578E1" w:rsidP="00E814B4">
      <w:pPr>
        <w:pStyle w:val="a4"/>
        <w:jc w:val="both"/>
        <w:rPr>
          <w:rFonts w:ascii="Times New Roman" w:hAnsi="Times New Roman" w:cs="Times New Roman"/>
          <w:color w:val="000000"/>
          <w:sz w:val="28"/>
          <w:szCs w:val="32"/>
        </w:rPr>
      </w:pPr>
      <w:r w:rsidRPr="007B1FC6">
        <w:rPr>
          <w:rFonts w:ascii="Times New Roman" w:hAnsi="Times New Roman" w:cs="Times New Roman"/>
          <w:color w:val="000000"/>
          <w:sz w:val="28"/>
          <w:szCs w:val="32"/>
        </w:rPr>
        <w:t> </w:t>
      </w:r>
    </w:p>
    <w:p w:rsidR="00994817" w:rsidRDefault="00994817" w:rsidP="00E814B4">
      <w:pPr>
        <w:pStyle w:val="a4"/>
        <w:jc w:val="both"/>
        <w:rPr>
          <w:rStyle w:val="a3"/>
          <w:rFonts w:ascii="Times New Roman" w:hAnsi="Times New Roman" w:cs="Times New Roman"/>
          <w:color w:val="000000"/>
          <w:sz w:val="28"/>
          <w:szCs w:val="28"/>
        </w:rPr>
      </w:pPr>
    </w:p>
    <w:p w:rsidR="0091167D" w:rsidRDefault="00A04E10" w:rsidP="00A04E10">
      <w:pPr>
        <w:pStyle w:val="a4"/>
        <w:rPr>
          <w:rStyle w:val="a3"/>
          <w:rFonts w:ascii="Times New Roman" w:hAnsi="Times New Roman" w:cs="Times New Roman"/>
          <w:color w:val="000000"/>
          <w:sz w:val="28"/>
          <w:szCs w:val="28"/>
        </w:rPr>
      </w:pPr>
      <w:r>
        <w:rPr>
          <w:rStyle w:val="a3"/>
          <w:rFonts w:ascii="Times New Roman" w:hAnsi="Times New Roman" w:cs="Times New Roman"/>
          <w:color w:val="000000"/>
          <w:sz w:val="28"/>
          <w:szCs w:val="28"/>
        </w:rPr>
        <w:t xml:space="preserve">                                             </w:t>
      </w:r>
    </w:p>
    <w:p w:rsidR="0091167D" w:rsidRDefault="0091167D" w:rsidP="00A04E10">
      <w:pPr>
        <w:pStyle w:val="a4"/>
        <w:rPr>
          <w:rStyle w:val="a3"/>
          <w:rFonts w:ascii="Times New Roman" w:hAnsi="Times New Roman" w:cs="Times New Roman"/>
          <w:color w:val="000000"/>
          <w:sz w:val="28"/>
          <w:szCs w:val="28"/>
        </w:rPr>
      </w:pPr>
    </w:p>
    <w:p w:rsidR="0091167D" w:rsidRDefault="0091167D" w:rsidP="00A04E10">
      <w:pPr>
        <w:pStyle w:val="a4"/>
        <w:rPr>
          <w:rStyle w:val="a3"/>
          <w:rFonts w:ascii="Times New Roman" w:hAnsi="Times New Roman" w:cs="Times New Roman"/>
          <w:color w:val="000000"/>
          <w:sz w:val="28"/>
          <w:szCs w:val="28"/>
        </w:rPr>
      </w:pPr>
    </w:p>
    <w:p w:rsidR="0091167D" w:rsidRDefault="0091167D" w:rsidP="00A04E10">
      <w:pPr>
        <w:pStyle w:val="a4"/>
        <w:rPr>
          <w:rStyle w:val="a3"/>
          <w:rFonts w:ascii="Times New Roman" w:hAnsi="Times New Roman" w:cs="Times New Roman"/>
          <w:color w:val="000000"/>
          <w:sz w:val="28"/>
          <w:szCs w:val="28"/>
        </w:rPr>
      </w:pPr>
    </w:p>
    <w:p w:rsidR="0091167D" w:rsidRDefault="0091167D" w:rsidP="00A04E10">
      <w:pPr>
        <w:pStyle w:val="a4"/>
        <w:rPr>
          <w:rStyle w:val="a3"/>
          <w:rFonts w:ascii="Times New Roman" w:hAnsi="Times New Roman" w:cs="Times New Roman"/>
          <w:color w:val="000000"/>
          <w:sz w:val="28"/>
          <w:szCs w:val="28"/>
        </w:rPr>
      </w:pPr>
    </w:p>
    <w:p w:rsidR="00E814B4" w:rsidRPr="0091167D" w:rsidRDefault="0091167D" w:rsidP="00A04E10">
      <w:pPr>
        <w:pStyle w:val="a4"/>
        <w:rPr>
          <w:rStyle w:val="a3"/>
          <w:rFonts w:ascii="Times New Roman" w:hAnsi="Times New Roman" w:cs="Times New Roman"/>
          <w:color w:val="000000"/>
          <w:sz w:val="36"/>
          <w:szCs w:val="28"/>
        </w:rPr>
      </w:pPr>
      <w:r>
        <w:rPr>
          <w:rStyle w:val="a3"/>
          <w:rFonts w:ascii="Times New Roman" w:hAnsi="Times New Roman" w:cs="Times New Roman"/>
          <w:color w:val="000000"/>
          <w:sz w:val="28"/>
          <w:szCs w:val="28"/>
        </w:rPr>
        <w:t xml:space="preserve">                                         </w:t>
      </w:r>
      <w:r w:rsidR="00A04E10">
        <w:rPr>
          <w:rStyle w:val="a3"/>
          <w:rFonts w:ascii="Times New Roman" w:hAnsi="Times New Roman" w:cs="Times New Roman"/>
          <w:color w:val="000000"/>
          <w:sz w:val="28"/>
          <w:szCs w:val="28"/>
        </w:rPr>
        <w:t xml:space="preserve">  </w:t>
      </w:r>
      <w:r w:rsidR="004148AC" w:rsidRPr="0091167D">
        <w:rPr>
          <w:rStyle w:val="a3"/>
          <w:rFonts w:ascii="Times New Roman" w:hAnsi="Times New Roman" w:cs="Times New Roman"/>
          <w:color w:val="000000"/>
          <w:sz w:val="36"/>
          <w:szCs w:val="28"/>
        </w:rPr>
        <w:t>Используемая литература.</w:t>
      </w:r>
    </w:p>
    <w:p w:rsidR="004148AC" w:rsidRDefault="004148AC" w:rsidP="004148AC">
      <w:pPr>
        <w:pStyle w:val="a4"/>
        <w:rPr>
          <w:rStyle w:val="a3"/>
          <w:rFonts w:ascii="Times New Roman" w:hAnsi="Times New Roman" w:cs="Times New Roman"/>
          <w:color w:val="000000"/>
          <w:sz w:val="28"/>
          <w:szCs w:val="28"/>
        </w:rPr>
      </w:pP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t>Александрова Е.Ю., Гордеева Е.П., Постникова М.П. Система патриотического воспитания в ДОУ, планирование, педагогические проекты, разработки тематических занятий и сценарии мероприятий. М.: Учитель, 2007.</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t xml:space="preserve">Н. В. </w:t>
      </w:r>
      <w:proofErr w:type="gramStart"/>
      <w:r w:rsidRPr="008E64CE">
        <w:rPr>
          <w:rFonts w:ascii="Times New Roman" w:eastAsia="Times New Roman" w:hAnsi="Times New Roman" w:cs="Times New Roman"/>
          <w:sz w:val="32"/>
          <w:szCs w:val="32"/>
        </w:rPr>
        <w:t>Алешина</w:t>
      </w:r>
      <w:proofErr w:type="gramEnd"/>
      <w:r w:rsidRPr="008E64CE">
        <w:rPr>
          <w:rFonts w:ascii="Times New Roman" w:eastAsia="Times New Roman" w:hAnsi="Times New Roman" w:cs="Times New Roman"/>
          <w:sz w:val="32"/>
          <w:szCs w:val="32"/>
        </w:rPr>
        <w:t xml:space="preserve"> «Патриотическое воспитание дошкольников»</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t>Баранникова О.Н. Уроки гражданственности и патриотизма в ДОУ: практическое пособие. М.: АРКТИ, 2007.</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t>Белая К.Ю. Художественно-эстетическое и социально-нравственное воспитание дошкольника, М.: Школьная пресса, 2007.</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r>
      <w:proofErr w:type="spellStart"/>
      <w:r w:rsidRPr="008E64CE">
        <w:rPr>
          <w:rFonts w:ascii="Times New Roman" w:eastAsia="Times New Roman" w:hAnsi="Times New Roman" w:cs="Times New Roman"/>
          <w:sz w:val="32"/>
          <w:szCs w:val="32"/>
        </w:rPr>
        <w:t>Зеленова</w:t>
      </w:r>
      <w:proofErr w:type="spellEnd"/>
      <w:r w:rsidRPr="008E64CE">
        <w:rPr>
          <w:rFonts w:ascii="Times New Roman" w:eastAsia="Times New Roman" w:hAnsi="Times New Roman" w:cs="Times New Roman"/>
          <w:sz w:val="32"/>
          <w:szCs w:val="32"/>
        </w:rPr>
        <w:t xml:space="preserve"> Н.Г. Мы живем в России: старшая группа. Мы живем в России: подготовительная к школе группа. М.: Скрипторий. 2003, 2008.</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t>Казаков А.П., Шорыгина Т.А. Детям о Великой Победе! Беседы о</w:t>
      </w:r>
      <w:proofErr w:type="gramStart"/>
      <w:r w:rsidRPr="008E64CE">
        <w:rPr>
          <w:rFonts w:ascii="Times New Roman" w:eastAsia="Times New Roman" w:hAnsi="Times New Roman" w:cs="Times New Roman"/>
          <w:sz w:val="32"/>
          <w:szCs w:val="32"/>
        </w:rPr>
        <w:t xml:space="preserve"> В</w:t>
      </w:r>
      <w:proofErr w:type="gramEnd"/>
      <w:r w:rsidRPr="008E64CE">
        <w:rPr>
          <w:rFonts w:ascii="Times New Roman" w:eastAsia="Times New Roman" w:hAnsi="Times New Roman" w:cs="Times New Roman"/>
          <w:sz w:val="32"/>
          <w:szCs w:val="32"/>
        </w:rPr>
        <w:t>торой мировой войне. М.: ГНОМ и Д, 2008.</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r>
      <w:proofErr w:type="spellStart"/>
      <w:r w:rsidRPr="008E64CE">
        <w:rPr>
          <w:rFonts w:ascii="Times New Roman" w:eastAsia="Times New Roman" w:hAnsi="Times New Roman" w:cs="Times New Roman"/>
          <w:sz w:val="32"/>
          <w:szCs w:val="32"/>
        </w:rPr>
        <w:t>Кондрыкинская</w:t>
      </w:r>
      <w:proofErr w:type="spellEnd"/>
      <w:r w:rsidRPr="008E64CE">
        <w:rPr>
          <w:rFonts w:ascii="Times New Roman" w:eastAsia="Times New Roman" w:hAnsi="Times New Roman" w:cs="Times New Roman"/>
          <w:sz w:val="32"/>
          <w:szCs w:val="32"/>
        </w:rPr>
        <w:t xml:space="preserve"> Л.А. С чего начинается Родина? Опыт работы по патриотическому воспитанию в ДОУ. М.: Сфера, 2005.</w:t>
      </w:r>
    </w:p>
    <w:p w:rsidR="004148AC" w:rsidRPr="008E64CE" w:rsidRDefault="004148AC" w:rsidP="004148AC">
      <w:pPr>
        <w:pStyle w:val="a4"/>
        <w:rPr>
          <w:rFonts w:ascii="Times New Roman" w:eastAsia="Times New Roman" w:hAnsi="Times New Roman" w:cs="Times New Roman"/>
          <w:sz w:val="32"/>
          <w:szCs w:val="32"/>
        </w:rPr>
      </w:pPr>
      <w:r w:rsidRPr="008E64CE">
        <w:rPr>
          <w:rFonts w:ascii="Times New Roman" w:eastAsia="Times New Roman" w:hAnsi="Times New Roman" w:cs="Times New Roman"/>
          <w:sz w:val="32"/>
          <w:szCs w:val="32"/>
        </w:rPr>
        <w:br/>
        <w:t>Логинова Л.</w:t>
      </w:r>
      <w:proofErr w:type="gramStart"/>
      <w:r w:rsidRPr="008E64CE">
        <w:rPr>
          <w:rFonts w:ascii="Times New Roman" w:eastAsia="Times New Roman" w:hAnsi="Times New Roman" w:cs="Times New Roman"/>
          <w:sz w:val="32"/>
          <w:szCs w:val="32"/>
        </w:rPr>
        <w:t>В.</w:t>
      </w:r>
      <w:proofErr w:type="gramEnd"/>
      <w:r w:rsidRPr="008E64CE">
        <w:rPr>
          <w:rFonts w:ascii="Times New Roman" w:eastAsia="Times New Roman" w:hAnsi="Times New Roman" w:cs="Times New Roman"/>
          <w:sz w:val="32"/>
          <w:szCs w:val="32"/>
        </w:rPr>
        <w:t xml:space="preserve"> Что может герб нам рассказать… Нетрадиционные формы работы с дошкольниками по патриотическому воспитанию. М.: Скрипторий 2003, 2008.</w:t>
      </w:r>
    </w:p>
    <w:p w:rsidR="004148AC" w:rsidRPr="008E64CE" w:rsidRDefault="004148AC" w:rsidP="004148AC">
      <w:pPr>
        <w:pStyle w:val="a4"/>
        <w:rPr>
          <w:ins w:id="0" w:author="Unknown"/>
          <w:rFonts w:ascii="Trebuchet MS" w:hAnsi="Trebuchet MS"/>
          <w:color w:val="000000"/>
          <w:sz w:val="32"/>
          <w:szCs w:val="32"/>
        </w:rPr>
      </w:pPr>
    </w:p>
    <w:p w:rsidR="005843FB" w:rsidRPr="00686657" w:rsidRDefault="005843FB" w:rsidP="005843FB">
      <w:pPr>
        <w:pStyle w:val="a4"/>
        <w:rPr>
          <w:rFonts w:eastAsia="Times New Roman"/>
          <w:sz w:val="32"/>
          <w:szCs w:val="32"/>
        </w:rPr>
      </w:pPr>
      <w:r w:rsidRPr="00686657">
        <w:rPr>
          <w:rFonts w:eastAsia="Times New Roman"/>
          <w:sz w:val="32"/>
          <w:szCs w:val="32"/>
        </w:rPr>
        <w:t xml:space="preserve">Буре Р. С. Социально-нравственное воспитание дошкольников (3-7 лет). Петрова </w:t>
      </w:r>
      <w:proofErr w:type="spellStart"/>
      <w:r w:rsidRPr="00686657">
        <w:rPr>
          <w:rFonts w:eastAsia="Times New Roman"/>
          <w:sz w:val="32"/>
          <w:szCs w:val="32"/>
        </w:rPr>
        <w:t>В.И.,Стульник</w:t>
      </w:r>
      <w:proofErr w:type="spellEnd"/>
      <w:r w:rsidRPr="00686657">
        <w:rPr>
          <w:rFonts w:eastAsia="Times New Roman"/>
          <w:sz w:val="32"/>
          <w:szCs w:val="32"/>
        </w:rPr>
        <w:t xml:space="preserve"> Т. Д. Этические беседы с детьми 4-7 лет.</w:t>
      </w:r>
    </w:p>
    <w:p w:rsidR="005843FB" w:rsidRPr="00686657" w:rsidRDefault="005843FB" w:rsidP="005843FB">
      <w:pPr>
        <w:pStyle w:val="a4"/>
        <w:rPr>
          <w:rFonts w:eastAsia="Times New Roman"/>
          <w:sz w:val="32"/>
          <w:szCs w:val="32"/>
        </w:rPr>
      </w:pPr>
      <w:r w:rsidRPr="00686657">
        <w:rPr>
          <w:rFonts w:eastAsia="Times New Roman"/>
          <w:sz w:val="32"/>
          <w:szCs w:val="32"/>
        </w:rPr>
        <w:t> </w:t>
      </w:r>
    </w:p>
    <w:p w:rsidR="00A77EEE" w:rsidRPr="00DF43C3" w:rsidRDefault="00A77EEE" w:rsidP="00A77EEE">
      <w:pPr>
        <w:pStyle w:val="a4"/>
        <w:rPr>
          <w:rFonts w:eastAsia="Times New Roman"/>
          <w:sz w:val="32"/>
          <w:szCs w:val="32"/>
        </w:rPr>
      </w:pPr>
      <w:proofErr w:type="spellStart"/>
      <w:r w:rsidRPr="00DF43C3">
        <w:rPr>
          <w:rFonts w:eastAsia="Times New Roman"/>
          <w:sz w:val="32"/>
          <w:szCs w:val="32"/>
        </w:rPr>
        <w:t>Н.Е.Вераксы</w:t>
      </w:r>
      <w:proofErr w:type="spellEnd"/>
      <w:r w:rsidRPr="00A77EEE">
        <w:rPr>
          <w:rFonts w:eastAsia="Times New Roman"/>
          <w:sz w:val="32"/>
          <w:szCs w:val="32"/>
        </w:rPr>
        <w:t xml:space="preserve"> </w:t>
      </w:r>
      <w:r w:rsidRPr="00DF43C3">
        <w:rPr>
          <w:rFonts w:eastAsia="Times New Roman"/>
          <w:sz w:val="32"/>
          <w:szCs w:val="32"/>
        </w:rPr>
        <w:t>Программа воспитания и обучения в детском саду « От рождения до школы»</w:t>
      </w:r>
      <w:r>
        <w:rPr>
          <w:rFonts w:eastAsia="Times New Roman"/>
          <w:sz w:val="32"/>
          <w:szCs w:val="32"/>
        </w:rPr>
        <w:t xml:space="preserve"> Москва </w:t>
      </w:r>
      <w:r w:rsidRPr="00DF43C3">
        <w:rPr>
          <w:rFonts w:eastAsia="Times New Roman"/>
          <w:sz w:val="32"/>
          <w:szCs w:val="32"/>
        </w:rPr>
        <w:t>«Мозаика-синтез»</w:t>
      </w:r>
      <w:r>
        <w:rPr>
          <w:rFonts w:eastAsia="Times New Roman"/>
          <w:sz w:val="32"/>
          <w:szCs w:val="32"/>
        </w:rPr>
        <w:t xml:space="preserve"> </w:t>
      </w:r>
      <w:r w:rsidRPr="00DF43C3">
        <w:rPr>
          <w:rFonts w:eastAsia="Times New Roman"/>
          <w:sz w:val="32"/>
          <w:szCs w:val="32"/>
        </w:rPr>
        <w:t>2013г.</w:t>
      </w:r>
    </w:p>
    <w:p w:rsidR="00A77EEE" w:rsidRDefault="00A77EEE" w:rsidP="00A77EEE">
      <w:pPr>
        <w:pStyle w:val="a4"/>
        <w:rPr>
          <w:rFonts w:eastAsia="Times New Roman"/>
          <w:sz w:val="32"/>
          <w:szCs w:val="32"/>
        </w:rPr>
      </w:pPr>
    </w:p>
    <w:p w:rsidR="00A77EEE" w:rsidRPr="00DF43C3" w:rsidRDefault="00A77EEE" w:rsidP="00A77EEE">
      <w:pPr>
        <w:pStyle w:val="a4"/>
        <w:rPr>
          <w:rFonts w:eastAsia="Times New Roman"/>
          <w:sz w:val="32"/>
          <w:szCs w:val="32"/>
        </w:rPr>
      </w:pPr>
      <w:r w:rsidRPr="00DF43C3">
        <w:rPr>
          <w:rFonts w:eastAsia="Times New Roman"/>
          <w:sz w:val="32"/>
          <w:szCs w:val="32"/>
        </w:rPr>
        <w:t>Алешина Н.В.</w:t>
      </w:r>
      <w:r>
        <w:rPr>
          <w:rFonts w:eastAsia="Times New Roman"/>
          <w:sz w:val="32"/>
          <w:szCs w:val="32"/>
        </w:rPr>
        <w:t xml:space="preserve"> </w:t>
      </w:r>
      <w:r w:rsidRPr="00DF43C3">
        <w:rPr>
          <w:rFonts w:eastAsia="Times New Roman"/>
          <w:sz w:val="32"/>
          <w:szCs w:val="32"/>
        </w:rPr>
        <w:t>«Патриотическое воспитание дошкольников»</w:t>
      </w:r>
      <w:r w:rsidRPr="00A77EEE">
        <w:rPr>
          <w:rFonts w:eastAsia="Times New Roman"/>
          <w:sz w:val="32"/>
          <w:szCs w:val="32"/>
        </w:rPr>
        <w:t xml:space="preserve"> </w:t>
      </w:r>
      <w:r w:rsidRPr="00DF43C3">
        <w:rPr>
          <w:rFonts w:eastAsia="Times New Roman"/>
          <w:sz w:val="32"/>
          <w:szCs w:val="32"/>
        </w:rPr>
        <w:t>Москва,</w:t>
      </w:r>
    </w:p>
    <w:p w:rsidR="00A77EEE" w:rsidRPr="00DF43C3" w:rsidRDefault="00A77EEE" w:rsidP="00A77EEE">
      <w:pPr>
        <w:pStyle w:val="a4"/>
        <w:rPr>
          <w:rFonts w:eastAsia="Times New Roman"/>
          <w:sz w:val="32"/>
          <w:szCs w:val="32"/>
        </w:rPr>
      </w:pPr>
      <w:r w:rsidRPr="00DF43C3">
        <w:rPr>
          <w:rFonts w:eastAsia="Times New Roman"/>
          <w:sz w:val="32"/>
          <w:szCs w:val="32"/>
        </w:rPr>
        <w:t>изд. ЦГЛ</w:t>
      </w:r>
      <w:r>
        <w:rPr>
          <w:rFonts w:eastAsia="Times New Roman"/>
          <w:sz w:val="32"/>
          <w:szCs w:val="32"/>
        </w:rPr>
        <w:t xml:space="preserve"> </w:t>
      </w:r>
      <w:r w:rsidRPr="00DF43C3">
        <w:rPr>
          <w:rFonts w:eastAsia="Times New Roman"/>
          <w:sz w:val="32"/>
          <w:szCs w:val="32"/>
        </w:rPr>
        <w:t>2008</w:t>
      </w:r>
    </w:p>
    <w:p w:rsidR="00A77EEE" w:rsidRPr="00DF43C3" w:rsidRDefault="00A77EEE" w:rsidP="00A77EEE">
      <w:pPr>
        <w:pStyle w:val="a4"/>
        <w:rPr>
          <w:rFonts w:eastAsia="Times New Roman"/>
          <w:sz w:val="32"/>
          <w:szCs w:val="32"/>
        </w:rPr>
      </w:pPr>
    </w:p>
    <w:p w:rsidR="00A77EEE" w:rsidRPr="00A77EEE" w:rsidRDefault="003858C9" w:rsidP="00A77EEE">
      <w:pPr>
        <w:pStyle w:val="a4"/>
        <w:rPr>
          <w:rFonts w:eastAsia="Times New Roman"/>
          <w:sz w:val="32"/>
          <w:szCs w:val="32"/>
        </w:rPr>
      </w:pPr>
      <w:hyperlink r:id="rId5" w:history="1">
        <w:proofErr w:type="spellStart"/>
        <w:r w:rsidR="00A77EEE" w:rsidRPr="00A77EEE">
          <w:rPr>
            <w:rFonts w:eastAsia="Times New Roman"/>
            <w:sz w:val="32"/>
            <w:szCs w:val="32"/>
          </w:rPr>
          <w:t>Ветохина</w:t>
        </w:r>
        <w:proofErr w:type="spellEnd"/>
        <w:r w:rsidR="00A77EEE" w:rsidRPr="00A77EEE">
          <w:rPr>
            <w:rFonts w:eastAsia="Times New Roman"/>
            <w:sz w:val="32"/>
            <w:szCs w:val="32"/>
          </w:rPr>
          <w:t xml:space="preserve"> А.Я.</w:t>
        </w:r>
      </w:hyperlink>
      <w:r w:rsidR="00A77EEE" w:rsidRPr="00A77EEE">
        <w:rPr>
          <w:rFonts w:eastAsia="Times New Roman"/>
          <w:sz w:val="32"/>
          <w:szCs w:val="32"/>
        </w:rPr>
        <w:t>и др. «</w:t>
      </w:r>
      <w:hyperlink r:id="rId6" w:history="1">
        <w:r w:rsidR="00A77EEE" w:rsidRPr="00A77EEE">
          <w:rPr>
            <w:rFonts w:eastAsia="Times New Roman"/>
            <w:sz w:val="32"/>
            <w:szCs w:val="32"/>
          </w:rPr>
          <w:t>Нравственно-патриотическое воспитание детей дошкольного возраста. Планирование и конспекты занятий</w:t>
        </w:r>
      </w:hyperlink>
      <w:r w:rsidR="00A77EEE" w:rsidRPr="00A77EEE">
        <w:t xml:space="preserve">» </w:t>
      </w:r>
      <w:r w:rsidR="00A77EEE" w:rsidRPr="00A77EEE">
        <w:rPr>
          <w:rFonts w:eastAsia="Times New Roman"/>
          <w:sz w:val="32"/>
          <w:szCs w:val="32"/>
        </w:rPr>
        <w:t>Санкт-Петербург, «Детство-пресс» 2009 г.</w:t>
      </w:r>
    </w:p>
    <w:tbl>
      <w:tblPr>
        <w:tblW w:w="5000" w:type="pct"/>
        <w:tblCellMar>
          <w:left w:w="0" w:type="dxa"/>
          <w:right w:w="0" w:type="dxa"/>
        </w:tblCellMar>
        <w:tblLook w:val="04A0"/>
      </w:tblPr>
      <w:tblGrid>
        <w:gridCol w:w="2623"/>
        <w:gridCol w:w="5381"/>
        <w:gridCol w:w="1728"/>
        <w:gridCol w:w="844"/>
      </w:tblGrid>
      <w:tr w:rsidR="00CD155E" w:rsidRPr="00DF43C3" w:rsidTr="00A77EEE">
        <w:tc>
          <w:tcPr>
            <w:tcW w:w="1240" w:type="pct"/>
            <w:tcMar>
              <w:top w:w="55" w:type="dxa"/>
              <w:left w:w="55" w:type="dxa"/>
              <w:bottom w:w="55" w:type="dxa"/>
              <w:right w:w="55" w:type="dxa"/>
            </w:tcMar>
            <w:vAlign w:val="center"/>
            <w:hideMark/>
          </w:tcPr>
          <w:p w:rsidR="00A77EEE" w:rsidRDefault="00A77EEE" w:rsidP="003A7788">
            <w:pPr>
              <w:pStyle w:val="a4"/>
              <w:rPr>
                <w:rFonts w:eastAsia="Times New Roman"/>
                <w:sz w:val="32"/>
                <w:szCs w:val="32"/>
              </w:rPr>
            </w:pPr>
          </w:p>
          <w:p w:rsidR="00A77EEE" w:rsidRDefault="003858C9" w:rsidP="003A7788">
            <w:pPr>
              <w:pStyle w:val="a4"/>
              <w:rPr>
                <w:rFonts w:eastAsia="Times New Roman"/>
                <w:sz w:val="32"/>
                <w:szCs w:val="32"/>
              </w:rPr>
            </w:pPr>
            <w:hyperlink r:id="rId7" w:history="1">
              <w:r w:rsidR="00A77EEE" w:rsidRPr="00DF43C3">
                <w:rPr>
                  <w:rFonts w:eastAsia="Times New Roman"/>
                  <w:color w:val="27638C"/>
                  <w:sz w:val="32"/>
                  <w:szCs w:val="32"/>
                </w:rPr>
                <w:t>Леонова Н.Н.</w:t>
              </w:r>
            </w:hyperlink>
            <w:r w:rsidR="00A77EEE" w:rsidRPr="00DF43C3">
              <w:rPr>
                <w:rFonts w:eastAsia="Times New Roman"/>
                <w:sz w:val="32"/>
                <w:szCs w:val="32"/>
              </w:rPr>
              <w:t xml:space="preserve">, </w:t>
            </w:r>
            <w:hyperlink r:id="rId8" w:history="1">
              <w:proofErr w:type="spellStart"/>
              <w:r w:rsidR="00A77EEE" w:rsidRPr="00DF43C3">
                <w:rPr>
                  <w:rFonts w:eastAsia="Times New Roman"/>
                  <w:color w:val="27638C"/>
                  <w:sz w:val="32"/>
                  <w:szCs w:val="32"/>
                </w:rPr>
                <w:t>Неточаева</w:t>
              </w:r>
              <w:proofErr w:type="spellEnd"/>
              <w:r w:rsidR="00A77EEE" w:rsidRPr="00DF43C3">
                <w:rPr>
                  <w:rFonts w:eastAsia="Times New Roman"/>
                  <w:color w:val="27638C"/>
                  <w:sz w:val="32"/>
                  <w:szCs w:val="32"/>
                </w:rPr>
                <w:t xml:space="preserve"> Н.В.</w:t>
              </w:r>
            </w:hyperlink>
          </w:p>
          <w:p w:rsidR="00A77EEE" w:rsidRDefault="00A77EEE" w:rsidP="003A7788">
            <w:pPr>
              <w:pStyle w:val="a4"/>
              <w:rPr>
                <w:rFonts w:eastAsia="Times New Roman"/>
                <w:sz w:val="32"/>
                <w:szCs w:val="32"/>
              </w:rPr>
            </w:pPr>
          </w:p>
          <w:p w:rsidR="00CD155E" w:rsidRPr="00DF43C3" w:rsidRDefault="00CD155E" w:rsidP="003A7788">
            <w:pPr>
              <w:pStyle w:val="a4"/>
              <w:rPr>
                <w:rFonts w:eastAsia="Times New Roman"/>
                <w:sz w:val="32"/>
                <w:szCs w:val="32"/>
              </w:rPr>
            </w:pPr>
            <w:r w:rsidRPr="00DF43C3">
              <w:rPr>
                <w:rFonts w:eastAsia="Times New Roman"/>
                <w:sz w:val="32"/>
                <w:szCs w:val="32"/>
              </w:rPr>
              <w:t xml:space="preserve">Жуковская Р.И., </w:t>
            </w:r>
          </w:p>
          <w:p w:rsidR="00CD155E" w:rsidRPr="00DF43C3" w:rsidRDefault="00CD155E" w:rsidP="003A7788">
            <w:pPr>
              <w:pStyle w:val="a4"/>
              <w:rPr>
                <w:rFonts w:eastAsia="Times New Roman"/>
                <w:sz w:val="32"/>
                <w:szCs w:val="32"/>
              </w:rPr>
            </w:pPr>
            <w:r w:rsidRPr="00DF43C3">
              <w:rPr>
                <w:rFonts w:eastAsia="Times New Roman"/>
                <w:sz w:val="32"/>
                <w:szCs w:val="32"/>
              </w:rPr>
              <w:t xml:space="preserve">Виноградова Н.Ф., </w:t>
            </w:r>
          </w:p>
          <w:p w:rsidR="00CD155E" w:rsidRPr="00DF43C3" w:rsidRDefault="00CD155E" w:rsidP="003A7788">
            <w:pPr>
              <w:pStyle w:val="a4"/>
              <w:rPr>
                <w:rFonts w:eastAsia="Times New Roman"/>
                <w:sz w:val="32"/>
                <w:szCs w:val="32"/>
              </w:rPr>
            </w:pPr>
            <w:r w:rsidRPr="00DF43C3">
              <w:rPr>
                <w:rFonts w:eastAsia="Times New Roman"/>
                <w:sz w:val="32"/>
                <w:szCs w:val="32"/>
              </w:rPr>
              <w:t>Козлова С.А.</w:t>
            </w:r>
          </w:p>
        </w:tc>
        <w:tc>
          <w:tcPr>
            <w:tcW w:w="2544" w:type="pct"/>
            <w:tcMar>
              <w:top w:w="55" w:type="dxa"/>
              <w:left w:w="55" w:type="dxa"/>
              <w:bottom w:w="55" w:type="dxa"/>
              <w:right w:w="55" w:type="dxa"/>
            </w:tcMar>
            <w:vAlign w:val="center"/>
            <w:hideMark/>
          </w:tcPr>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CD155E" w:rsidRPr="00DF43C3" w:rsidRDefault="00CD155E" w:rsidP="003A7788">
            <w:pPr>
              <w:pStyle w:val="a4"/>
              <w:rPr>
                <w:rFonts w:eastAsia="Times New Roman"/>
                <w:sz w:val="32"/>
                <w:szCs w:val="32"/>
              </w:rPr>
            </w:pPr>
            <w:r w:rsidRPr="00DF43C3">
              <w:rPr>
                <w:rFonts w:eastAsia="Times New Roman"/>
                <w:sz w:val="32"/>
                <w:szCs w:val="32"/>
              </w:rPr>
              <w:t>«Родной край»</w:t>
            </w:r>
          </w:p>
        </w:tc>
        <w:tc>
          <w:tcPr>
            <w:tcW w:w="0" w:type="auto"/>
            <w:tcMar>
              <w:top w:w="55" w:type="dxa"/>
              <w:left w:w="55" w:type="dxa"/>
              <w:bottom w:w="55" w:type="dxa"/>
              <w:right w:w="55" w:type="dxa"/>
            </w:tcMar>
            <w:vAlign w:val="center"/>
            <w:hideMark/>
          </w:tcPr>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CD155E" w:rsidRPr="00DF43C3" w:rsidRDefault="00CD155E" w:rsidP="003A7788">
            <w:pPr>
              <w:pStyle w:val="a4"/>
              <w:rPr>
                <w:rFonts w:eastAsia="Times New Roman"/>
                <w:sz w:val="32"/>
                <w:szCs w:val="32"/>
              </w:rPr>
            </w:pPr>
            <w:r w:rsidRPr="00DF43C3">
              <w:rPr>
                <w:rFonts w:eastAsia="Times New Roman"/>
                <w:sz w:val="32"/>
                <w:szCs w:val="32"/>
              </w:rPr>
              <w:t>Москва</w:t>
            </w:r>
          </w:p>
        </w:tc>
        <w:tc>
          <w:tcPr>
            <w:tcW w:w="0" w:type="auto"/>
            <w:tcMar>
              <w:top w:w="55" w:type="dxa"/>
              <w:left w:w="55" w:type="dxa"/>
              <w:bottom w:w="55" w:type="dxa"/>
              <w:right w:w="55" w:type="dxa"/>
            </w:tcMar>
            <w:vAlign w:val="center"/>
            <w:hideMark/>
          </w:tcPr>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A77EEE" w:rsidRDefault="00A77EEE" w:rsidP="003A7788">
            <w:pPr>
              <w:pStyle w:val="a4"/>
              <w:rPr>
                <w:rFonts w:eastAsia="Times New Roman"/>
                <w:sz w:val="32"/>
                <w:szCs w:val="32"/>
              </w:rPr>
            </w:pPr>
          </w:p>
          <w:p w:rsidR="00CD155E" w:rsidRPr="00DF43C3" w:rsidRDefault="00CD155E" w:rsidP="003A7788">
            <w:pPr>
              <w:pStyle w:val="a4"/>
              <w:rPr>
                <w:rFonts w:eastAsia="Times New Roman"/>
                <w:sz w:val="32"/>
                <w:szCs w:val="32"/>
              </w:rPr>
            </w:pPr>
            <w:r w:rsidRPr="00DF43C3">
              <w:rPr>
                <w:rFonts w:eastAsia="Times New Roman"/>
                <w:sz w:val="32"/>
                <w:szCs w:val="32"/>
              </w:rPr>
              <w:t>1985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proofErr w:type="spellStart"/>
            <w:r w:rsidRPr="00DF43C3">
              <w:rPr>
                <w:rFonts w:eastAsia="Times New Roman"/>
                <w:sz w:val="32"/>
                <w:szCs w:val="32"/>
              </w:rPr>
              <w:t>Зеленова</w:t>
            </w:r>
            <w:proofErr w:type="spellEnd"/>
            <w:r w:rsidRPr="00DF43C3">
              <w:rPr>
                <w:rFonts w:eastAsia="Times New Roman"/>
                <w:sz w:val="32"/>
                <w:szCs w:val="32"/>
              </w:rPr>
              <w:t xml:space="preserve"> Н.Г.  </w:t>
            </w:r>
          </w:p>
          <w:p w:rsidR="00CD155E" w:rsidRPr="00DF43C3" w:rsidRDefault="00CD155E" w:rsidP="003A7788">
            <w:pPr>
              <w:pStyle w:val="a4"/>
              <w:rPr>
                <w:rFonts w:eastAsia="Times New Roman"/>
                <w:sz w:val="32"/>
                <w:szCs w:val="32"/>
              </w:rPr>
            </w:pPr>
            <w:r w:rsidRPr="00DF43C3">
              <w:rPr>
                <w:rFonts w:eastAsia="Times New Roman"/>
                <w:sz w:val="32"/>
                <w:szCs w:val="32"/>
              </w:rPr>
              <w:t>Осипова  Л.Е.</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«Мы живем в России»</w:t>
            </w:r>
            <w:r w:rsidRPr="00DF43C3">
              <w:rPr>
                <w:rFonts w:eastAsia="Times New Roman"/>
                <w:sz w:val="32"/>
                <w:szCs w:val="32"/>
              </w:rPr>
              <w:br/>
              <w:t>(средняя группа, старшая группа, подготовительная группа)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Москва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2008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Иванова Т.В.</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«Система работы по воспитанию чувства патриотизма, старшая группа»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«Корифей»</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2008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Иванова Т.В.</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«Система работы по воспитанию чувства патриотизма, подготовительная группа»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«Корифей»</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2008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Новицкая М.Ю.</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«Наследие. Патриотическое воспитание в детском саду»</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Москва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2003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3858C9" w:rsidP="003A7788">
            <w:pPr>
              <w:pStyle w:val="a4"/>
              <w:rPr>
                <w:rFonts w:eastAsia="Times New Roman"/>
                <w:sz w:val="32"/>
                <w:szCs w:val="32"/>
              </w:rPr>
            </w:pPr>
            <w:hyperlink r:id="rId9" w:history="1">
              <w:r w:rsidR="00CD155E" w:rsidRPr="00DF43C3">
                <w:rPr>
                  <w:rFonts w:eastAsia="Times New Roman"/>
                  <w:color w:val="27638C"/>
                  <w:sz w:val="32"/>
                  <w:szCs w:val="32"/>
                </w:rPr>
                <w:t>Леонова Н.Н.</w:t>
              </w:r>
            </w:hyperlink>
            <w:r w:rsidR="00CD155E" w:rsidRPr="00DF43C3">
              <w:rPr>
                <w:rFonts w:eastAsia="Times New Roman"/>
                <w:sz w:val="32"/>
                <w:szCs w:val="32"/>
              </w:rPr>
              <w:t xml:space="preserve">, </w:t>
            </w:r>
            <w:hyperlink r:id="rId10" w:history="1">
              <w:proofErr w:type="spellStart"/>
              <w:r w:rsidR="00CD155E" w:rsidRPr="00DF43C3">
                <w:rPr>
                  <w:rFonts w:eastAsia="Times New Roman"/>
                  <w:color w:val="27638C"/>
                  <w:sz w:val="32"/>
                  <w:szCs w:val="32"/>
                </w:rPr>
                <w:t>Неточаева</w:t>
              </w:r>
              <w:proofErr w:type="spellEnd"/>
              <w:r w:rsidR="00CD155E" w:rsidRPr="00DF43C3">
                <w:rPr>
                  <w:rFonts w:eastAsia="Times New Roman"/>
                  <w:color w:val="27638C"/>
                  <w:sz w:val="32"/>
                  <w:szCs w:val="32"/>
                </w:rPr>
                <w:t xml:space="preserve"> Н.В.</w:t>
              </w:r>
            </w:hyperlink>
          </w:p>
        </w:tc>
        <w:tc>
          <w:tcPr>
            <w:tcW w:w="2544" w:type="pct"/>
            <w:tcMar>
              <w:top w:w="55" w:type="dxa"/>
              <w:left w:w="55" w:type="dxa"/>
              <w:bottom w:w="55" w:type="dxa"/>
              <w:right w:w="55" w:type="dxa"/>
            </w:tcMar>
            <w:vAlign w:val="center"/>
            <w:hideMark/>
          </w:tcPr>
          <w:p w:rsidR="00CD155E" w:rsidRPr="00DF43C3" w:rsidRDefault="003858C9" w:rsidP="003A7788">
            <w:pPr>
              <w:pStyle w:val="a4"/>
              <w:rPr>
                <w:rFonts w:eastAsia="Times New Roman"/>
                <w:sz w:val="32"/>
                <w:szCs w:val="32"/>
              </w:rPr>
            </w:pPr>
            <w:hyperlink r:id="rId11" w:history="1">
              <w:r w:rsidR="00CD155E" w:rsidRPr="00DF43C3">
                <w:rPr>
                  <w:rFonts w:eastAsia="Times New Roman"/>
                  <w:color w:val="27638C"/>
                  <w:sz w:val="32"/>
                  <w:szCs w:val="32"/>
                </w:rPr>
                <w:t>«Нравственно-патриотическое воспитание старших дошкольников</w:t>
              </w:r>
            </w:hyperlink>
            <w:r w:rsidR="00CD155E" w:rsidRPr="00DF43C3">
              <w:rPr>
                <w:rFonts w:eastAsia="Times New Roman"/>
                <w:sz w:val="32"/>
                <w:szCs w:val="32"/>
              </w:rPr>
              <w:t>»</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Волгоград,</w:t>
            </w:r>
          </w:p>
          <w:p w:rsidR="00CD155E" w:rsidRPr="00DF43C3" w:rsidRDefault="00CD155E" w:rsidP="003A7788">
            <w:pPr>
              <w:pStyle w:val="a4"/>
              <w:rPr>
                <w:rFonts w:eastAsia="Times New Roman"/>
                <w:sz w:val="32"/>
                <w:szCs w:val="32"/>
              </w:rPr>
            </w:pPr>
            <w:r w:rsidRPr="00DF43C3">
              <w:rPr>
                <w:rFonts w:eastAsia="Times New Roman"/>
                <w:sz w:val="32"/>
                <w:szCs w:val="32"/>
              </w:rPr>
              <w:t>«Учитель»</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2013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Шорыгина Т.А., Казаков А.П.</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«Нравственно-патриотическое воспитание»</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Москва,</w:t>
            </w:r>
          </w:p>
          <w:p w:rsidR="00CD155E" w:rsidRPr="00DF43C3" w:rsidRDefault="00CD155E" w:rsidP="003A7788">
            <w:pPr>
              <w:pStyle w:val="a4"/>
              <w:rPr>
                <w:rFonts w:eastAsia="Times New Roman"/>
                <w:sz w:val="32"/>
                <w:szCs w:val="32"/>
              </w:rPr>
            </w:pPr>
            <w:r w:rsidRPr="00DF43C3">
              <w:rPr>
                <w:rFonts w:eastAsia="Times New Roman"/>
                <w:sz w:val="32"/>
                <w:szCs w:val="32"/>
              </w:rPr>
              <w:t>«Прометей;</w:t>
            </w:r>
          </w:p>
          <w:p w:rsidR="00CD155E" w:rsidRPr="00DF43C3" w:rsidRDefault="00CD155E" w:rsidP="003A7788">
            <w:pPr>
              <w:pStyle w:val="a4"/>
              <w:rPr>
                <w:rFonts w:eastAsia="Times New Roman"/>
                <w:sz w:val="32"/>
                <w:szCs w:val="32"/>
              </w:rPr>
            </w:pPr>
            <w:r w:rsidRPr="00DF43C3">
              <w:rPr>
                <w:rFonts w:eastAsia="Times New Roman"/>
                <w:sz w:val="32"/>
                <w:szCs w:val="32"/>
              </w:rPr>
              <w:t>Книголюб»</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2007 г.</w:t>
            </w:r>
          </w:p>
        </w:tc>
      </w:tr>
      <w:tr w:rsidR="00CD155E" w:rsidRPr="00DF43C3" w:rsidTr="00A77EEE">
        <w:tc>
          <w:tcPr>
            <w:tcW w:w="1240"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proofErr w:type="spellStart"/>
            <w:r w:rsidRPr="00DF43C3">
              <w:rPr>
                <w:rFonts w:eastAsia="Times New Roman"/>
                <w:sz w:val="32"/>
                <w:szCs w:val="32"/>
              </w:rPr>
              <w:t>Маханева</w:t>
            </w:r>
            <w:proofErr w:type="spellEnd"/>
            <w:r w:rsidRPr="00DF43C3">
              <w:rPr>
                <w:rFonts w:eastAsia="Times New Roman"/>
                <w:sz w:val="32"/>
                <w:szCs w:val="32"/>
              </w:rPr>
              <w:t xml:space="preserve"> М.Д.</w:t>
            </w:r>
          </w:p>
        </w:tc>
        <w:tc>
          <w:tcPr>
            <w:tcW w:w="2544" w:type="pct"/>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«Нравственно-патриотическое воспитание дошкольников»</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Москва,</w:t>
            </w:r>
          </w:p>
          <w:p w:rsidR="00CD155E" w:rsidRPr="00DF43C3" w:rsidRDefault="00CD155E" w:rsidP="003A7788">
            <w:pPr>
              <w:pStyle w:val="a4"/>
              <w:rPr>
                <w:rFonts w:eastAsia="Times New Roman"/>
                <w:sz w:val="32"/>
                <w:szCs w:val="32"/>
              </w:rPr>
            </w:pPr>
            <w:r w:rsidRPr="00DF43C3">
              <w:rPr>
                <w:rFonts w:eastAsia="Times New Roman"/>
                <w:sz w:val="32"/>
                <w:szCs w:val="32"/>
              </w:rPr>
              <w:t>«Сфера»</w:t>
            </w:r>
          </w:p>
        </w:tc>
        <w:tc>
          <w:tcPr>
            <w:tcW w:w="0" w:type="auto"/>
            <w:tcMar>
              <w:top w:w="55" w:type="dxa"/>
              <w:left w:w="55" w:type="dxa"/>
              <w:bottom w:w="55" w:type="dxa"/>
              <w:right w:w="55" w:type="dxa"/>
            </w:tcMar>
            <w:vAlign w:val="center"/>
            <w:hideMark/>
          </w:tcPr>
          <w:p w:rsidR="00CD155E" w:rsidRPr="00DF43C3" w:rsidRDefault="00CD155E" w:rsidP="003A7788">
            <w:pPr>
              <w:pStyle w:val="a4"/>
              <w:rPr>
                <w:rFonts w:eastAsia="Times New Roman"/>
                <w:sz w:val="32"/>
                <w:szCs w:val="32"/>
              </w:rPr>
            </w:pPr>
            <w:r w:rsidRPr="00DF43C3">
              <w:rPr>
                <w:rFonts w:eastAsia="Times New Roman"/>
                <w:sz w:val="32"/>
                <w:szCs w:val="32"/>
              </w:rPr>
              <w:t>2010 г.</w:t>
            </w:r>
          </w:p>
        </w:tc>
      </w:tr>
    </w:tbl>
    <w:p w:rsidR="004148AC" w:rsidRPr="004A7D91" w:rsidRDefault="004148AC" w:rsidP="004148AC">
      <w:pPr>
        <w:pStyle w:val="a4"/>
        <w:rPr>
          <w:rStyle w:val="a3"/>
          <w:rFonts w:ascii="Times New Roman" w:hAnsi="Times New Roman" w:cs="Times New Roman"/>
          <w:color w:val="000000"/>
          <w:sz w:val="28"/>
          <w:szCs w:val="28"/>
        </w:rPr>
      </w:pPr>
    </w:p>
    <w:sectPr w:rsidR="004148AC" w:rsidRPr="004A7D91" w:rsidSect="00650C88">
      <w:pgSz w:w="11906" w:h="16838"/>
      <w:pgMar w:top="426"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2389"/>
    <w:multiLevelType w:val="hybridMultilevel"/>
    <w:tmpl w:val="D21E8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7D692F"/>
    <w:multiLevelType w:val="hybridMultilevel"/>
    <w:tmpl w:val="D6669F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5C4655E"/>
    <w:multiLevelType w:val="hybridMultilevel"/>
    <w:tmpl w:val="27203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6AA45E8"/>
    <w:multiLevelType w:val="hybridMultilevel"/>
    <w:tmpl w:val="71B6C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8F66757"/>
    <w:multiLevelType w:val="hybridMultilevel"/>
    <w:tmpl w:val="5F641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3A66E1"/>
    <w:multiLevelType w:val="hybridMultilevel"/>
    <w:tmpl w:val="4142EE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FF06A36"/>
    <w:multiLevelType w:val="hybridMultilevel"/>
    <w:tmpl w:val="D5B06A78"/>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7">
    <w:nsid w:val="5DB53F61"/>
    <w:multiLevelType w:val="hybridMultilevel"/>
    <w:tmpl w:val="54C0CC76"/>
    <w:lvl w:ilvl="0" w:tplc="A04C15D8">
      <w:start w:val="2"/>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6B9754F7"/>
    <w:multiLevelType w:val="hybridMultilevel"/>
    <w:tmpl w:val="6E227A74"/>
    <w:lvl w:ilvl="0" w:tplc="6282A5A0">
      <w:start w:val="4"/>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nsid w:val="76196C58"/>
    <w:multiLevelType w:val="hybridMultilevel"/>
    <w:tmpl w:val="7ABCE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A833487"/>
    <w:multiLevelType w:val="hybridMultilevel"/>
    <w:tmpl w:val="0F9C156C"/>
    <w:lvl w:ilvl="0" w:tplc="1A76A984">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7B5A7A8B"/>
    <w:multiLevelType w:val="hybridMultilevel"/>
    <w:tmpl w:val="73B4481C"/>
    <w:lvl w:ilvl="0" w:tplc="7FD447C0">
      <w:start w:val="1"/>
      <w:numFmt w:val="bullet"/>
      <w:lvlText w:val="-"/>
      <w:lvlJc w:val="left"/>
      <w:pPr>
        <w:tabs>
          <w:tab w:val="num" w:pos="1160"/>
        </w:tabs>
        <w:ind w:left="1160" w:hanging="360"/>
      </w:pPr>
      <w:rPr>
        <w:rFonts w:ascii="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7F717760"/>
    <w:multiLevelType w:val="hybridMultilevel"/>
    <w:tmpl w:val="B2808568"/>
    <w:lvl w:ilvl="0" w:tplc="B19427E2">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2"/>
  </w:num>
  <w:num w:numId="2">
    <w:abstractNumId w:val="9"/>
  </w:num>
  <w:num w:numId="3">
    <w:abstractNumId w:val="1"/>
  </w:num>
  <w:num w:numId="4">
    <w:abstractNumId w:val="3"/>
  </w:num>
  <w:num w:numId="5">
    <w:abstractNumId w:val="10"/>
  </w:num>
  <w:num w:numId="6">
    <w:abstractNumId w:val="5"/>
  </w:num>
  <w:num w:numId="7">
    <w:abstractNumId w:val="12"/>
  </w:num>
  <w:num w:numId="8">
    <w:abstractNumId w:val="11"/>
  </w:num>
  <w:num w:numId="9">
    <w:abstractNumId w:val="7"/>
  </w:num>
  <w:num w:numId="10">
    <w:abstractNumId w:val="8"/>
  </w:num>
  <w:num w:numId="11">
    <w:abstractNumId w:val="6"/>
  </w:num>
  <w:num w:numId="12">
    <w:abstractNumId w:val="4"/>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650C88"/>
    <w:rsid w:val="00010801"/>
    <w:rsid w:val="00022A56"/>
    <w:rsid w:val="0008349D"/>
    <w:rsid w:val="000B375D"/>
    <w:rsid w:val="000B4B25"/>
    <w:rsid w:val="001255A0"/>
    <w:rsid w:val="00164C76"/>
    <w:rsid w:val="00194CF8"/>
    <w:rsid w:val="001A142D"/>
    <w:rsid w:val="001F54A0"/>
    <w:rsid w:val="002079D8"/>
    <w:rsid w:val="002224EC"/>
    <w:rsid w:val="00227940"/>
    <w:rsid w:val="0024754F"/>
    <w:rsid w:val="00257CB0"/>
    <w:rsid w:val="002B0B20"/>
    <w:rsid w:val="002D6269"/>
    <w:rsid w:val="002E2ED7"/>
    <w:rsid w:val="00310ACE"/>
    <w:rsid w:val="00323DA7"/>
    <w:rsid w:val="003475C1"/>
    <w:rsid w:val="00353597"/>
    <w:rsid w:val="0036378B"/>
    <w:rsid w:val="003858C9"/>
    <w:rsid w:val="003C50BC"/>
    <w:rsid w:val="003C7837"/>
    <w:rsid w:val="003D61F9"/>
    <w:rsid w:val="003F188B"/>
    <w:rsid w:val="004148AC"/>
    <w:rsid w:val="0041601A"/>
    <w:rsid w:val="00421FEE"/>
    <w:rsid w:val="004279B3"/>
    <w:rsid w:val="00437AE9"/>
    <w:rsid w:val="00440E83"/>
    <w:rsid w:val="0044584D"/>
    <w:rsid w:val="00474BFC"/>
    <w:rsid w:val="00476FE9"/>
    <w:rsid w:val="0049155A"/>
    <w:rsid w:val="0049162F"/>
    <w:rsid w:val="0049507C"/>
    <w:rsid w:val="004A7D91"/>
    <w:rsid w:val="004C2C8F"/>
    <w:rsid w:val="004E0A3A"/>
    <w:rsid w:val="0050700A"/>
    <w:rsid w:val="00543AD7"/>
    <w:rsid w:val="00555E78"/>
    <w:rsid w:val="00557C46"/>
    <w:rsid w:val="00560E1B"/>
    <w:rsid w:val="005843FB"/>
    <w:rsid w:val="005B0232"/>
    <w:rsid w:val="005C194C"/>
    <w:rsid w:val="00635CD5"/>
    <w:rsid w:val="00650C88"/>
    <w:rsid w:val="006B7D16"/>
    <w:rsid w:val="007431F0"/>
    <w:rsid w:val="007434CA"/>
    <w:rsid w:val="007866FF"/>
    <w:rsid w:val="007B1FC6"/>
    <w:rsid w:val="007B7BB4"/>
    <w:rsid w:val="007C2E19"/>
    <w:rsid w:val="007D3B9F"/>
    <w:rsid w:val="007F3297"/>
    <w:rsid w:val="0080136D"/>
    <w:rsid w:val="00821DCB"/>
    <w:rsid w:val="00827D26"/>
    <w:rsid w:val="00842F75"/>
    <w:rsid w:val="00851C6C"/>
    <w:rsid w:val="0086437D"/>
    <w:rsid w:val="00891C2A"/>
    <w:rsid w:val="008B346C"/>
    <w:rsid w:val="008D37B7"/>
    <w:rsid w:val="00903E7E"/>
    <w:rsid w:val="0091167D"/>
    <w:rsid w:val="009173A5"/>
    <w:rsid w:val="009468E9"/>
    <w:rsid w:val="009578E1"/>
    <w:rsid w:val="00957AEA"/>
    <w:rsid w:val="00961A90"/>
    <w:rsid w:val="00994817"/>
    <w:rsid w:val="009D2358"/>
    <w:rsid w:val="00A04E10"/>
    <w:rsid w:val="00A62937"/>
    <w:rsid w:val="00A64E1F"/>
    <w:rsid w:val="00A74730"/>
    <w:rsid w:val="00A77EEE"/>
    <w:rsid w:val="00A94736"/>
    <w:rsid w:val="00AC697D"/>
    <w:rsid w:val="00B006E2"/>
    <w:rsid w:val="00B05827"/>
    <w:rsid w:val="00B1046B"/>
    <w:rsid w:val="00B43CB7"/>
    <w:rsid w:val="00B43F61"/>
    <w:rsid w:val="00B62649"/>
    <w:rsid w:val="00B9066D"/>
    <w:rsid w:val="00B90741"/>
    <w:rsid w:val="00BA5F0B"/>
    <w:rsid w:val="00BC6959"/>
    <w:rsid w:val="00BE0707"/>
    <w:rsid w:val="00C00B4A"/>
    <w:rsid w:val="00C1694D"/>
    <w:rsid w:val="00C2274F"/>
    <w:rsid w:val="00C240BB"/>
    <w:rsid w:val="00C27E42"/>
    <w:rsid w:val="00C36F3A"/>
    <w:rsid w:val="00C37807"/>
    <w:rsid w:val="00C9140A"/>
    <w:rsid w:val="00CA7E28"/>
    <w:rsid w:val="00CB4130"/>
    <w:rsid w:val="00CC65BE"/>
    <w:rsid w:val="00CD155E"/>
    <w:rsid w:val="00CD377E"/>
    <w:rsid w:val="00CD466D"/>
    <w:rsid w:val="00CD748B"/>
    <w:rsid w:val="00CE51D4"/>
    <w:rsid w:val="00D22223"/>
    <w:rsid w:val="00D32811"/>
    <w:rsid w:val="00D36302"/>
    <w:rsid w:val="00D439CB"/>
    <w:rsid w:val="00D44919"/>
    <w:rsid w:val="00D61202"/>
    <w:rsid w:val="00D613BF"/>
    <w:rsid w:val="00DA43F6"/>
    <w:rsid w:val="00DD6E16"/>
    <w:rsid w:val="00E168E8"/>
    <w:rsid w:val="00E4213C"/>
    <w:rsid w:val="00E425CE"/>
    <w:rsid w:val="00E57C0B"/>
    <w:rsid w:val="00E74B15"/>
    <w:rsid w:val="00E814B4"/>
    <w:rsid w:val="00E93C93"/>
    <w:rsid w:val="00E9686D"/>
    <w:rsid w:val="00EE2EA1"/>
    <w:rsid w:val="00F038AE"/>
    <w:rsid w:val="00F0520D"/>
    <w:rsid w:val="00F05E7E"/>
    <w:rsid w:val="00F06A16"/>
    <w:rsid w:val="00F07554"/>
    <w:rsid w:val="00F26A69"/>
    <w:rsid w:val="00F40BF4"/>
    <w:rsid w:val="00FA0C0C"/>
    <w:rsid w:val="00FB1D8A"/>
    <w:rsid w:val="00FB65A1"/>
    <w:rsid w:val="00FD6F91"/>
    <w:rsid w:val="00FF1B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3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50C88"/>
    <w:rPr>
      <w:b/>
      <w:bCs/>
    </w:rPr>
  </w:style>
  <w:style w:type="paragraph" w:styleId="a4">
    <w:name w:val="No Spacing"/>
    <w:link w:val="a5"/>
    <w:uiPriority w:val="1"/>
    <w:qFormat/>
    <w:rsid w:val="00650C88"/>
    <w:pPr>
      <w:spacing w:after="0" w:line="240" w:lineRule="auto"/>
    </w:pPr>
  </w:style>
  <w:style w:type="paragraph" w:styleId="a6">
    <w:name w:val="Normal (Web)"/>
    <w:basedOn w:val="a"/>
    <w:uiPriority w:val="99"/>
    <w:unhideWhenUsed/>
    <w:rsid w:val="001F54A0"/>
    <w:pPr>
      <w:spacing w:after="182" w:line="240" w:lineRule="auto"/>
    </w:pPr>
    <w:rPr>
      <w:rFonts w:ascii="Times New Roman" w:eastAsia="Times New Roman" w:hAnsi="Times New Roman" w:cs="Times New Roman"/>
      <w:sz w:val="24"/>
      <w:szCs w:val="24"/>
    </w:rPr>
  </w:style>
  <w:style w:type="table" w:styleId="a7">
    <w:name w:val="Table Grid"/>
    <w:basedOn w:val="a1"/>
    <w:uiPriority w:val="59"/>
    <w:rsid w:val="000B4B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Emphasis"/>
    <w:basedOn w:val="a0"/>
    <w:uiPriority w:val="20"/>
    <w:qFormat/>
    <w:rsid w:val="00F07554"/>
    <w:rPr>
      <w:b w:val="0"/>
      <w:bCs w:val="0"/>
      <w:i w:val="0"/>
      <w:iCs w:val="0"/>
    </w:rPr>
  </w:style>
  <w:style w:type="paragraph" w:styleId="2">
    <w:name w:val="Body Text Indent 2"/>
    <w:basedOn w:val="a"/>
    <w:link w:val="20"/>
    <w:rsid w:val="0080136D"/>
    <w:pPr>
      <w:spacing w:after="0" w:line="240" w:lineRule="auto"/>
      <w:ind w:firstLine="426"/>
      <w:jc w:val="both"/>
    </w:pPr>
    <w:rPr>
      <w:rFonts w:ascii="Times New Roman" w:eastAsia="Times New Roman" w:hAnsi="Times New Roman" w:cs="Times New Roman"/>
      <w:sz w:val="24"/>
      <w:szCs w:val="20"/>
    </w:rPr>
  </w:style>
  <w:style w:type="character" w:customStyle="1" w:styleId="20">
    <w:name w:val="Основной текст с отступом 2 Знак"/>
    <w:basedOn w:val="a0"/>
    <w:link w:val="2"/>
    <w:rsid w:val="0080136D"/>
    <w:rPr>
      <w:rFonts w:ascii="Times New Roman" w:eastAsia="Times New Roman" w:hAnsi="Times New Roman" w:cs="Times New Roman"/>
      <w:sz w:val="24"/>
      <w:szCs w:val="20"/>
    </w:rPr>
  </w:style>
  <w:style w:type="character" w:customStyle="1" w:styleId="a5">
    <w:name w:val="Без интервала Знак"/>
    <w:basedOn w:val="a0"/>
    <w:link w:val="a4"/>
    <w:uiPriority w:val="1"/>
    <w:rsid w:val="0080136D"/>
  </w:style>
  <w:style w:type="character" w:customStyle="1" w:styleId="21">
    <w:name w:val="Основной текст (2)"/>
    <w:basedOn w:val="a0"/>
    <w:rsid w:val="002B0B20"/>
    <w:rPr>
      <w:rFonts w:ascii="Times New Roman" w:hAnsi="Times New Roman"/>
      <w:color w:val="000000"/>
      <w:spacing w:val="0"/>
      <w:w w:val="100"/>
      <w:position w:val="0"/>
      <w:sz w:val="22"/>
      <w:szCs w:val="22"/>
      <w:shd w:val="clear" w:color="auto" w:fill="FFFFFF"/>
      <w:lang w:val="ru-RU" w:eastAsia="ru-RU"/>
    </w:rPr>
  </w:style>
  <w:style w:type="paragraph" w:styleId="a9">
    <w:name w:val="List Paragraph"/>
    <w:basedOn w:val="a"/>
    <w:qFormat/>
    <w:rsid w:val="00827D26"/>
    <w:pPr>
      <w:ind w:left="720"/>
      <w:contextualSpacing/>
    </w:pPr>
    <w:rPr>
      <w:rFonts w:ascii="Calibri" w:eastAsia="Times New Roman" w:hAnsi="Calibri" w:cs="Times New Roman"/>
    </w:rPr>
  </w:style>
  <w:style w:type="character" w:customStyle="1" w:styleId="22">
    <w:name w:val="Основной текст (2) + Полужирный"/>
    <w:basedOn w:val="a0"/>
    <w:rsid w:val="00B9066D"/>
    <w:rPr>
      <w:rFonts w:ascii="Times New Roman" w:hAnsi="Times New Roman"/>
      <w:b/>
      <w:bCs/>
      <w:color w:val="000000"/>
      <w:spacing w:val="0"/>
      <w:w w:val="100"/>
      <w:position w:val="0"/>
      <w:sz w:val="22"/>
      <w:szCs w:val="22"/>
      <w:shd w:val="clear" w:color="auto" w:fill="FFFFFF"/>
      <w:lang w:val="ru-RU" w:eastAsia="ru-RU"/>
    </w:rPr>
  </w:style>
  <w:style w:type="paragraph" w:styleId="aa">
    <w:name w:val="Balloon Text"/>
    <w:basedOn w:val="a"/>
    <w:link w:val="ab"/>
    <w:uiPriority w:val="99"/>
    <w:semiHidden/>
    <w:unhideWhenUsed/>
    <w:rsid w:val="005B023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B02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3A%2F%2Fr.mail.yandex.net%2Furl%2FLxSbZYpm4LRdHmzkO11tPQ%2C1373282198%2Fwww.labirint.ru%252Fauthors%252F132228%252F%253Fpoint%253Dml42&amp;sa=D&amp;sntz=1&amp;usg=AFQjCNE6NtHzZ-CZqNyToD5YPWghVtV7H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m/url?q=https%3A%2F%2Fr.mail.yandex.net%2Furl%2FLxSbZYpm4LRdHmzkO11tPQ%2C1373282198%2Fwww.labirint.ru%252Fauthors%252F132227%252F%253Fpoint%253Dml42&amp;sa=D&amp;sntz=1&amp;usg=AFQjCNFruMKLhtuMxHRjfX8IseXyghON4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3A%2F%2Fr.mail.yandex.net%2Furl%2FLxSbZYpm4LRdHmzkO11tPQ%2C1373282198%2Fwww.labirint.ru%252Fbooks%252F217728%252F%253Fpoint%253Dml42&amp;sa=D&amp;sntz=1&amp;usg=AFQjCNHByShg1IMrsiCwaNjGqTtr51AeSA" TargetMode="External"/><Relationship Id="rId11" Type="http://schemas.openxmlformats.org/officeDocument/2006/relationships/hyperlink" Target="https://www.google.com/url?q=https%3A%2F%2Fr.mail.yandex.net%2Furl%2FLxSbZYpm4LRdHmzkO11tPQ%2C1373282198%2Fwww.labirint.ru%252Fbooks%252F390807%252F%253Fpoint%253Dml42&amp;sa=D&amp;sntz=1&amp;usg=AFQjCNHEpFA4AHb-5njbZWSUZGRtO26b1Q" TargetMode="External"/><Relationship Id="rId5" Type="http://schemas.openxmlformats.org/officeDocument/2006/relationships/hyperlink" Target="https://www.google.com/url?q=https%3A%2F%2Fr.mail.yandex.net%2Furl%2FLxSbZYpm4LRdHmzkO11tPQ%2C1373282198%2Fwww.labirint.ru%252Fauthors%252F68976%252F%253Fpoint%253Dml42&amp;sa=D&amp;sntz=1&amp;usg=AFQjCNH3ud7ZNHdBDUodl7hc9FsmrkA2gA" TargetMode="External"/><Relationship Id="rId10" Type="http://schemas.openxmlformats.org/officeDocument/2006/relationships/hyperlink" Target="https://www.google.com/url?q=https%3A%2F%2Fr.mail.yandex.net%2Furl%2FLxSbZYpm4LRdHmzkO11tPQ%2C1373282198%2Fwww.labirint.ru%252Fauthors%252F132228%252F%253Fpoint%253Dml42&amp;sa=D&amp;sntz=1&amp;usg=AFQjCNE6NtHzZ-CZqNyToD5YPWghVtV7Hg" TargetMode="External"/><Relationship Id="rId4" Type="http://schemas.openxmlformats.org/officeDocument/2006/relationships/webSettings" Target="webSettings.xml"/><Relationship Id="rId9" Type="http://schemas.openxmlformats.org/officeDocument/2006/relationships/hyperlink" Target="https://www.google.com/url?q=https%3A%2F%2Fr.mail.yandex.net%2Furl%2FLxSbZYpm4LRdHmzkO11tPQ%2C1373282198%2Fwww.labirint.ru%252Fauthors%252F132227%252F%253Fpoint%253Dml42&amp;sa=D&amp;sntz=1&amp;usg=AFQjCNFruMKLhtuMxHRjfX8IseXyghON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981</TotalTime>
  <Pages>21</Pages>
  <Words>7464</Words>
  <Characters>42548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49913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ds18plast@mail.ru</cp:lastModifiedBy>
  <cp:revision>26</cp:revision>
  <cp:lastPrinted>2017-12-17T05:50:00Z</cp:lastPrinted>
  <dcterms:created xsi:type="dcterms:W3CDTF">2017-11-28T15:31:00Z</dcterms:created>
  <dcterms:modified xsi:type="dcterms:W3CDTF">2017-12-17T07:14:00Z</dcterms:modified>
</cp:coreProperties>
</file>