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2EC3A9" w14:textId="77777777" w:rsidR="001319AF" w:rsidRPr="0037474F" w:rsidRDefault="00B8290A" w:rsidP="00B8290A">
      <w:pPr>
        <w:spacing w:line="360" w:lineRule="auto"/>
        <w:jc w:val="center"/>
      </w:pPr>
      <w:bookmarkStart w:id="0" w:name="_GoBack"/>
      <w:bookmarkEnd w:id="0"/>
      <w:r w:rsidRPr="0037474F">
        <w:t>Муниципальное бюджетное общеобразовательное учреждение «Средняя общеобразователь</w:t>
      </w:r>
      <w:r w:rsidR="00434554" w:rsidRPr="0037474F">
        <w:t xml:space="preserve">ная школа № 3 им. С. Орджоникидзе г. Клинцы» </w:t>
      </w:r>
    </w:p>
    <w:p w14:paraId="07151DA3" w14:textId="77777777" w:rsidR="006A73AE" w:rsidRPr="0037474F" w:rsidRDefault="00434554" w:rsidP="00B8290A">
      <w:pPr>
        <w:spacing w:line="360" w:lineRule="auto"/>
        <w:jc w:val="center"/>
      </w:pPr>
      <w:r w:rsidRPr="0037474F">
        <w:t xml:space="preserve">Брянской </w:t>
      </w:r>
      <w:r w:rsidR="00B8290A" w:rsidRPr="0037474F">
        <w:t>области</w:t>
      </w:r>
    </w:p>
    <w:p w14:paraId="501EB7C7" w14:textId="77777777" w:rsidR="006A73AE" w:rsidRPr="0037474F" w:rsidRDefault="006A73AE" w:rsidP="006A73AE">
      <w:pPr>
        <w:spacing w:line="360" w:lineRule="auto"/>
        <w:ind w:left="180" w:firstLine="360"/>
        <w:jc w:val="center"/>
      </w:pPr>
    </w:p>
    <w:p w14:paraId="457D24A9" w14:textId="77777777" w:rsidR="006A73AE" w:rsidRPr="0037474F" w:rsidRDefault="006A73AE" w:rsidP="00FE2209">
      <w:pPr>
        <w:spacing w:line="360" w:lineRule="auto"/>
      </w:pPr>
    </w:p>
    <w:p w14:paraId="6CF4394A" w14:textId="77777777" w:rsidR="006A73AE" w:rsidRPr="0037474F" w:rsidRDefault="006A73AE" w:rsidP="006A73AE">
      <w:pPr>
        <w:spacing w:line="360" w:lineRule="auto"/>
        <w:ind w:right="175" w:firstLine="180"/>
        <w:jc w:val="both"/>
      </w:pPr>
    </w:p>
    <w:p w14:paraId="7046BA2D" w14:textId="77777777" w:rsidR="00B8290A" w:rsidRPr="0037474F" w:rsidRDefault="00B8290A" w:rsidP="006A73AE">
      <w:pPr>
        <w:spacing w:line="360" w:lineRule="auto"/>
        <w:ind w:right="175" w:firstLine="180"/>
        <w:jc w:val="both"/>
      </w:pPr>
    </w:p>
    <w:p w14:paraId="64613892" w14:textId="77777777" w:rsidR="00B8290A" w:rsidRPr="0037474F" w:rsidRDefault="00B8290A" w:rsidP="006A73AE">
      <w:pPr>
        <w:spacing w:line="360" w:lineRule="auto"/>
        <w:ind w:right="175" w:firstLine="180"/>
        <w:jc w:val="both"/>
      </w:pPr>
    </w:p>
    <w:p w14:paraId="00C42C5C" w14:textId="7987923C" w:rsidR="00B8290A" w:rsidRPr="00DB7A42" w:rsidRDefault="00474ACB" w:rsidP="00CA38CF">
      <w:pPr>
        <w:spacing w:line="360" w:lineRule="auto"/>
        <w:ind w:right="175" w:firstLine="708"/>
        <w:jc w:val="center"/>
        <w:rPr>
          <w:sz w:val="36"/>
        </w:rPr>
      </w:pPr>
      <w:r w:rsidRPr="00DB7A42">
        <w:rPr>
          <w:sz w:val="36"/>
        </w:rPr>
        <w:t>Направление работы</w:t>
      </w:r>
      <w:r w:rsidR="00A9481D" w:rsidRPr="00DB7A42">
        <w:rPr>
          <w:sz w:val="36"/>
        </w:rPr>
        <w:t xml:space="preserve">: </w:t>
      </w:r>
      <w:r w:rsidR="00ED6911" w:rsidRPr="00DB7A42">
        <w:rPr>
          <w:sz w:val="36"/>
        </w:rPr>
        <w:t>начальные классы</w:t>
      </w:r>
    </w:p>
    <w:p w14:paraId="00E66772" w14:textId="77777777" w:rsidR="00B8290A" w:rsidRPr="00DB7A42" w:rsidRDefault="00B8290A" w:rsidP="00B8290A">
      <w:pPr>
        <w:spacing w:line="360" w:lineRule="auto"/>
        <w:ind w:right="175"/>
        <w:jc w:val="both"/>
        <w:rPr>
          <w:sz w:val="36"/>
        </w:rPr>
      </w:pPr>
    </w:p>
    <w:p w14:paraId="221B1F5D" w14:textId="77777777" w:rsidR="00B8290A" w:rsidRPr="0037474F" w:rsidRDefault="00B8290A" w:rsidP="006A73AE">
      <w:pPr>
        <w:spacing w:line="360" w:lineRule="auto"/>
        <w:ind w:right="175"/>
        <w:jc w:val="both"/>
      </w:pPr>
    </w:p>
    <w:p w14:paraId="058EF270" w14:textId="6E247F54" w:rsidR="006A73AE" w:rsidRPr="00DB7A42" w:rsidRDefault="00ED6911" w:rsidP="00CA38CF">
      <w:pPr>
        <w:spacing w:line="360" w:lineRule="auto"/>
        <w:ind w:right="175" w:firstLine="180"/>
        <w:jc w:val="center"/>
        <w:rPr>
          <w:b/>
          <w:sz w:val="44"/>
        </w:rPr>
      </w:pPr>
      <w:r w:rsidRPr="00DB7A42">
        <w:rPr>
          <w:b/>
          <w:sz w:val="44"/>
        </w:rPr>
        <w:t>Добро начинается с меня</w:t>
      </w:r>
    </w:p>
    <w:p w14:paraId="57F76DFE" w14:textId="77777777" w:rsidR="006A73AE" w:rsidRPr="0037474F" w:rsidRDefault="006A73AE" w:rsidP="006A73AE">
      <w:pPr>
        <w:spacing w:line="360" w:lineRule="auto"/>
        <w:ind w:right="175" w:firstLine="180"/>
        <w:jc w:val="both"/>
      </w:pPr>
    </w:p>
    <w:p w14:paraId="4A438D6A" w14:textId="77777777" w:rsidR="006A73AE" w:rsidRPr="0037474F" w:rsidRDefault="006A73AE" w:rsidP="006A73AE">
      <w:pPr>
        <w:spacing w:line="360" w:lineRule="auto"/>
        <w:ind w:right="175" w:firstLine="180"/>
        <w:jc w:val="both"/>
      </w:pPr>
    </w:p>
    <w:p w14:paraId="1C94FF77" w14:textId="77777777" w:rsidR="00B8290A" w:rsidRPr="0037474F" w:rsidRDefault="00B8290A" w:rsidP="006A73AE">
      <w:pPr>
        <w:spacing w:line="360" w:lineRule="auto"/>
        <w:ind w:right="175" w:firstLine="180"/>
        <w:jc w:val="both"/>
      </w:pPr>
    </w:p>
    <w:p w14:paraId="1B19378C" w14:textId="77777777" w:rsidR="00B8290A" w:rsidRPr="0037474F" w:rsidRDefault="00B8290A" w:rsidP="006A73AE">
      <w:pPr>
        <w:spacing w:line="360" w:lineRule="auto"/>
        <w:ind w:right="175" w:firstLine="180"/>
        <w:jc w:val="both"/>
      </w:pPr>
    </w:p>
    <w:p w14:paraId="3174BBFE" w14:textId="34F70739" w:rsidR="006A73AE" w:rsidRPr="0037474F" w:rsidRDefault="006A73AE" w:rsidP="00B8290A">
      <w:pPr>
        <w:spacing w:line="360" w:lineRule="auto"/>
        <w:ind w:right="175" w:firstLine="180"/>
        <w:jc w:val="right"/>
      </w:pPr>
      <w:r w:rsidRPr="0037474F">
        <w:t xml:space="preserve">                                               Автор: </w:t>
      </w:r>
      <w:r w:rsidR="00ED6911" w:rsidRPr="0037474F">
        <w:t>Ельцов Андрей</w:t>
      </w:r>
    </w:p>
    <w:p w14:paraId="665CD9B6" w14:textId="3921BACE" w:rsidR="00B8290A" w:rsidRPr="0037474F" w:rsidRDefault="00ED6911" w:rsidP="00B8290A">
      <w:pPr>
        <w:spacing w:line="360" w:lineRule="auto"/>
        <w:ind w:right="175" w:firstLine="180"/>
        <w:jc w:val="right"/>
      </w:pPr>
      <w:r w:rsidRPr="0037474F">
        <w:t>обучающийся 4</w:t>
      </w:r>
      <w:r w:rsidR="00F73928" w:rsidRPr="0037474F">
        <w:t xml:space="preserve"> </w:t>
      </w:r>
      <w:r w:rsidR="00434554" w:rsidRPr="0037474F">
        <w:t>«б</w:t>
      </w:r>
      <w:r w:rsidR="00B8290A" w:rsidRPr="0037474F">
        <w:t>» класса</w:t>
      </w:r>
    </w:p>
    <w:p w14:paraId="1318FE2D" w14:textId="77777777" w:rsidR="006A73AE" w:rsidRPr="0037474F" w:rsidRDefault="00434554" w:rsidP="006A73AE">
      <w:pPr>
        <w:spacing w:line="360" w:lineRule="auto"/>
        <w:ind w:right="175" w:firstLine="180"/>
        <w:jc w:val="right"/>
      </w:pPr>
      <w:r w:rsidRPr="0037474F">
        <w:t>МБОУ СОШ № 3</w:t>
      </w:r>
    </w:p>
    <w:p w14:paraId="40DBBCC5" w14:textId="48674663" w:rsidR="00B8290A" w:rsidRPr="0037474F" w:rsidRDefault="006A73AE" w:rsidP="006A73AE">
      <w:pPr>
        <w:spacing w:line="360" w:lineRule="auto"/>
        <w:ind w:right="175" w:firstLine="180"/>
        <w:jc w:val="right"/>
      </w:pPr>
      <w:r w:rsidRPr="0037474F">
        <w:t xml:space="preserve">                                           Руководитель:</w:t>
      </w:r>
      <w:r w:rsidR="00F73928" w:rsidRPr="0037474F">
        <w:t xml:space="preserve"> </w:t>
      </w:r>
      <w:r w:rsidR="00ED6911" w:rsidRPr="0037474F">
        <w:t>Тимошенко И.Н</w:t>
      </w:r>
      <w:r w:rsidR="00B8290A" w:rsidRPr="0037474F">
        <w:t>.,</w:t>
      </w:r>
      <w:r w:rsidRPr="0037474F">
        <w:t xml:space="preserve">                                                                    </w:t>
      </w:r>
      <w:r w:rsidR="00ED6911" w:rsidRPr="0037474F">
        <w:t>учитель начальных классов</w:t>
      </w:r>
    </w:p>
    <w:p w14:paraId="2CA2F554" w14:textId="77777777" w:rsidR="00434554" w:rsidRPr="0037474F" w:rsidRDefault="00434554" w:rsidP="00B8290A">
      <w:pPr>
        <w:spacing w:line="360" w:lineRule="auto"/>
        <w:ind w:right="175"/>
        <w:rPr>
          <w:b/>
        </w:rPr>
      </w:pPr>
    </w:p>
    <w:p w14:paraId="02AA581C" w14:textId="77777777" w:rsidR="00434554" w:rsidRPr="0037474F" w:rsidRDefault="00434554" w:rsidP="00B8290A">
      <w:pPr>
        <w:spacing w:line="360" w:lineRule="auto"/>
        <w:ind w:right="175"/>
        <w:rPr>
          <w:b/>
        </w:rPr>
      </w:pPr>
    </w:p>
    <w:p w14:paraId="5C02CD50" w14:textId="77777777" w:rsidR="00FE2209" w:rsidRDefault="00FE2209" w:rsidP="00B8290A">
      <w:pPr>
        <w:spacing w:line="360" w:lineRule="auto"/>
        <w:ind w:right="175"/>
        <w:rPr>
          <w:b/>
        </w:rPr>
      </w:pPr>
    </w:p>
    <w:p w14:paraId="4DC3E426" w14:textId="77777777" w:rsidR="00DB7A42" w:rsidRDefault="00DB7A42" w:rsidP="00B8290A">
      <w:pPr>
        <w:spacing w:line="360" w:lineRule="auto"/>
        <w:ind w:right="175"/>
        <w:rPr>
          <w:b/>
        </w:rPr>
      </w:pPr>
    </w:p>
    <w:p w14:paraId="6F146E54" w14:textId="77777777" w:rsidR="00DB7A42" w:rsidRDefault="00DB7A42" w:rsidP="00B8290A">
      <w:pPr>
        <w:spacing w:line="360" w:lineRule="auto"/>
        <w:ind w:right="175"/>
        <w:rPr>
          <w:b/>
        </w:rPr>
      </w:pPr>
    </w:p>
    <w:p w14:paraId="7DD97543" w14:textId="77777777" w:rsidR="00DB7A42" w:rsidRDefault="00DB7A42" w:rsidP="00B8290A">
      <w:pPr>
        <w:spacing w:line="360" w:lineRule="auto"/>
        <w:ind w:right="175"/>
        <w:rPr>
          <w:b/>
        </w:rPr>
      </w:pPr>
    </w:p>
    <w:p w14:paraId="1A748926" w14:textId="77777777" w:rsidR="00DB7A42" w:rsidRDefault="00DB7A42" w:rsidP="00B8290A">
      <w:pPr>
        <w:spacing w:line="360" w:lineRule="auto"/>
        <w:ind w:right="175"/>
        <w:rPr>
          <w:b/>
        </w:rPr>
      </w:pPr>
    </w:p>
    <w:p w14:paraId="03BE2963" w14:textId="77777777" w:rsidR="00DB7A42" w:rsidRDefault="00DB7A42" w:rsidP="00B8290A">
      <w:pPr>
        <w:spacing w:line="360" w:lineRule="auto"/>
        <w:ind w:right="175"/>
        <w:rPr>
          <w:b/>
        </w:rPr>
      </w:pPr>
    </w:p>
    <w:p w14:paraId="31465F62" w14:textId="77777777" w:rsidR="00DB7A42" w:rsidRDefault="00DB7A42" w:rsidP="00B8290A">
      <w:pPr>
        <w:spacing w:line="360" w:lineRule="auto"/>
        <w:ind w:right="175"/>
        <w:rPr>
          <w:b/>
        </w:rPr>
      </w:pPr>
    </w:p>
    <w:p w14:paraId="73C5F0B7" w14:textId="77777777" w:rsidR="00DB7A42" w:rsidRDefault="00DB7A42" w:rsidP="00B8290A">
      <w:pPr>
        <w:spacing w:line="360" w:lineRule="auto"/>
        <w:ind w:right="175"/>
        <w:rPr>
          <w:b/>
        </w:rPr>
      </w:pPr>
    </w:p>
    <w:p w14:paraId="0BB08C94" w14:textId="77777777" w:rsidR="00DB7A42" w:rsidRDefault="00DB7A42" w:rsidP="00B8290A">
      <w:pPr>
        <w:spacing w:line="360" w:lineRule="auto"/>
        <w:ind w:right="175"/>
        <w:rPr>
          <w:b/>
        </w:rPr>
      </w:pPr>
    </w:p>
    <w:p w14:paraId="0F0DB30E" w14:textId="77777777" w:rsidR="00DB7A42" w:rsidRPr="0037474F" w:rsidRDefault="00DB7A42" w:rsidP="00B8290A">
      <w:pPr>
        <w:spacing w:line="360" w:lineRule="auto"/>
        <w:ind w:right="175"/>
        <w:rPr>
          <w:b/>
        </w:rPr>
      </w:pPr>
    </w:p>
    <w:p w14:paraId="728B572B" w14:textId="77777777" w:rsidR="006A73AE" w:rsidRPr="0037474F" w:rsidRDefault="00434554" w:rsidP="006A73AE">
      <w:pPr>
        <w:spacing w:line="360" w:lineRule="auto"/>
        <w:ind w:left="-360" w:right="175"/>
        <w:jc w:val="center"/>
      </w:pPr>
      <w:proofErr w:type="spellStart"/>
      <w:r w:rsidRPr="0037474F">
        <w:t>г.Клинцы</w:t>
      </w:r>
      <w:proofErr w:type="spellEnd"/>
    </w:p>
    <w:p w14:paraId="669C0D0C" w14:textId="12232CC1" w:rsidR="00B8290A" w:rsidRPr="0037474F" w:rsidRDefault="00434554" w:rsidP="006A73AE">
      <w:pPr>
        <w:spacing w:line="360" w:lineRule="auto"/>
        <w:ind w:left="-360" w:right="175"/>
        <w:jc w:val="center"/>
      </w:pPr>
      <w:r w:rsidRPr="0037474F">
        <w:t>20</w:t>
      </w:r>
      <w:r w:rsidR="00ED6911" w:rsidRPr="0037474F">
        <w:t>22</w:t>
      </w:r>
      <w:r w:rsidR="00B8290A" w:rsidRPr="0037474F">
        <w:t xml:space="preserve"> год</w:t>
      </w:r>
    </w:p>
    <w:p w14:paraId="42E2FFD3" w14:textId="7B28255E" w:rsidR="006B4798" w:rsidRPr="00DB7A42" w:rsidRDefault="006F524F" w:rsidP="006B4798">
      <w:pPr>
        <w:pageBreakBefore/>
        <w:widowControl w:val="0"/>
        <w:spacing w:line="360" w:lineRule="auto"/>
        <w:jc w:val="center"/>
        <w:rPr>
          <w:rFonts w:eastAsiaTheme="minorHAnsi"/>
          <w:b/>
          <w:lang w:eastAsia="en-US"/>
        </w:rPr>
      </w:pPr>
      <w:r w:rsidRPr="00DB7A42">
        <w:rPr>
          <w:rFonts w:eastAsiaTheme="minorHAnsi"/>
          <w:b/>
          <w:lang w:eastAsia="en-US"/>
        </w:rPr>
        <w:lastRenderedPageBreak/>
        <w:t>Содержание</w:t>
      </w:r>
    </w:p>
    <w:p w14:paraId="197D2815" w14:textId="77777777" w:rsidR="006B4798" w:rsidRPr="00DB7A42" w:rsidRDefault="006B4798" w:rsidP="006B4798">
      <w:pPr>
        <w:tabs>
          <w:tab w:val="right" w:leader="dot" w:pos="9344"/>
        </w:tabs>
        <w:spacing w:line="360" w:lineRule="auto"/>
        <w:rPr>
          <w:rFonts w:eastAsiaTheme="minorEastAsia"/>
          <w:noProof/>
          <w:color w:val="000000" w:themeColor="text1"/>
        </w:rPr>
      </w:pPr>
      <w:r w:rsidRPr="00DB7A42">
        <w:rPr>
          <w:rFonts w:eastAsiaTheme="minorHAnsi"/>
          <w:b/>
          <w:bCs/>
          <w:caps/>
          <w:highlight w:val="yellow"/>
          <w:lang w:eastAsia="en-US"/>
        </w:rPr>
        <w:fldChar w:fldCharType="begin"/>
      </w:r>
      <w:r w:rsidRPr="00DB7A42">
        <w:rPr>
          <w:rFonts w:eastAsiaTheme="minorHAnsi"/>
          <w:b/>
          <w:bCs/>
          <w:caps/>
          <w:highlight w:val="yellow"/>
          <w:lang w:eastAsia="en-US"/>
        </w:rPr>
        <w:instrText xml:space="preserve"> TOC \o "1-1" \h \z \t "111;1;222;2" </w:instrText>
      </w:r>
      <w:r w:rsidRPr="00DB7A42">
        <w:rPr>
          <w:rFonts w:eastAsiaTheme="minorHAnsi"/>
          <w:b/>
          <w:bCs/>
          <w:caps/>
          <w:highlight w:val="yellow"/>
          <w:lang w:eastAsia="en-US"/>
        </w:rPr>
        <w:fldChar w:fldCharType="separate"/>
      </w:r>
      <w:hyperlink w:anchor="_Toc3417924" w:history="1">
        <w:r w:rsidRPr="00DB7A42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Введение</w:t>
        </w:r>
        <w:r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tab/>
        </w:r>
        <w:r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fldChar w:fldCharType="begin"/>
        </w:r>
        <w:r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instrText xml:space="preserve"> PAGEREF _Toc3417924 \h </w:instrText>
        </w:r>
        <w:r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fldChar w:fldCharType="separate"/>
        </w:r>
        <w:r w:rsidR="00287F9F">
          <w:rPr>
            <w:rFonts w:eastAsiaTheme="minorHAnsi"/>
            <w:b/>
            <w:bCs/>
            <w:caps/>
            <w:noProof/>
            <w:webHidden/>
            <w:color w:val="000000" w:themeColor="text1"/>
            <w:lang w:eastAsia="en-US"/>
          </w:rPr>
          <w:t>Ошибка! Закладка не определена.</w:t>
        </w:r>
        <w:r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fldChar w:fldCharType="end"/>
        </w:r>
      </w:hyperlink>
    </w:p>
    <w:p w14:paraId="71776CB7" w14:textId="61D89D18" w:rsidR="006B4798" w:rsidRPr="00DB7A42" w:rsidRDefault="001F4955" w:rsidP="006B4798">
      <w:pPr>
        <w:tabs>
          <w:tab w:val="right" w:leader="dot" w:pos="9344"/>
        </w:tabs>
        <w:spacing w:line="360" w:lineRule="auto"/>
        <w:rPr>
          <w:rFonts w:eastAsiaTheme="minorHAnsi"/>
          <w:b/>
          <w:bCs/>
          <w:caps/>
          <w:noProof/>
          <w:color w:val="000000" w:themeColor="text1"/>
          <w:lang w:eastAsia="en-US"/>
        </w:rPr>
      </w:pPr>
      <w:hyperlink w:anchor="_Toc3417925" w:history="1">
        <w:r w:rsidR="006F524F" w:rsidRPr="00DB7A42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Основная</w:t>
        </w:r>
      </w:hyperlink>
      <w:r w:rsidR="006F524F" w:rsidRPr="00DB7A42">
        <w:rPr>
          <w:rFonts w:eastAsiaTheme="minorHAnsi"/>
          <w:b/>
          <w:bCs/>
          <w:caps/>
          <w:noProof/>
          <w:color w:val="000000" w:themeColor="text1"/>
          <w:lang w:eastAsia="en-US"/>
        </w:rPr>
        <w:t xml:space="preserve"> часть</w:t>
      </w:r>
    </w:p>
    <w:p w14:paraId="4E0F91F6" w14:textId="3E85F0CD" w:rsidR="0037474F" w:rsidRPr="00DB7A42" w:rsidRDefault="0037474F" w:rsidP="006B4798">
      <w:pPr>
        <w:tabs>
          <w:tab w:val="right" w:leader="dot" w:pos="9344"/>
        </w:tabs>
        <w:spacing w:line="360" w:lineRule="auto"/>
        <w:rPr>
          <w:rFonts w:eastAsiaTheme="minorEastAsia"/>
          <w:noProof/>
          <w:color w:val="000000" w:themeColor="text1"/>
        </w:rPr>
      </w:pPr>
      <w:r w:rsidRPr="00DB7A42">
        <w:rPr>
          <w:rFonts w:eastAsiaTheme="minorHAnsi"/>
          <w:b/>
          <w:bCs/>
          <w:caps/>
          <w:noProof/>
          <w:color w:val="000000" w:themeColor="text1"/>
          <w:lang w:eastAsia="en-US"/>
        </w:rPr>
        <w:t>Глава 1.</w:t>
      </w:r>
    </w:p>
    <w:p w14:paraId="0D92A670" w14:textId="13AE0AF0" w:rsidR="006B4798" w:rsidRPr="00DB7A42" w:rsidRDefault="001F4955" w:rsidP="006B4798">
      <w:pPr>
        <w:tabs>
          <w:tab w:val="right" w:leader="dot" w:pos="9344"/>
        </w:tabs>
        <w:spacing w:line="360" w:lineRule="auto"/>
        <w:ind w:left="284"/>
        <w:rPr>
          <w:rFonts w:eastAsiaTheme="minorEastAsia"/>
          <w:noProof/>
          <w:color w:val="000000" w:themeColor="text1"/>
        </w:rPr>
      </w:pPr>
      <w:hyperlink w:anchor="_Toc3417926" w:history="1">
        <w:r w:rsidR="006B4798" w:rsidRPr="00DB7A42">
          <w:rPr>
            <w:rFonts w:eastAsiaTheme="minorHAnsi"/>
            <w:noProof/>
            <w:color w:val="000000" w:themeColor="text1"/>
            <w:lang w:eastAsia="en-US"/>
          </w:rPr>
          <w:t>1.</w:t>
        </w:r>
        <w:r w:rsidR="00C55599" w:rsidRPr="00DB7A42">
          <w:rPr>
            <w:rFonts w:eastAsiaTheme="minorHAnsi"/>
            <w:noProof/>
            <w:color w:val="000000" w:themeColor="text1"/>
            <w:lang w:eastAsia="en-US"/>
          </w:rPr>
          <w:t>1.</w:t>
        </w:r>
        <w:r w:rsidR="006F524F" w:rsidRPr="00DB7A42">
          <w:rPr>
            <w:rFonts w:eastAsiaTheme="minorHAnsi"/>
            <w:noProof/>
            <w:color w:val="000000" w:themeColor="text1"/>
            <w:lang w:eastAsia="en-US"/>
          </w:rPr>
          <w:t>Из истории развития волонтерства</w:t>
        </w:r>
        <w:r w:rsidR="006B4798" w:rsidRPr="00DB7A42">
          <w:rPr>
            <w:rFonts w:eastAsiaTheme="minorHAnsi"/>
            <w:noProof/>
            <w:webHidden/>
            <w:color w:val="000000" w:themeColor="text1"/>
            <w:lang w:eastAsia="en-US"/>
          </w:rPr>
          <w:tab/>
        </w:r>
        <w:r w:rsidR="00B167E0">
          <w:rPr>
            <w:rFonts w:eastAsiaTheme="minorHAnsi"/>
            <w:noProof/>
            <w:webHidden/>
            <w:color w:val="000000" w:themeColor="text1"/>
            <w:lang w:eastAsia="en-US"/>
          </w:rPr>
          <w:t>4</w:t>
        </w:r>
      </w:hyperlink>
    </w:p>
    <w:p w14:paraId="4E07D733" w14:textId="4D15D1A3" w:rsidR="006B4798" w:rsidRPr="00DB7A42" w:rsidRDefault="001F4955" w:rsidP="006B4798">
      <w:pPr>
        <w:tabs>
          <w:tab w:val="right" w:leader="dot" w:pos="9344"/>
        </w:tabs>
        <w:spacing w:line="360" w:lineRule="auto"/>
        <w:ind w:left="284"/>
        <w:rPr>
          <w:rFonts w:eastAsiaTheme="minorEastAsia"/>
          <w:noProof/>
          <w:color w:val="000000" w:themeColor="text1"/>
        </w:rPr>
      </w:pPr>
      <w:hyperlink w:anchor="_Toc3417927" w:history="1">
        <w:r w:rsidR="006B4798" w:rsidRPr="00DB7A42">
          <w:rPr>
            <w:rFonts w:eastAsiaTheme="minorHAnsi"/>
            <w:noProof/>
            <w:color w:val="000000" w:themeColor="text1"/>
            <w:lang w:eastAsia="en-US"/>
          </w:rPr>
          <w:t xml:space="preserve">1.2. </w:t>
        </w:r>
        <w:r w:rsidR="00C55599" w:rsidRPr="00DB7A42">
          <w:rPr>
            <w:rFonts w:eastAsiaTheme="minorHAnsi"/>
            <w:noProof/>
            <w:color w:val="000000" w:themeColor="text1"/>
            <w:lang w:eastAsia="en-US"/>
          </w:rPr>
          <w:t>Кто такой волонтер?</w:t>
        </w:r>
        <w:r w:rsidR="006B4798" w:rsidRPr="00DB7A42">
          <w:rPr>
            <w:rFonts w:eastAsiaTheme="minorHAnsi"/>
            <w:noProof/>
            <w:webHidden/>
            <w:color w:val="000000" w:themeColor="text1"/>
            <w:lang w:eastAsia="en-US"/>
          </w:rPr>
          <w:tab/>
        </w:r>
        <w:r w:rsidR="00B167E0">
          <w:rPr>
            <w:rFonts w:eastAsiaTheme="minorHAnsi"/>
            <w:noProof/>
            <w:webHidden/>
            <w:color w:val="000000" w:themeColor="text1"/>
            <w:lang w:eastAsia="en-US"/>
          </w:rPr>
          <w:t>6</w:t>
        </w:r>
      </w:hyperlink>
    </w:p>
    <w:p w14:paraId="1DD7A86E" w14:textId="1D6DF80B" w:rsidR="006B4798" w:rsidRPr="00DB7A42" w:rsidRDefault="001F4955" w:rsidP="006B4798">
      <w:pPr>
        <w:tabs>
          <w:tab w:val="right" w:leader="dot" w:pos="9344"/>
        </w:tabs>
        <w:spacing w:line="360" w:lineRule="auto"/>
        <w:ind w:left="284"/>
        <w:rPr>
          <w:rFonts w:eastAsiaTheme="minorEastAsia"/>
          <w:noProof/>
          <w:color w:val="000000" w:themeColor="text1"/>
        </w:rPr>
      </w:pPr>
      <w:hyperlink w:anchor="_Toc3417928" w:history="1">
        <w:r w:rsidR="006B4798" w:rsidRPr="00DB7A42">
          <w:rPr>
            <w:rFonts w:eastAsiaTheme="minorHAnsi"/>
            <w:noProof/>
            <w:color w:val="000000" w:themeColor="text1"/>
            <w:lang w:eastAsia="en-US"/>
          </w:rPr>
          <w:t>1.3. Причины зарождения волонтерского движения</w:t>
        </w:r>
        <w:r w:rsidR="006B4798" w:rsidRPr="00DB7A42">
          <w:rPr>
            <w:rFonts w:eastAsiaTheme="minorHAnsi"/>
            <w:noProof/>
            <w:webHidden/>
            <w:color w:val="000000" w:themeColor="text1"/>
            <w:lang w:eastAsia="en-US"/>
          </w:rPr>
          <w:tab/>
        </w:r>
        <w:r w:rsidR="00B167E0">
          <w:rPr>
            <w:rFonts w:eastAsiaTheme="minorHAnsi"/>
            <w:noProof/>
            <w:webHidden/>
            <w:color w:val="000000" w:themeColor="text1"/>
            <w:lang w:eastAsia="en-US"/>
          </w:rPr>
          <w:t>7</w:t>
        </w:r>
      </w:hyperlink>
    </w:p>
    <w:p w14:paraId="3A735C64" w14:textId="50CFAC1E" w:rsidR="0037474F" w:rsidRPr="00DB7A42" w:rsidRDefault="0037474F" w:rsidP="0037474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 w:themeColor="text1"/>
          <w:lang w:eastAsia="en-US"/>
        </w:rPr>
      </w:pPr>
      <w:r w:rsidRPr="00DB7A42">
        <w:rPr>
          <w:rFonts w:eastAsiaTheme="minorHAnsi"/>
          <w:color w:val="000000" w:themeColor="text1"/>
          <w:lang w:eastAsia="en-US"/>
        </w:rPr>
        <w:t xml:space="preserve">    1.4</w:t>
      </w:r>
      <w:r w:rsidR="00B167E0">
        <w:rPr>
          <w:rFonts w:eastAsiaTheme="minorHAnsi"/>
          <w:color w:val="000000" w:themeColor="text1"/>
          <w:lang w:eastAsia="en-US"/>
        </w:rPr>
        <w:t>.</w:t>
      </w:r>
      <w:r w:rsidRPr="00DB7A42">
        <w:rPr>
          <w:rFonts w:eastAsiaTheme="minorHAnsi"/>
          <w:color w:val="000000" w:themeColor="text1"/>
          <w:lang w:eastAsia="en-US"/>
        </w:rPr>
        <w:t xml:space="preserve"> Волонтерская деятельность в России в настоящее время………………</w:t>
      </w:r>
      <w:r w:rsidR="00B167E0">
        <w:rPr>
          <w:rFonts w:eastAsiaTheme="minorHAnsi"/>
          <w:color w:val="000000" w:themeColor="text1"/>
          <w:lang w:eastAsia="en-US"/>
        </w:rPr>
        <w:t>……………..7</w:t>
      </w:r>
    </w:p>
    <w:p w14:paraId="70AEE4FF" w14:textId="57DD713B" w:rsidR="0037474F" w:rsidRPr="00DB7A42" w:rsidRDefault="0037474F" w:rsidP="0037474F">
      <w:pPr>
        <w:tabs>
          <w:tab w:val="left" w:pos="990"/>
        </w:tabs>
        <w:spacing w:after="240" w:line="360" w:lineRule="auto"/>
        <w:rPr>
          <w:bCs/>
          <w:color w:val="000000" w:themeColor="text1"/>
        </w:rPr>
      </w:pPr>
      <w:r w:rsidRPr="00DB7A42">
        <w:rPr>
          <w:bCs/>
          <w:color w:val="000000" w:themeColor="text1"/>
        </w:rPr>
        <w:t xml:space="preserve">    1.5. Участие детей в волонтёрстве…………………………………………</w:t>
      </w:r>
      <w:r w:rsidR="00B167E0">
        <w:rPr>
          <w:bCs/>
          <w:color w:val="000000" w:themeColor="text1"/>
        </w:rPr>
        <w:t>………………...9</w:t>
      </w:r>
    </w:p>
    <w:p w14:paraId="65CAF2B1" w14:textId="2C946FD0" w:rsidR="0037474F" w:rsidRPr="00DB7A42" w:rsidRDefault="0037474F" w:rsidP="0037474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bCs/>
          <w:color w:val="000000" w:themeColor="text1"/>
          <w:lang w:eastAsia="en-US"/>
        </w:rPr>
      </w:pPr>
      <w:r w:rsidRPr="00DB7A42">
        <w:rPr>
          <w:rFonts w:eastAsiaTheme="minorHAnsi"/>
          <w:b/>
          <w:bCs/>
          <w:color w:val="000000" w:themeColor="text1"/>
          <w:lang w:eastAsia="en-US"/>
        </w:rPr>
        <w:t>Глава 2.</w:t>
      </w:r>
    </w:p>
    <w:p w14:paraId="1B1C2F5A" w14:textId="586417C1" w:rsidR="006B4798" w:rsidRPr="00DB7A42" w:rsidRDefault="006E00EA" w:rsidP="006B4798">
      <w:pPr>
        <w:tabs>
          <w:tab w:val="right" w:leader="dot" w:pos="9344"/>
        </w:tabs>
        <w:spacing w:line="360" w:lineRule="auto"/>
        <w:ind w:left="284"/>
        <w:rPr>
          <w:rFonts w:eastAsiaTheme="minorEastAsia"/>
          <w:noProof/>
          <w:color w:val="000000" w:themeColor="text1"/>
        </w:rPr>
      </w:pPr>
      <w:r w:rsidRPr="00DB7A42">
        <w:t xml:space="preserve">"Ладошки доброты" </w:t>
      </w:r>
      <w:hyperlink w:anchor="_Toc3417932" w:history="1">
        <w:r w:rsidR="006B4798" w:rsidRPr="00DB7A42">
          <w:rPr>
            <w:rFonts w:eastAsiaTheme="minorHAnsi"/>
            <w:noProof/>
            <w:color w:val="000000" w:themeColor="text1"/>
            <w:lang w:eastAsia="en-US"/>
          </w:rPr>
          <w:t>Анализ собственной волонтерской деятельности</w:t>
        </w:r>
        <w:r w:rsidR="006B4798" w:rsidRPr="00DB7A42">
          <w:rPr>
            <w:rFonts w:eastAsiaTheme="minorHAnsi"/>
            <w:noProof/>
            <w:webHidden/>
            <w:color w:val="000000" w:themeColor="text1"/>
            <w:lang w:eastAsia="en-US"/>
          </w:rPr>
          <w:tab/>
        </w:r>
        <w:r w:rsidR="00B167E0">
          <w:rPr>
            <w:rFonts w:eastAsiaTheme="minorHAnsi"/>
            <w:noProof/>
            <w:webHidden/>
            <w:color w:val="000000" w:themeColor="text1"/>
            <w:lang w:eastAsia="en-US"/>
          </w:rPr>
          <w:t>10</w:t>
        </w:r>
      </w:hyperlink>
    </w:p>
    <w:p w14:paraId="23515502" w14:textId="6F974263" w:rsidR="006B4798" w:rsidRPr="00B167E0" w:rsidRDefault="001F4955" w:rsidP="006B4798">
      <w:pPr>
        <w:tabs>
          <w:tab w:val="right" w:leader="dot" w:pos="9344"/>
        </w:tabs>
        <w:spacing w:line="360" w:lineRule="auto"/>
        <w:rPr>
          <w:rFonts w:eastAsiaTheme="minorEastAsia"/>
          <w:b/>
          <w:bCs/>
          <w:noProof/>
          <w:color w:val="000000" w:themeColor="text1"/>
        </w:rPr>
      </w:pPr>
      <w:hyperlink w:anchor="_Toc3417933" w:history="1">
        <w:r w:rsidR="006B4798" w:rsidRPr="00B167E0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Заключение</w:t>
        </w:r>
        <w:r w:rsidR="006B4798" w:rsidRPr="00B167E0">
          <w:rPr>
            <w:rFonts w:eastAsiaTheme="minorHAnsi"/>
            <w:b/>
            <w:bCs/>
            <w:caps/>
            <w:noProof/>
            <w:webHidden/>
            <w:color w:val="000000" w:themeColor="text1"/>
            <w:lang w:eastAsia="en-US"/>
          </w:rPr>
          <w:tab/>
        </w:r>
        <w:r w:rsidR="00B167E0"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t>14</w:t>
        </w:r>
      </w:hyperlink>
    </w:p>
    <w:p w14:paraId="0236E1E1" w14:textId="10B3DA11" w:rsidR="006B4798" w:rsidRPr="00DB7A42" w:rsidRDefault="001F4955" w:rsidP="006B4798">
      <w:pPr>
        <w:tabs>
          <w:tab w:val="right" w:leader="dot" w:pos="9344"/>
        </w:tabs>
        <w:spacing w:line="360" w:lineRule="auto"/>
        <w:rPr>
          <w:rFonts w:eastAsiaTheme="minorEastAsia"/>
          <w:noProof/>
          <w:color w:val="000000" w:themeColor="text1"/>
        </w:rPr>
      </w:pPr>
      <w:hyperlink w:anchor="_Toc3417934" w:history="1">
        <w:r w:rsidR="006B4798" w:rsidRPr="00DB7A42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Список литературы</w:t>
        </w:r>
        <w:r w:rsidR="006B4798" w:rsidRPr="00DB7A42">
          <w:rPr>
            <w:rFonts w:eastAsiaTheme="minorHAnsi"/>
            <w:b/>
            <w:bCs/>
            <w:caps/>
            <w:noProof/>
            <w:webHidden/>
            <w:color w:val="000000" w:themeColor="text1"/>
            <w:lang w:eastAsia="en-US"/>
          </w:rPr>
          <w:tab/>
        </w:r>
        <w:r w:rsidR="00B167E0"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t>15</w:t>
        </w:r>
      </w:hyperlink>
    </w:p>
    <w:p w14:paraId="0E843867" w14:textId="548FF5C5" w:rsidR="006B4798" w:rsidRPr="00DB7A42" w:rsidRDefault="001F4955" w:rsidP="006B4798">
      <w:pPr>
        <w:tabs>
          <w:tab w:val="right" w:leader="dot" w:pos="9344"/>
        </w:tabs>
        <w:spacing w:line="360" w:lineRule="auto"/>
        <w:rPr>
          <w:rFonts w:eastAsiaTheme="minorEastAsia"/>
          <w:noProof/>
        </w:rPr>
      </w:pPr>
      <w:hyperlink w:anchor="_Toc3417935" w:history="1">
        <w:r w:rsidR="006B4798" w:rsidRPr="00DB7A42">
          <w:rPr>
            <w:rFonts w:eastAsiaTheme="minorHAnsi"/>
            <w:b/>
            <w:bCs/>
            <w:caps/>
            <w:noProof/>
            <w:color w:val="000000" w:themeColor="text1"/>
            <w:lang w:eastAsia="en-US"/>
          </w:rPr>
          <w:t>Приложения</w:t>
        </w:r>
        <w:r w:rsidR="006B4798" w:rsidRPr="00DB7A42">
          <w:rPr>
            <w:rFonts w:eastAsiaTheme="minorHAnsi"/>
            <w:b/>
            <w:bCs/>
            <w:caps/>
            <w:noProof/>
            <w:webHidden/>
            <w:color w:val="000000" w:themeColor="text1"/>
            <w:lang w:eastAsia="en-US"/>
          </w:rPr>
          <w:tab/>
        </w:r>
        <w:r w:rsidR="00B167E0" w:rsidRPr="00B167E0">
          <w:rPr>
            <w:rFonts w:eastAsiaTheme="minorHAnsi"/>
            <w:caps/>
            <w:noProof/>
            <w:webHidden/>
            <w:color w:val="000000" w:themeColor="text1"/>
            <w:lang w:eastAsia="en-US"/>
          </w:rPr>
          <w:t>16</w:t>
        </w:r>
      </w:hyperlink>
    </w:p>
    <w:p w14:paraId="3072D181" w14:textId="01747BB9" w:rsidR="006A73AE" w:rsidRPr="006E00EA" w:rsidRDefault="006B4798" w:rsidP="006B4798">
      <w:pPr>
        <w:spacing w:line="360" w:lineRule="auto"/>
        <w:ind w:right="175" w:firstLine="180"/>
        <w:jc w:val="center"/>
        <w:rPr>
          <w:b/>
        </w:rPr>
      </w:pPr>
      <w:r w:rsidRPr="00DB7A42">
        <w:rPr>
          <w:rFonts w:eastAsiaTheme="minorHAnsi"/>
          <w:b/>
          <w:bCs/>
          <w:caps/>
          <w:highlight w:val="yellow"/>
          <w:lang w:eastAsia="en-US"/>
        </w:rPr>
        <w:fldChar w:fldCharType="end"/>
      </w:r>
    </w:p>
    <w:p w14:paraId="3FDC054D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76C420BA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5D2883E4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7658B9A3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44D68D10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75EE798C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58B9EEC9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700A89D5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5F569109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1706EC66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7FA7CEA1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63AF04ED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4C5CDD7A" w14:textId="381D82F1" w:rsidR="006A73AE" w:rsidRPr="006E00EA" w:rsidRDefault="0037474F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  <w:r w:rsidRPr="006E00EA">
        <w:rPr>
          <w:b/>
        </w:rPr>
        <w:tab/>
      </w:r>
    </w:p>
    <w:p w14:paraId="5F353882" w14:textId="17C5AEB7" w:rsidR="0037474F" w:rsidRPr="006E00EA" w:rsidRDefault="0037474F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</w:p>
    <w:p w14:paraId="15CC7401" w14:textId="3EEFA01C" w:rsidR="0037474F" w:rsidRPr="006E00EA" w:rsidRDefault="0037474F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</w:p>
    <w:p w14:paraId="09DE2964" w14:textId="0F8D69FF" w:rsidR="006E00EA" w:rsidRDefault="006E00EA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</w:p>
    <w:p w14:paraId="3F281D59" w14:textId="77777777" w:rsidR="006E00EA" w:rsidRPr="006E00EA" w:rsidRDefault="006E00EA" w:rsidP="0037474F">
      <w:pPr>
        <w:tabs>
          <w:tab w:val="left" w:pos="855"/>
        </w:tabs>
        <w:spacing w:line="360" w:lineRule="auto"/>
        <w:ind w:right="175" w:firstLine="180"/>
        <w:rPr>
          <w:b/>
        </w:rPr>
      </w:pPr>
    </w:p>
    <w:p w14:paraId="21A961F2" w14:textId="77777777" w:rsidR="006A73AE" w:rsidRPr="006E00EA" w:rsidRDefault="006A73AE" w:rsidP="006A73AE">
      <w:pPr>
        <w:spacing w:line="360" w:lineRule="auto"/>
        <w:ind w:right="175" w:firstLine="180"/>
        <w:jc w:val="center"/>
        <w:rPr>
          <w:b/>
        </w:rPr>
      </w:pPr>
    </w:p>
    <w:p w14:paraId="585D33A9" w14:textId="77777777" w:rsidR="006A73AE" w:rsidRPr="006E00EA" w:rsidRDefault="006A73AE" w:rsidP="006A73AE">
      <w:pPr>
        <w:spacing w:line="360" w:lineRule="auto"/>
        <w:ind w:right="175"/>
        <w:rPr>
          <w:b/>
        </w:rPr>
      </w:pPr>
    </w:p>
    <w:p w14:paraId="0A93B044" w14:textId="77777777" w:rsidR="006A73AE" w:rsidRPr="006E00EA" w:rsidRDefault="006A73AE" w:rsidP="00ED3F9D">
      <w:pPr>
        <w:spacing w:line="360" w:lineRule="auto"/>
        <w:ind w:right="175"/>
        <w:jc w:val="both"/>
        <w:rPr>
          <w:b/>
        </w:rPr>
      </w:pPr>
    </w:p>
    <w:p w14:paraId="5EDDDA52" w14:textId="517577BA" w:rsidR="006A73AE" w:rsidRPr="006E00EA" w:rsidRDefault="00E67999" w:rsidP="00ED3F9D">
      <w:pPr>
        <w:spacing w:line="360" w:lineRule="auto"/>
        <w:ind w:right="175"/>
        <w:jc w:val="center"/>
        <w:rPr>
          <w:b/>
        </w:rPr>
      </w:pPr>
      <w:r w:rsidRPr="006E00EA">
        <w:rPr>
          <w:b/>
        </w:rPr>
        <w:lastRenderedPageBreak/>
        <w:t>Введение</w:t>
      </w:r>
      <w:r w:rsidR="006A73AE" w:rsidRPr="006E00EA">
        <w:rPr>
          <w:b/>
        </w:rPr>
        <w:t>.</w:t>
      </w:r>
    </w:p>
    <w:p w14:paraId="564B6E47" w14:textId="77777777" w:rsidR="0089323E" w:rsidRPr="006E00EA" w:rsidRDefault="0089323E" w:rsidP="0089323E">
      <w:pPr>
        <w:spacing w:line="360" w:lineRule="auto"/>
        <w:ind w:right="175"/>
        <w:jc w:val="right"/>
        <w:rPr>
          <w:bCs/>
        </w:rPr>
      </w:pPr>
      <w:r w:rsidRPr="006E00EA">
        <w:rPr>
          <w:bCs/>
        </w:rPr>
        <w:t xml:space="preserve">Если люди не научатся помогать друг другу, </w:t>
      </w:r>
    </w:p>
    <w:p w14:paraId="227EED12" w14:textId="5DD97605" w:rsidR="0089323E" w:rsidRPr="006E00EA" w:rsidRDefault="0089323E" w:rsidP="0089323E">
      <w:pPr>
        <w:spacing w:line="360" w:lineRule="auto"/>
        <w:ind w:right="175"/>
        <w:jc w:val="center"/>
        <w:rPr>
          <w:bCs/>
        </w:rPr>
      </w:pPr>
      <w:r w:rsidRPr="006E00EA">
        <w:rPr>
          <w:bCs/>
        </w:rPr>
        <w:t xml:space="preserve">                                                                          то род человеческий исчезнет с лица земли.</w:t>
      </w:r>
    </w:p>
    <w:p w14:paraId="535638CD" w14:textId="361E9524" w:rsidR="0089323E" w:rsidRPr="006E00EA" w:rsidRDefault="0089323E" w:rsidP="0089323E">
      <w:pPr>
        <w:spacing w:line="360" w:lineRule="auto"/>
        <w:ind w:right="175"/>
        <w:jc w:val="right"/>
        <w:rPr>
          <w:bCs/>
        </w:rPr>
      </w:pPr>
      <w:r w:rsidRPr="006E00EA">
        <w:rPr>
          <w:bCs/>
        </w:rPr>
        <w:t>В. Скотт</w:t>
      </w:r>
    </w:p>
    <w:p w14:paraId="3AF6739B" w14:textId="77777777" w:rsidR="00C62C8A" w:rsidRDefault="00474CE1" w:rsidP="00C62C8A">
      <w:pPr>
        <w:shd w:val="clear" w:color="auto" w:fill="FFFFFF"/>
        <w:spacing w:line="360" w:lineRule="auto"/>
        <w:jc w:val="both"/>
        <w:rPr>
          <w:color w:val="000000"/>
        </w:rPr>
      </w:pPr>
      <w:r w:rsidRPr="006E00EA">
        <w:rPr>
          <w:color w:val="333333"/>
          <w:shd w:val="clear" w:color="auto" w:fill="FFFFFF"/>
        </w:rPr>
        <w:t xml:space="preserve">В </w:t>
      </w:r>
      <w:r w:rsidR="006F524F" w:rsidRPr="006E00EA">
        <w:rPr>
          <w:color w:val="333333"/>
          <w:shd w:val="clear" w:color="auto" w:fill="FFFFFF"/>
        </w:rPr>
        <w:t>современном мире, мире инноваций и нанотехнологий</w:t>
      </w:r>
      <w:r w:rsidR="003F5638" w:rsidRPr="006E00EA">
        <w:rPr>
          <w:color w:val="333333"/>
          <w:shd w:val="clear" w:color="auto" w:fill="FFFFFF"/>
        </w:rPr>
        <w:t xml:space="preserve"> все больше людей стали задумываться о своём духовном и физическом здоровье, о своём нравственном статусе и гражданской позиции</w:t>
      </w:r>
      <w:r w:rsidR="00A122DF" w:rsidRPr="006E00EA">
        <w:rPr>
          <w:color w:val="333333"/>
          <w:shd w:val="clear" w:color="auto" w:fill="FFFFFF"/>
        </w:rPr>
        <w:t xml:space="preserve"> </w:t>
      </w:r>
      <w:r w:rsidR="003F5638" w:rsidRPr="006E00EA">
        <w:rPr>
          <w:color w:val="333333"/>
          <w:shd w:val="clear" w:color="auto" w:fill="FFFFFF"/>
        </w:rPr>
        <w:t>о</w:t>
      </w:r>
      <w:r w:rsidR="00497DA9" w:rsidRPr="006E00EA">
        <w:rPr>
          <w:color w:val="333333"/>
          <w:shd w:val="clear" w:color="auto" w:fill="FFFFFF"/>
        </w:rPr>
        <w:t xml:space="preserve"> </w:t>
      </w:r>
      <w:r w:rsidR="003F5638" w:rsidRPr="006E00EA">
        <w:rPr>
          <w:color w:val="333333"/>
          <w:shd w:val="clear" w:color="auto" w:fill="FFFFFF"/>
        </w:rPr>
        <w:t>том</w:t>
      </w:r>
      <w:r w:rsidR="008020A5" w:rsidRPr="006E00EA">
        <w:rPr>
          <w:color w:val="333333"/>
          <w:shd w:val="clear" w:color="auto" w:fill="FFFFFF"/>
        </w:rPr>
        <w:t>,</w:t>
      </w:r>
      <w:r w:rsidR="003F5638" w:rsidRPr="006E00EA">
        <w:rPr>
          <w:color w:val="333333"/>
          <w:shd w:val="clear" w:color="auto" w:fill="FFFFFF"/>
        </w:rPr>
        <w:t xml:space="preserve"> что нужно делать добро не только для себя, но и для людей, которые тебя окружают и нуждаются в помощи.</w:t>
      </w:r>
      <w:r w:rsidR="00A122DF" w:rsidRPr="006E00EA">
        <w:rPr>
          <w:color w:val="000000"/>
        </w:rPr>
        <w:t xml:space="preserve">  Теперь</w:t>
      </w:r>
      <w:r w:rsidR="00F55F61" w:rsidRPr="006E00EA">
        <w:rPr>
          <w:color w:val="000000"/>
        </w:rPr>
        <w:t xml:space="preserve"> многие</w:t>
      </w:r>
      <w:r w:rsidR="00A122DF" w:rsidRPr="006E00EA">
        <w:rPr>
          <w:color w:val="000000"/>
        </w:rPr>
        <w:t xml:space="preserve"> граждане думают о бездомных детях, об одиноких стариках, о больных и бедных, они помогают этим людям безвозмездно, не требуя платы взамен. А это и есть волонтёрская добровольная работа</w:t>
      </w:r>
      <w:r w:rsidR="00F55F61" w:rsidRPr="006E00EA">
        <w:rPr>
          <w:color w:val="000000"/>
        </w:rPr>
        <w:t xml:space="preserve">, которая способствует развитию навыков творческого мышления, взаимодействовать и общаться, что так актуально в мире, где </w:t>
      </w:r>
      <w:r w:rsidR="00497DA9" w:rsidRPr="006E00EA">
        <w:rPr>
          <w:color w:val="000000"/>
        </w:rPr>
        <w:t xml:space="preserve">присутствует </w:t>
      </w:r>
      <w:r w:rsidR="00F55F61" w:rsidRPr="006E00EA">
        <w:rPr>
          <w:color w:val="000000"/>
        </w:rPr>
        <w:t>изобилие гаджетов и прочее техническое достижение. Необходимо так же отметить, что в нашей стране практически не изучен эффект о</w:t>
      </w:r>
      <w:r w:rsidR="00497DA9" w:rsidRPr="006E00EA">
        <w:rPr>
          <w:color w:val="000000"/>
        </w:rPr>
        <w:t>б</w:t>
      </w:r>
      <w:r w:rsidR="00F55F61" w:rsidRPr="006E00EA">
        <w:rPr>
          <w:color w:val="000000"/>
        </w:rPr>
        <w:t xml:space="preserve"> участи</w:t>
      </w:r>
      <w:r w:rsidR="00497DA9" w:rsidRPr="006E00EA">
        <w:rPr>
          <w:color w:val="000000"/>
        </w:rPr>
        <w:t>и</w:t>
      </w:r>
      <w:r w:rsidR="00F55F61" w:rsidRPr="006E00EA">
        <w:rPr>
          <w:color w:val="000000"/>
        </w:rPr>
        <w:t xml:space="preserve"> детей в волонтёрской деятельности, что лишний раз подтверждает актуальность темы нашего исследования.</w:t>
      </w:r>
    </w:p>
    <w:p w14:paraId="53B9813E" w14:textId="1BBDCFE9" w:rsidR="00497DA9" w:rsidRPr="006E00EA" w:rsidRDefault="00497DA9" w:rsidP="00C62C8A">
      <w:pPr>
        <w:shd w:val="clear" w:color="auto" w:fill="FFFFFF"/>
        <w:spacing w:line="360" w:lineRule="auto"/>
        <w:jc w:val="both"/>
        <w:rPr>
          <w:color w:val="000000"/>
        </w:rPr>
      </w:pPr>
      <w:r w:rsidRPr="006E00EA">
        <w:rPr>
          <w:b/>
          <w:bCs/>
          <w:color w:val="000000"/>
        </w:rPr>
        <w:t>Объект исследования</w:t>
      </w:r>
      <w:r w:rsidRPr="006E00EA">
        <w:rPr>
          <w:color w:val="000000"/>
        </w:rPr>
        <w:t>: процесс участия детей в волонтёрской деятельности.</w:t>
      </w:r>
    </w:p>
    <w:p w14:paraId="0E9FFB99" w14:textId="2C1F45BD" w:rsidR="00497DA9" w:rsidRPr="00AE4959" w:rsidRDefault="00497DA9" w:rsidP="00C62C8A">
      <w:pPr>
        <w:tabs>
          <w:tab w:val="left" w:pos="7380"/>
        </w:tabs>
        <w:spacing w:line="360" w:lineRule="auto"/>
        <w:jc w:val="both"/>
        <w:rPr>
          <w:rFonts w:eastAsiaTheme="minorHAnsi"/>
          <w:lang w:eastAsia="en-US"/>
        </w:rPr>
      </w:pPr>
      <w:r w:rsidRPr="006E00EA">
        <w:rPr>
          <w:b/>
          <w:bCs/>
          <w:color w:val="000000"/>
        </w:rPr>
        <w:t>Гипотеза</w:t>
      </w:r>
      <w:r w:rsidRPr="006E00EA">
        <w:rPr>
          <w:b/>
          <w:bCs/>
          <w:i/>
          <w:iCs/>
          <w:color w:val="000000"/>
        </w:rPr>
        <w:t>:</w:t>
      </w:r>
      <w:r w:rsidRPr="006E00EA">
        <w:rPr>
          <w:color w:val="000000"/>
        </w:rPr>
        <w:t> </w:t>
      </w:r>
      <w:r w:rsidR="00C55599" w:rsidRPr="006E00EA">
        <w:rPr>
          <w:rFonts w:eastAsiaTheme="minorHAnsi"/>
          <w:lang w:eastAsia="en-US"/>
        </w:rPr>
        <w:t xml:space="preserve">предположим, что любой человек в современном мире может стать волонтёром </w:t>
      </w:r>
    </w:p>
    <w:p w14:paraId="0D477699" w14:textId="6B8D2F76" w:rsidR="005037C9" w:rsidRPr="006E00EA" w:rsidRDefault="00497DA9" w:rsidP="00C62C8A">
      <w:pPr>
        <w:tabs>
          <w:tab w:val="left" w:pos="7380"/>
        </w:tabs>
        <w:spacing w:line="360" w:lineRule="auto"/>
        <w:jc w:val="both"/>
        <w:rPr>
          <w:rFonts w:eastAsiaTheme="minorHAnsi"/>
          <w:lang w:eastAsia="en-US"/>
        </w:rPr>
      </w:pPr>
      <w:r w:rsidRPr="006E00EA">
        <w:rPr>
          <w:b/>
          <w:bCs/>
          <w:color w:val="000000"/>
        </w:rPr>
        <w:t>Цель</w:t>
      </w:r>
      <w:r w:rsidRPr="006E00EA">
        <w:rPr>
          <w:b/>
          <w:bCs/>
          <w:i/>
          <w:iCs/>
          <w:color w:val="000000"/>
        </w:rPr>
        <w:t>:</w:t>
      </w:r>
      <w:r w:rsidRPr="006E00EA">
        <w:rPr>
          <w:color w:val="000000"/>
        </w:rPr>
        <w:t> </w:t>
      </w:r>
      <w:r w:rsidR="00C55599" w:rsidRPr="006E00EA">
        <w:rPr>
          <w:rFonts w:eastAsiaTheme="minorHAnsi"/>
          <w:lang w:eastAsia="en-US"/>
        </w:rPr>
        <w:t>провести теоретическое исследование и практически доказать, что школьники тоже могут стать волонтёрами.</w:t>
      </w:r>
    </w:p>
    <w:p w14:paraId="0243842D" w14:textId="77777777" w:rsidR="005037C9" w:rsidRPr="006E00EA" w:rsidRDefault="005037C9" w:rsidP="00C62C8A">
      <w:pPr>
        <w:tabs>
          <w:tab w:val="left" w:pos="7965"/>
        </w:tabs>
        <w:spacing w:line="360" w:lineRule="auto"/>
        <w:jc w:val="both"/>
        <w:rPr>
          <w:rFonts w:eastAsiaTheme="minorHAnsi"/>
          <w:b/>
          <w:lang w:eastAsia="en-US"/>
        </w:rPr>
      </w:pPr>
      <w:r w:rsidRPr="006E00EA">
        <w:rPr>
          <w:rFonts w:eastAsiaTheme="minorHAnsi"/>
          <w:b/>
          <w:lang w:eastAsia="en-US"/>
        </w:rPr>
        <w:t>Задачи исследования:</w:t>
      </w:r>
    </w:p>
    <w:p w14:paraId="733271E2" w14:textId="77777777" w:rsidR="005037C9" w:rsidRPr="006E00EA" w:rsidRDefault="005037C9" w:rsidP="00C62C8A">
      <w:pPr>
        <w:numPr>
          <w:ilvl w:val="0"/>
          <w:numId w:val="1"/>
        </w:numPr>
        <w:tabs>
          <w:tab w:val="clear" w:pos="643"/>
          <w:tab w:val="num" w:pos="720"/>
        </w:tabs>
        <w:spacing w:line="360" w:lineRule="auto"/>
        <w:ind w:left="720"/>
        <w:jc w:val="both"/>
        <w:rPr>
          <w:rFonts w:eastAsiaTheme="minorHAnsi"/>
          <w:color w:val="000000"/>
          <w:lang w:eastAsia="en-US"/>
        </w:rPr>
      </w:pPr>
      <w:r w:rsidRPr="006E00EA">
        <w:rPr>
          <w:rFonts w:eastAsiaTheme="minorHAnsi"/>
          <w:color w:val="000000"/>
          <w:lang w:eastAsia="en-US"/>
        </w:rPr>
        <w:t>обратиться к словарям и определить, кто такой волонтёр;</w:t>
      </w:r>
    </w:p>
    <w:p w14:paraId="7147EC81" w14:textId="77777777" w:rsidR="005037C9" w:rsidRPr="006E00EA" w:rsidRDefault="005037C9" w:rsidP="00C62C8A">
      <w:pPr>
        <w:numPr>
          <w:ilvl w:val="0"/>
          <w:numId w:val="1"/>
        </w:numPr>
        <w:tabs>
          <w:tab w:val="clear" w:pos="643"/>
          <w:tab w:val="num" w:pos="720"/>
        </w:tabs>
        <w:spacing w:line="360" w:lineRule="auto"/>
        <w:ind w:left="720"/>
        <w:jc w:val="both"/>
        <w:rPr>
          <w:rFonts w:eastAsiaTheme="minorHAnsi"/>
          <w:color w:val="000000"/>
          <w:lang w:eastAsia="en-US"/>
        </w:rPr>
      </w:pPr>
      <w:r w:rsidRPr="006E00EA">
        <w:rPr>
          <w:rFonts w:eastAsiaTheme="minorHAnsi"/>
          <w:color w:val="000000"/>
          <w:lang w:eastAsia="en-US"/>
        </w:rPr>
        <w:t>проанализировать научные статьи, материалы по изучению волонтёрской деятельности;</w:t>
      </w:r>
    </w:p>
    <w:p w14:paraId="6F48F5F0" w14:textId="77777777" w:rsidR="005037C9" w:rsidRPr="006E00EA" w:rsidRDefault="005037C9" w:rsidP="00C62C8A">
      <w:pPr>
        <w:numPr>
          <w:ilvl w:val="0"/>
          <w:numId w:val="1"/>
        </w:numPr>
        <w:tabs>
          <w:tab w:val="clear" w:pos="643"/>
          <w:tab w:val="num" w:pos="720"/>
        </w:tabs>
        <w:spacing w:line="360" w:lineRule="auto"/>
        <w:ind w:left="720"/>
        <w:jc w:val="both"/>
        <w:rPr>
          <w:rFonts w:eastAsiaTheme="minorHAnsi"/>
          <w:color w:val="000000"/>
          <w:lang w:eastAsia="en-US"/>
        </w:rPr>
      </w:pPr>
      <w:r w:rsidRPr="006E00EA">
        <w:rPr>
          <w:rFonts w:eastAsiaTheme="minorHAnsi"/>
          <w:color w:val="000000"/>
          <w:lang w:eastAsia="en-US"/>
        </w:rPr>
        <w:t>поучаствовать в волонтерском движении, описать свои исследования;</w:t>
      </w:r>
    </w:p>
    <w:p w14:paraId="7F2CA4B7" w14:textId="65406781" w:rsidR="005037C9" w:rsidRPr="006E00EA" w:rsidRDefault="005037C9" w:rsidP="00C62C8A">
      <w:pPr>
        <w:numPr>
          <w:ilvl w:val="0"/>
          <w:numId w:val="1"/>
        </w:numPr>
        <w:tabs>
          <w:tab w:val="clear" w:pos="643"/>
          <w:tab w:val="num" w:pos="720"/>
        </w:tabs>
        <w:spacing w:line="360" w:lineRule="auto"/>
        <w:ind w:left="720"/>
        <w:jc w:val="both"/>
      </w:pPr>
      <w:r w:rsidRPr="00C62C8A">
        <w:rPr>
          <w:rFonts w:eastAsiaTheme="minorHAnsi"/>
          <w:color w:val="000000"/>
          <w:lang w:eastAsia="en-US"/>
        </w:rPr>
        <w:t>провести анкетирование в 3-4 классах и определить отношение учащихся к данной проблеме;</w:t>
      </w:r>
    </w:p>
    <w:p w14:paraId="436E437B" w14:textId="77777777" w:rsidR="005037C9" w:rsidRPr="006E00EA" w:rsidRDefault="005037C9" w:rsidP="00C62C8A">
      <w:pPr>
        <w:pStyle w:val="af"/>
        <w:tabs>
          <w:tab w:val="left" w:pos="8100"/>
        </w:tabs>
        <w:spacing w:line="360" w:lineRule="auto"/>
        <w:ind w:left="643"/>
        <w:jc w:val="both"/>
        <w:rPr>
          <w:b/>
        </w:rPr>
      </w:pPr>
      <w:r w:rsidRPr="006E00EA">
        <w:rPr>
          <w:b/>
        </w:rPr>
        <w:t>Этапы проекта:</w:t>
      </w:r>
    </w:p>
    <w:p w14:paraId="781F9A46" w14:textId="77777777" w:rsidR="005037C9" w:rsidRPr="006E00EA" w:rsidRDefault="005037C9" w:rsidP="00C62C8A">
      <w:pPr>
        <w:pStyle w:val="af"/>
        <w:numPr>
          <w:ilvl w:val="0"/>
          <w:numId w:val="1"/>
        </w:numPr>
        <w:tabs>
          <w:tab w:val="left" w:pos="8100"/>
        </w:tabs>
        <w:spacing w:line="360" w:lineRule="auto"/>
        <w:jc w:val="both"/>
      </w:pPr>
      <w:r w:rsidRPr="006E00EA">
        <w:rPr>
          <w:lang w:val="en-US"/>
        </w:rPr>
        <w:t>I</w:t>
      </w:r>
      <w:r w:rsidRPr="006E00EA">
        <w:t xml:space="preserve"> этап декабрь- изучение научно-популярной литературы по теме исследования, подбор теоретического материала.</w:t>
      </w:r>
    </w:p>
    <w:p w14:paraId="6F6E7267" w14:textId="77777777" w:rsidR="005037C9" w:rsidRPr="006E00EA" w:rsidRDefault="005037C9" w:rsidP="00C62C8A">
      <w:pPr>
        <w:pStyle w:val="af"/>
        <w:numPr>
          <w:ilvl w:val="0"/>
          <w:numId w:val="1"/>
        </w:numPr>
        <w:tabs>
          <w:tab w:val="left" w:pos="8100"/>
        </w:tabs>
        <w:spacing w:line="360" w:lineRule="auto"/>
        <w:jc w:val="both"/>
      </w:pPr>
      <w:r w:rsidRPr="006E00EA">
        <w:rPr>
          <w:lang w:val="en-US"/>
        </w:rPr>
        <w:t>II</w:t>
      </w:r>
      <w:r w:rsidRPr="006E00EA">
        <w:t xml:space="preserve"> </w:t>
      </w:r>
      <w:proofErr w:type="gramStart"/>
      <w:r w:rsidRPr="006E00EA">
        <w:t>этап  январь</w:t>
      </w:r>
      <w:proofErr w:type="gramEnd"/>
      <w:r w:rsidRPr="006E00EA">
        <w:t xml:space="preserve"> – проведение социального исследования, обработка результатов.</w:t>
      </w:r>
    </w:p>
    <w:p w14:paraId="6C0BB866" w14:textId="77777777" w:rsidR="00C62C8A" w:rsidRPr="00C62C8A" w:rsidRDefault="005037C9" w:rsidP="00497DA9">
      <w:pPr>
        <w:pStyle w:val="af"/>
        <w:numPr>
          <w:ilvl w:val="0"/>
          <w:numId w:val="1"/>
        </w:numPr>
        <w:shd w:val="clear" w:color="auto" w:fill="FFFFFF"/>
        <w:tabs>
          <w:tab w:val="left" w:pos="8100"/>
        </w:tabs>
        <w:spacing w:before="100" w:beforeAutospacing="1" w:after="100" w:afterAutospacing="1" w:line="276" w:lineRule="auto"/>
        <w:jc w:val="both"/>
        <w:rPr>
          <w:color w:val="000000"/>
        </w:rPr>
      </w:pPr>
      <w:r w:rsidRPr="00C62C8A">
        <w:rPr>
          <w:lang w:val="en-US"/>
        </w:rPr>
        <w:t>III</w:t>
      </w:r>
      <w:r w:rsidRPr="006E00EA">
        <w:t xml:space="preserve"> февраль – описание результатов проекта</w:t>
      </w:r>
    </w:p>
    <w:p w14:paraId="4B815E3D" w14:textId="37EB760D" w:rsidR="00C62C8A" w:rsidRDefault="00497DA9" w:rsidP="00C62C8A">
      <w:pPr>
        <w:pStyle w:val="af"/>
        <w:shd w:val="clear" w:color="auto" w:fill="FFFFFF"/>
        <w:tabs>
          <w:tab w:val="left" w:pos="8100"/>
        </w:tabs>
        <w:spacing w:before="100" w:beforeAutospacing="1" w:after="100" w:afterAutospacing="1" w:line="276" w:lineRule="auto"/>
        <w:ind w:left="643"/>
        <w:jc w:val="both"/>
        <w:rPr>
          <w:color w:val="000000"/>
        </w:rPr>
      </w:pPr>
      <w:r w:rsidRPr="00C62C8A">
        <w:rPr>
          <w:b/>
          <w:bCs/>
          <w:i/>
          <w:iCs/>
          <w:color w:val="000000"/>
        </w:rPr>
        <w:t>Методы исследования</w:t>
      </w:r>
      <w:r w:rsidRPr="00C62C8A">
        <w:rPr>
          <w:color w:val="000000"/>
        </w:rPr>
        <w:t>: изучение научной литературы, наблюдение, практическая работа, анкетиро</w:t>
      </w:r>
      <w:r w:rsidR="00C62C8A">
        <w:rPr>
          <w:color w:val="000000"/>
        </w:rPr>
        <w:t>вание, результаты исследования</w:t>
      </w:r>
      <w:proofErr w:type="gramStart"/>
      <w:r w:rsidR="00C62C8A">
        <w:rPr>
          <w:color w:val="000000"/>
        </w:rPr>
        <w:t>,.</w:t>
      </w:r>
      <w:proofErr w:type="gramEnd"/>
    </w:p>
    <w:p w14:paraId="2ADC2312" w14:textId="3D091A8F" w:rsidR="00474CE1" w:rsidRPr="006E00EA" w:rsidRDefault="00497DA9" w:rsidP="00C62C8A">
      <w:pPr>
        <w:pStyle w:val="af"/>
        <w:shd w:val="clear" w:color="auto" w:fill="FFFFFF"/>
        <w:tabs>
          <w:tab w:val="left" w:pos="8100"/>
        </w:tabs>
        <w:spacing w:before="100" w:beforeAutospacing="1" w:after="100" w:afterAutospacing="1" w:line="276" w:lineRule="auto"/>
        <w:ind w:left="643"/>
        <w:jc w:val="both"/>
        <w:rPr>
          <w:color w:val="000000"/>
        </w:rPr>
      </w:pPr>
      <w:r w:rsidRPr="006E00EA">
        <w:rPr>
          <w:b/>
          <w:bCs/>
          <w:i/>
          <w:iCs/>
          <w:color w:val="000000"/>
        </w:rPr>
        <w:t>Материал исследования</w:t>
      </w:r>
      <w:r w:rsidRPr="006E00EA">
        <w:rPr>
          <w:b/>
          <w:bCs/>
          <w:color w:val="000000"/>
        </w:rPr>
        <w:t>: </w:t>
      </w:r>
      <w:r w:rsidRPr="006E00EA">
        <w:rPr>
          <w:color w:val="000000"/>
        </w:rPr>
        <w:t>изучение научной литературы</w:t>
      </w:r>
    </w:p>
    <w:p w14:paraId="5F1CB234" w14:textId="77777777" w:rsidR="00C62C8A" w:rsidRDefault="00C62C8A" w:rsidP="00AE4959">
      <w:pPr>
        <w:spacing w:line="360" w:lineRule="auto"/>
        <w:jc w:val="center"/>
        <w:outlineLvl w:val="0"/>
        <w:rPr>
          <w:b/>
        </w:rPr>
      </w:pPr>
    </w:p>
    <w:p w14:paraId="0E06F8F8" w14:textId="5849A448" w:rsidR="006A73AE" w:rsidRPr="006E00EA" w:rsidRDefault="00AE4959" w:rsidP="00AE4959">
      <w:pPr>
        <w:spacing w:line="360" w:lineRule="auto"/>
        <w:jc w:val="center"/>
        <w:outlineLvl w:val="0"/>
        <w:rPr>
          <w:b/>
        </w:rPr>
      </w:pPr>
      <w:r>
        <w:rPr>
          <w:b/>
        </w:rPr>
        <w:lastRenderedPageBreak/>
        <w:t>Глава 1.</w:t>
      </w:r>
    </w:p>
    <w:p w14:paraId="24D3618E" w14:textId="290F6417" w:rsidR="00A54706" w:rsidRPr="006E00EA" w:rsidRDefault="00A54706" w:rsidP="00AE4959">
      <w:pPr>
        <w:pStyle w:val="af"/>
        <w:numPr>
          <w:ilvl w:val="1"/>
          <w:numId w:val="6"/>
        </w:numPr>
        <w:spacing w:line="360" w:lineRule="auto"/>
        <w:jc w:val="center"/>
        <w:outlineLvl w:val="0"/>
        <w:rPr>
          <w:b/>
        </w:rPr>
      </w:pPr>
      <w:r w:rsidRPr="006E00EA">
        <w:rPr>
          <w:b/>
        </w:rPr>
        <w:t xml:space="preserve">Из истории развития </w:t>
      </w:r>
      <w:proofErr w:type="spellStart"/>
      <w:r w:rsidRPr="006E00EA">
        <w:rPr>
          <w:b/>
        </w:rPr>
        <w:t>волонт</w:t>
      </w:r>
      <w:r w:rsidR="00D715D2" w:rsidRPr="006E00EA">
        <w:rPr>
          <w:b/>
        </w:rPr>
        <w:t>ё</w:t>
      </w:r>
      <w:r w:rsidRPr="006E00EA">
        <w:rPr>
          <w:b/>
        </w:rPr>
        <w:t>рства</w:t>
      </w:r>
      <w:proofErr w:type="spellEnd"/>
    </w:p>
    <w:p w14:paraId="50F2EC2E" w14:textId="77777777" w:rsidR="00D715D2" w:rsidRPr="006E00EA" w:rsidRDefault="00A54706" w:rsidP="00386A86">
      <w:pPr>
        <w:spacing w:line="360" w:lineRule="auto"/>
        <w:ind w:firstLine="709"/>
        <w:jc w:val="right"/>
        <w:rPr>
          <w:i/>
          <w:iCs/>
          <w:color w:val="000000"/>
          <w:bdr w:val="none" w:sz="0" w:space="0" w:color="auto" w:frame="1"/>
          <w:shd w:val="clear" w:color="auto" w:fill="FFFFFF"/>
        </w:rPr>
      </w:pPr>
      <w:r w:rsidRPr="006E00EA">
        <w:rPr>
          <w:color w:val="000000"/>
        </w:rPr>
        <w:br/>
      </w:r>
      <w:r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>Маленький акт доброты стоит больше,</w:t>
      </w:r>
    </w:p>
    <w:p w14:paraId="5C566F6D" w14:textId="77777777" w:rsidR="00D715D2" w:rsidRPr="006E00EA" w:rsidRDefault="00A54706" w:rsidP="00386A86">
      <w:pPr>
        <w:spacing w:line="360" w:lineRule="auto"/>
        <w:ind w:firstLine="709"/>
        <w:jc w:val="right"/>
        <w:rPr>
          <w:i/>
          <w:iCs/>
          <w:color w:val="000000"/>
          <w:bdr w:val="none" w:sz="0" w:space="0" w:color="auto" w:frame="1"/>
          <w:shd w:val="clear" w:color="auto" w:fill="FFFFFF"/>
        </w:rPr>
      </w:pPr>
      <w:r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чем величайшее намерение. </w:t>
      </w:r>
    </w:p>
    <w:p w14:paraId="442F6FDF" w14:textId="77777777" w:rsidR="00386A86" w:rsidRDefault="00D715D2" w:rsidP="00386A86">
      <w:pPr>
        <w:spacing w:line="360" w:lineRule="auto"/>
        <w:jc w:val="right"/>
        <w:rPr>
          <w:i/>
          <w:iCs/>
          <w:color w:val="000000"/>
          <w:bdr w:val="none" w:sz="0" w:space="0" w:color="auto" w:frame="1"/>
          <w:shd w:val="clear" w:color="auto" w:fill="FFFFFF"/>
        </w:rPr>
      </w:pPr>
      <w:r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               </w:t>
      </w:r>
      <w:r w:rsidR="00A54706"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Оскар </w:t>
      </w:r>
      <w:proofErr w:type="spellStart"/>
      <w:r w:rsidR="00A54706" w:rsidRPr="006E00EA">
        <w:rPr>
          <w:i/>
          <w:iCs/>
          <w:color w:val="000000"/>
          <w:bdr w:val="none" w:sz="0" w:space="0" w:color="auto" w:frame="1"/>
          <w:shd w:val="clear" w:color="auto" w:fill="FFFFFF"/>
        </w:rPr>
        <w:t>Уальд</w:t>
      </w:r>
      <w:proofErr w:type="spellEnd"/>
    </w:p>
    <w:p w14:paraId="76A49442" w14:textId="3611F137" w:rsidR="008D6C7E" w:rsidRPr="00386A86" w:rsidRDefault="008B31B1" w:rsidP="00386A86">
      <w:pPr>
        <w:spacing w:line="360" w:lineRule="auto"/>
        <w:ind w:firstLine="709"/>
      </w:pPr>
      <w:r w:rsidRPr="00386A86">
        <w:rPr>
          <w:color w:val="000000"/>
          <w:shd w:val="clear" w:color="auto" w:fill="FFFFFF"/>
        </w:rPr>
        <w:t>Самое первое упоминание о р</w:t>
      </w:r>
      <w:r w:rsidR="00A54706" w:rsidRPr="00386A86">
        <w:rPr>
          <w:color w:val="000000"/>
          <w:shd w:val="clear" w:color="auto" w:fill="FFFFFF"/>
        </w:rPr>
        <w:t xml:space="preserve">азвитие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на Руси</w:t>
      </w:r>
      <w:r w:rsidRPr="00386A86">
        <w:rPr>
          <w:color w:val="000000"/>
          <w:shd w:val="clear" w:color="auto" w:fill="FFFFFF"/>
        </w:rPr>
        <w:t xml:space="preserve"> появилось</w:t>
      </w:r>
      <w:r w:rsidR="00A54706" w:rsidRPr="00386A86">
        <w:rPr>
          <w:color w:val="000000"/>
          <w:shd w:val="clear" w:color="auto" w:fill="FFFFFF"/>
        </w:rPr>
        <w:t xml:space="preserve"> после 988 года, </w:t>
      </w:r>
      <w:r w:rsidR="006F524F" w:rsidRPr="00386A86">
        <w:rPr>
          <w:color w:val="000000"/>
          <w:shd w:val="clear" w:color="auto" w:fill="FFFFFF"/>
        </w:rPr>
        <w:t>после принятия</w:t>
      </w:r>
      <w:r w:rsidR="00A54706" w:rsidRPr="00386A86">
        <w:rPr>
          <w:color w:val="000000"/>
          <w:shd w:val="clear" w:color="auto" w:fill="FFFFFF"/>
        </w:rPr>
        <w:t xml:space="preserve"> христианства. В русской православной среде </w:t>
      </w:r>
      <w:r w:rsidR="006F524F" w:rsidRPr="00386A86">
        <w:rPr>
          <w:color w:val="000000"/>
          <w:shd w:val="clear" w:color="auto" w:fill="FFFFFF"/>
        </w:rPr>
        <w:t>с древности</w:t>
      </w:r>
      <w:r w:rsidR="00A54706" w:rsidRPr="00386A86">
        <w:rPr>
          <w:color w:val="000000"/>
          <w:shd w:val="clear" w:color="auto" w:fill="FFFFFF"/>
        </w:rPr>
        <w:t xml:space="preserve"> и </w:t>
      </w:r>
      <w:r w:rsidRPr="00386A86">
        <w:rPr>
          <w:color w:val="000000"/>
          <w:shd w:val="clear" w:color="auto" w:fill="FFFFFF"/>
        </w:rPr>
        <w:t>до настоящего времени</w:t>
      </w:r>
      <w:r w:rsidR="00A54706" w:rsidRPr="00386A86">
        <w:rPr>
          <w:color w:val="000000"/>
          <w:shd w:val="clear" w:color="auto" w:fill="FFFFFF"/>
        </w:rPr>
        <w:t xml:space="preserve"> существует традиция работы во славу Божию, когда добровольцы приходят потрудиться в монастыри</w:t>
      </w:r>
      <w:r w:rsidRPr="00386A86">
        <w:rPr>
          <w:color w:val="000000"/>
          <w:shd w:val="clear" w:color="auto" w:fill="FFFFFF"/>
        </w:rPr>
        <w:t xml:space="preserve"> и церкви</w:t>
      </w:r>
      <w:r w:rsidR="00A54706" w:rsidRPr="00386A86">
        <w:rPr>
          <w:color w:val="000000"/>
          <w:shd w:val="clear" w:color="auto" w:fill="FFFFFF"/>
        </w:rPr>
        <w:t xml:space="preserve">. Еще при </w:t>
      </w:r>
      <w:r w:rsidRPr="00386A86">
        <w:rPr>
          <w:color w:val="000000"/>
          <w:shd w:val="clear" w:color="auto" w:fill="FFFFFF"/>
        </w:rPr>
        <w:t xml:space="preserve">князе </w:t>
      </w:r>
      <w:r w:rsidR="00A54706" w:rsidRPr="00386A86">
        <w:rPr>
          <w:color w:val="000000"/>
          <w:shd w:val="clear" w:color="auto" w:fill="FFFFFF"/>
        </w:rPr>
        <w:t xml:space="preserve">Ярославе Мудром, </w:t>
      </w:r>
      <w:r w:rsidR="00395968" w:rsidRPr="00386A86">
        <w:rPr>
          <w:color w:val="000000"/>
          <w:shd w:val="clear" w:color="auto" w:fill="FFFFFF"/>
        </w:rPr>
        <w:t xml:space="preserve">который издал указ </w:t>
      </w:r>
      <w:r w:rsidR="00A54706" w:rsidRPr="00386A86">
        <w:rPr>
          <w:color w:val="000000"/>
          <w:shd w:val="clear" w:color="auto" w:fill="FFFFFF"/>
        </w:rPr>
        <w:t>отдавать всех талантливых</w:t>
      </w:r>
      <w:r w:rsidRPr="00386A86">
        <w:rPr>
          <w:color w:val="000000"/>
          <w:shd w:val="clear" w:color="auto" w:fill="FFFFFF"/>
        </w:rPr>
        <w:t xml:space="preserve"> и успешных</w:t>
      </w:r>
      <w:r w:rsidR="00A54706" w:rsidRPr="00386A86">
        <w:rPr>
          <w:color w:val="000000"/>
          <w:shd w:val="clear" w:color="auto" w:fill="FFFFFF"/>
        </w:rPr>
        <w:t xml:space="preserve"> детей без различия сословий в «книжное учение», существовали сиротские училища, которые </w:t>
      </w:r>
      <w:r w:rsidR="00CF79F5" w:rsidRPr="00386A86">
        <w:rPr>
          <w:color w:val="000000"/>
          <w:shd w:val="clear" w:color="auto" w:fill="FFFFFF"/>
        </w:rPr>
        <w:t>содержались</w:t>
      </w:r>
      <w:r w:rsidR="00A54706" w:rsidRPr="00386A86">
        <w:rPr>
          <w:color w:val="000000"/>
          <w:shd w:val="clear" w:color="auto" w:fill="FFFFFF"/>
        </w:rPr>
        <w:t xml:space="preserve"> за счет милостыни</w:t>
      </w:r>
      <w:r w:rsidR="00CF79F5" w:rsidRPr="00386A86">
        <w:rPr>
          <w:color w:val="000000"/>
          <w:shd w:val="clear" w:color="auto" w:fill="FFFFFF"/>
        </w:rPr>
        <w:t xml:space="preserve"> и подаяний</w:t>
      </w:r>
      <w:r w:rsidR="00A54706" w:rsidRPr="00386A86">
        <w:rPr>
          <w:color w:val="000000"/>
          <w:shd w:val="clear" w:color="auto" w:fill="FFFFFF"/>
        </w:rPr>
        <w:t>, собиравш</w:t>
      </w:r>
      <w:r w:rsidR="00CF79F5" w:rsidRPr="00386A86">
        <w:rPr>
          <w:color w:val="000000"/>
          <w:shd w:val="clear" w:color="auto" w:fill="FFFFFF"/>
        </w:rPr>
        <w:t>ихся</w:t>
      </w:r>
      <w:r w:rsidR="00A54706" w:rsidRPr="00386A86">
        <w:rPr>
          <w:color w:val="000000"/>
          <w:shd w:val="clear" w:color="auto" w:fill="FFFFFF"/>
        </w:rPr>
        <w:t xml:space="preserve"> с соседних деревень</w:t>
      </w:r>
      <w:r w:rsidR="00D715D2" w:rsidRPr="00386A86">
        <w:rPr>
          <w:color w:val="000000"/>
          <w:shd w:val="clear" w:color="auto" w:fill="FFFFFF"/>
        </w:rPr>
        <w:t xml:space="preserve"> и сёл</w:t>
      </w:r>
      <w:r w:rsidR="00A54706" w:rsidRPr="00386A86">
        <w:rPr>
          <w:color w:val="000000"/>
          <w:shd w:val="clear" w:color="auto" w:fill="FFFFFF"/>
        </w:rPr>
        <w:t>.</w:t>
      </w:r>
      <w:r w:rsidRPr="00386A86">
        <w:rPr>
          <w:color w:val="000000"/>
          <w:shd w:val="clear" w:color="auto" w:fill="FFFFFF"/>
        </w:rPr>
        <w:t xml:space="preserve"> Даже сейчас в современном мире</w:t>
      </w:r>
      <w:r w:rsidR="00A54706" w:rsidRPr="00386A86">
        <w:rPr>
          <w:color w:val="000000"/>
          <w:shd w:val="clear" w:color="auto" w:fill="FFFFFF"/>
        </w:rPr>
        <w:t xml:space="preserve"> сбор пожертвований или </w:t>
      </w:r>
      <w:r w:rsidR="00D715D2" w:rsidRPr="00386A86">
        <w:rPr>
          <w:color w:val="000000"/>
          <w:shd w:val="clear" w:color="auto" w:fill="FFFFFF"/>
        </w:rPr>
        <w:t xml:space="preserve">модное слово </w:t>
      </w:r>
      <w:r w:rsidR="00A54706" w:rsidRPr="00386A86">
        <w:rPr>
          <w:color w:val="000000"/>
          <w:shd w:val="clear" w:color="auto" w:fill="FFFFFF"/>
        </w:rPr>
        <w:t xml:space="preserve">фандрайзинг – один из наиболее распространенных видов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>.</w:t>
      </w:r>
      <w:r w:rsidR="00A54706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>История</w:t>
      </w:r>
      <w:r w:rsidRPr="00386A86">
        <w:rPr>
          <w:color w:val="000000"/>
          <w:shd w:val="clear" w:color="auto" w:fill="FFFFFF"/>
        </w:rPr>
        <w:t xml:space="preserve"> развития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допетровской России </w:t>
      </w:r>
      <w:r w:rsidRPr="00386A86">
        <w:rPr>
          <w:color w:val="000000"/>
          <w:shd w:val="clear" w:color="auto" w:fill="FFFFFF"/>
        </w:rPr>
        <w:t>была</w:t>
      </w:r>
      <w:r w:rsidR="00A54706" w:rsidRPr="00386A86">
        <w:rPr>
          <w:color w:val="000000"/>
          <w:shd w:val="clear" w:color="auto" w:fill="FFFFFF"/>
        </w:rPr>
        <w:t xml:space="preserve"> связана с принципами христианской добродетели. Церковь</w:t>
      </w:r>
      <w:r w:rsidRPr="00386A86">
        <w:rPr>
          <w:color w:val="000000"/>
          <w:shd w:val="clear" w:color="auto" w:fill="FFFFFF"/>
        </w:rPr>
        <w:t xml:space="preserve"> всегда </w:t>
      </w:r>
      <w:r w:rsidR="00A54706" w:rsidRPr="00386A86">
        <w:rPr>
          <w:color w:val="000000"/>
          <w:shd w:val="clear" w:color="auto" w:fill="FFFFFF"/>
        </w:rPr>
        <w:t xml:space="preserve">вдохновляла на бескорыстное служение, </w:t>
      </w:r>
      <w:r w:rsidR="00CF79F5" w:rsidRPr="00386A86">
        <w:rPr>
          <w:color w:val="000000"/>
          <w:shd w:val="clear" w:color="auto" w:fill="FFFFFF"/>
        </w:rPr>
        <w:t xml:space="preserve">поддержку и </w:t>
      </w:r>
      <w:r w:rsidR="00A54706" w:rsidRPr="00386A86">
        <w:rPr>
          <w:color w:val="000000"/>
          <w:shd w:val="clear" w:color="auto" w:fill="FFFFFF"/>
        </w:rPr>
        <w:t>помощь ближнего</w:t>
      </w:r>
      <w:r w:rsidRPr="00386A86">
        <w:rPr>
          <w:color w:val="000000"/>
          <w:shd w:val="clear" w:color="auto" w:fill="FFFFFF"/>
        </w:rPr>
        <w:t xml:space="preserve"> несмотря на</w:t>
      </w:r>
      <w:r w:rsidR="00CF79F5" w:rsidRPr="00386A86">
        <w:rPr>
          <w:color w:val="000000"/>
          <w:shd w:val="clear" w:color="auto" w:fill="FFFFFF"/>
        </w:rPr>
        <w:t xml:space="preserve"> </w:t>
      </w:r>
      <w:r w:rsidRPr="00386A86">
        <w:rPr>
          <w:color w:val="000000"/>
          <w:shd w:val="clear" w:color="auto" w:fill="FFFFFF"/>
        </w:rPr>
        <w:t>то, было это мирное или военное время</w:t>
      </w:r>
      <w:r w:rsidR="00A54706" w:rsidRPr="00386A86">
        <w:rPr>
          <w:color w:val="000000"/>
          <w:shd w:val="clear" w:color="auto" w:fill="FFFFFF"/>
        </w:rPr>
        <w:t xml:space="preserve">. </w:t>
      </w:r>
      <w:r w:rsidRPr="00386A86">
        <w:rPr>
          <w:color w:val="000000"/>
          <w:shd w:val="clear" w:color="auto" w:fill="FFFFFF"/>
        </w:rPr>
        <w:t>Самый яркий тому пример</w:t>
      </w:r>
      <w:r w:rsidR="00A54706" w:rsidRPr="00386A86">
        <w:rPr>
          <w:color w:val="000000"/>
          <w:shd w:val="clear" w:color="auto" w:fill="FFFFFF"/>
        </w:rPr>
        <w:t xml:space="preserve"> — подвиг Минина и Пожарского, добровольческая деятельность которых </w:t>
      </w:r>
      <w:r w:rsidR="00CF79F5" w:rsidRPr="00386A86">
        <w:rPr>
          <w:color w:val="000000"/>
          <w:shd w:val="clear" w:color="auto" w:fill="FFFFFF"/>
        </w:rPr>
        <w:t xml:space="preserve">смогла </w:t>
      </w:r>
      <w:r w:rsidR="00A54706" w:rsidRPr="00386A86">
        <w:rPr>
          <w:color w:val="000000"/>
          <w:shd w:val="clear" w:color="auto" w:fill="FFFFFF"/>
        </w:rPr>
        <w:t>останови</w:t>
      </w:r>
      <w:r w:rsidR="00CF79F5" w:rsidRPr="00386A86">
        <w:rPr>
          <w:color w:val="000000"/>
          <w:shd w:val="clear" w:color="auto" w:fill="FFFFFF"/>
        </w:rPr>
        <w:t>ть</w:t>
      </w:r>
      <w:r w:rsidR="00A54706" w:rsidRPr="00386A86">
        <w:rPr>
          <w:color w:val="000000"/>
          <w:shd w:val="clear" w:color="auto" w:fill="FFFFFF"/>
        </w:rPr>
        <w:t xml:space="preserve"> тяжелейшую польскую интервенцию в тот </w:t>
      </w:r>
      <w:r w:rsidR="00CF79F5" w:rsidRPr="00386A86">
        <w:rPr>
          <w:color w:val="000000"/>
          <w:shd w:val="clear" w:color="auto" w:fill="FFFFFF"/>
        </w:rPr>
        <w:t>миг</w:t>
      </w:r>
      <w:r w:rsidR="00A54706" w:rsidRPr="00386A86">
        <w:rPr>
          <w:color w:val="000000"/>
          <w:shd w:val="clear" w:color="auto" w:fill="FFFFFF"/>
        </w:rPr>
        <w:t>, когда на краю гибели</w:t>
      </w:r>
      <w:r w:rsidR="00CF79F5" w:rsidRPr="00386A86">
        <w:rPr>
          <w:color w:val="000000"/>
          <w:shd w:val="clear" w:color="auto" w:fill="FFFFFF"/>
        </w:rPr>
        <w:t xml:space="preserve"> и краха </w:t>
      </w:r>
      <w:r w:rsidR="00A54706" w:rsidRPr="00386A86">
        <w:rPr>
          <w:color w:val="000000"/>
          <w:shd w:val="clear" w:color="auto" w:fill="FFFFFF"/>
        </w:rPr>
        <w:t>была не только русская государственность, но и сама русская национальность.</w:t>
      </w:r>
      <w:r w:rsidR="00A54706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>Наше крестьянство вплоть до Октябрьской революции бережно хранило древние традиции взаимопомощи</w:t>
      </w:r>
      <w:r w:rsidR="00CF79F5" w:rsidRPr="00386A86">
        <w:rPr>
          <w:color w:val="000000"/>
          <w:shd w:val="clear" w:color="auto" w:fill="FFFFFF"/>
        </w:rPr>
        <w:t xml:space="preserve"> и взаимовыручки</w:t>
      </w:r>
      <w:r w:rsidR="00A54706" w:rsidRPr="00386A86">
        <w:rPr>
          <w:color w:val="000000"/>
          <w:shd w:val="clear" w:color="auto" w:fill="FFFFFF"/>
        </w:rPr>
        <w:t xml:space="preserve">. Когда у кого-то случалась беда, ему помогали всем миром. Дальнейшее развитие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России</w:t>
      </w:r>
      <w:r w:rsidR="00CF79F5" w:rsidRPr="00386A86">
        <w:rPr>
          <w:color w:val="000000"/>
          <w:shd w:val="clear" w:color="auto" w:fill="FFFFFF"/>
        </w:rPr>
        <w:t xml:space="preserve"> очень</w:t>
      </w:r>
      <w:r w:rsidR="00A54706" w:rsidRPr="00386A86">
        <w:rPr>
          <w:color w:val="000000"/>
          <w:shd w:val="clear" w:color="auto" w:fill="FFFFFF"/>
        </w:rPr>
        <w:t xml:space="preserve"> тесно связано с трагической дифференциацией общества, произошедшей после петровских реформ, с проблемой образованного меньшинства, которое чувствовало свою историческую вину перед невежественным угнетенным большинством</w:t>
      </w:r>
      <w:r w:rsidR="00CF79F5" w:rsidRPr="00386A86">
        <w:rPr>
          <w:color w:val="000000"/>
          <w:shd w:val="clear" w:color="auto" w:fill="FFFFFF"/>
        </w:rPr>
        <w:t xml:space="preserve"> </w:t>
      </w:r>
      <w:r w:rsidR="00A54706" w:rsidRPr="00386A86">
        <w:rPr>
          <w:color w:val="000000"/>
          <w:shd w:val="clear" w:color="auto" w:fill="FFFFFF"/>
        </w:rPr>
        <w:t xml:space="preserve">«интеллигенция – народ». </w:t>
      </w:r>
      <w:r w:rsidR="00CF79F5" w:rsidRPr="00386A86">
        <w:rPr>
          <w:color w:val="000000"/>
          <w:shd w:val="clear" w:color="auto" w:fill="FFFFFF"/>
        </w:rPr>
        <w:t>О</w:t>
      </w:r>
      <w:r w:rsidR="00A54706" w:rsidRPr="00386A86">
        <w:rPr>
          <w:color w:val="000000"/>
          <w:shd w:val="clear" w:color="auto" w:fill="FFFFFF"/>
        </w:rPr>
        <w:t xml:space="preserve">дно из наиболее ярких проявлений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5D472E" w:rsidRPr="00386A86">
        <w:rPr>
          <w:color w:val="000000"/>
          <w:shd w:val="clear" w:color="auto" w:fill="FFFFFF"/>
        </w:rPr>
        <w:t xml:space="preserve"> XIX века</w:t>
      </w:r>
      <w:r w:rsidR="00A54706" w:rsidRPr="00386A86">
        <w:rPr>
          <w:color w:val="000000"/>
          <w:shd w:val="clear" w:color="auto" w:fill="FFFFFF"/>
        </w:rPr>
        <w:t xml:space="preserve"> в России</w:t>
      </w:r>
      <w:r w:rsidR="00407078" w:rsidRPr="00386A86">
        <w:rPr>
          <w:color w:val="000000"/>
          <w:shd w:val="clear" w:color="auto" w:fill="FFFFFF"/>
        </w:rPr>
        <w:t xml:space="preserve"> </w:t>
      </w:r>
      <w:proofErr w:type="gramStart"/>
      <w:r w:rsidR="00407078" w:rsidRPr="00386A86">
        <w:rPr>
          <w:color w:val="000000"/>
          <w:shd w:val="clear" w:color="auto" w:fill="FFFFFF"/>
        </w:rPr>
        <w:t>-</w:t>
      </w:r>
      <w:r w:rsidR="005D472E" w:rsidRPr="00386A86">
        <w:rPr>
          <w:color w:val="000000"/>
          <w:shd w:val="clear" w:color="auto" w:fill="FFFFFF"/>
        </w:rPr>
        <w:t>э</w:t>
      </w:r>
      <w:proofErr w:type="gramEnd"/>
      <w:r w:rsidR="005D472E" w:rsidRPr="00386A86">
        <w:rPr>
          <w:color w:val="000000"/>
          <w:shd w:val="clear" w:color="auto" w:fill="FFFFFF"/>
        </w:rPr>
        <w:t>то феномен кающегося дворянина, который «опрощался» и шел в народ</w:t>
      </w:r>
      <w:r w:rsidR="00A54706" w:rsidRPr="00386A86">
        <w:rPr>
          <w:color w:val="000000"/>
          <w:shd w:val="clear" w:color="auto" w:fill="FFFFFF"/>
        </w:rPr>
        <w:t>.</w:t>
      </w:r>
      <w:r w:rsidR="005D472E" w:rsidRPr="00386A86">
        <w:rPr>
          <w:color w:val="000000"/>
          <w:shd w:val="clear" w:color="auto" w:fill="FFFFFF"/>
        </w:rPr>
        <w:t xml:space="preserve"> Вскоре после этого стали образовываться</w:t>
      </w:r>
      <w:r w:rsidR="00A54706" w:rsidRPr="00386A86">
        <w:rPr>
          <w:color w:val="000000"/>
          <w:shd w:val="clear" w:color="auto" w:fill="FFFFFF"/>
        </w:rPr>
        <w:t xml:space="preserve"> </w:t>
      </w:r>
      <w:r w:rsidR="005D472E" w:rsidRPr="00386A86">
        <w:rPr>
          <w:color w:val="000000"/>
          <w:shd w:val="clear" w:color="auto" w:fill="FFFFFF"/>
        </w:rPr>
        <w:t>п</w:t>
      </w:r>
      <w:r w:rsidR="00A54706" w:rsidRPr="00386A86">
        <w:rPr>
          <w:color w:val="000000"/>
          <w:shd w:val="clear" w:color="auto" w:fill="FFFFFF"/>
        </w:rPr>
        <w:t>ервые «некоммерческие общественные организации» – земства. Деятельность</w:t>
      </w:r>
      <w:r w:rsidR="005D472E" w:rsidRPr="00386A86">
        <w:rPr>
          <w:color w:val="000000"/>
          <w:shd w:val="clear" w:color="auto" w:fill="FFFFFF"/>
        </w:rPr>
        <w:t xml:space="preserve"> которых,</w:t>
      </w:r>
      <w:r w:rsidR="00A54706" w:rsidRPr="00386A86">
        <w:rPr>
          <w:color w:val="000000"/>
          <w:shd w:val="clear" w:color="auto" w:fill="FFFFFF"/>
        </w:rPr>
        <w:t xml:space="preserve"> </w:t>
      </w:r>
      <w:r w:rsidR="005D472E" w:rsidRPr="00386A86">
        <w:rPr>
          <w:color w:val="000000"/>
          <w:shd w:val="clear" w:color="auto" w:fill="FFFFFF"/>
        </w:rPr>
        <w:t xml:space="preserve">очень </w:t>
      </w:r>
      <w:r w:rsidR="00A54706" w:rsidRPr="00386A86">
        <w:rPr>
          <w:color w:val="000000"/>
          <w:shd w:val="clear" w:color="auto" w:fill="FFFFFF"/>
        </w:rPr>
        <w:t xml:space="preserve">знаменательная веха истории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нашей стране.</w:t>
      </w:r>
      <w:r w:rsidR="00A54706" w:rsidRPr="00386A86">
        <w:rPr>
          <w:color w:val="000000"/>
        </w:rPr>
        <w:br/>
      </w:r>
      <w:r w:rsidR="005D472E" w:rsidRPr="00386A86">
        <w:rPr>
          <w:color w:val="000000"/>
          <w:shd w:val="clear" w:color="auto" w:fill="FFFFFF"/>
        </w:rPr>
        <w:t>И</w:t>
      </w:r>
      <w:r w:rsidR="00A54706" w:rsidRPr="00386A86">
        <w:rPr>
          <w:color w:val="000000"/>
          <w:shd w:val="clear" w:color="auto" w:fill="FFFFFF"/>
        </w:rPr>
        <w:t>менно земствам</w:t>
      </w:r>
      <w:r w:rsidR="005D472E" w:rsidRPr="00386A86">
        <w:rPr>
          <w:color w:val="000000"/>
          <w:shd w:val="clear" w:color="auto" w:fill="FFFFFF"/>
        </w:rPr>
        <w:t xml:space="preserve"> принадлежало большое количество народных начальных школ того времени, в которых с большим энтузиазмом и охотой </w:t>
      </w:r>
      <w:r w:rsidR="00A54706" w:rsidRPr="00386A86">
        <w:rPr>
          <w:color w:val="000000"/>
          <w:shd w:val="clear" w:color="auto" w:fill="FFFFFF"/>
        </w:rPr>
        <w:t xml:space="preserve">преподавали волонтеры. </w:t>
      </w:r>
      <w:r w:rsidR="005D472E" w:rsidRPr="00386A86">
        <w:rPr>
          <w:color w:val="000000"/>
          <w:shd w:val="clear" w:color="auto" w:fill="FFFFFF"/>
        </w:rPr>
        <w:t>Кром</w:t>
      </w:r>
      <w:r w:rsidR="00A0557B" w:rsidRPr="00386A86">
        <w:rPr>
          <w:color w:val="000000"/>
          <w:shd w:val="clear" w:color="auto" w:fill="FFFFFF"/>
        </w:rPr>
        <w:t>е</w:t>
      </w:r>
      <w:r w:rsidR="005D472E" w:rsidRPr="00386A86">
        <w:rPr>
          <w:color w:val="000000"/>
          <w:shd w:val="clear" w:color="auto" w:fill="FFFFFF"/>
        </w:rPr>
        <w:t xml:space="preserve"> этого</w:t>
      </w:r>
      <w:r w:rsidR="00A0557B" w:rsidRPr="00386A86">
        <w:rPr>
          <w:color w:val="000000"/>
          <w:shd w:val="clear" w:color="auto" w:fill="FFFFFF"/>
        </w:rPr>
        <w:t xml:space="preserve"> </w:t>
      </w:r>
      <w:r w:rsidR="005D472E" w:rsidRPr="00386A86">
        <w:rPr>
          <w:color w:val="000000"/>
          <w:shd w:val="clear" w:color="auto" w:fill="FFFFFF"/>
        </w:rPr>
        <w:t>з</w:t>
      </w:r>
      <w:r w:rsidR="00A54706" w:rsidRPr="00386A86">
        <w:rPr>
          <w:color w:val="000000"/>
          <w:shd w:val="clear" w:color="auto" w:fill="FFFFFF"/>
        </w:rPr>
        <w:t xml:space="preserve">емствам и врачам-энтузиастам история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волонтерства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России обязана также </w:t>
      </w:r>
      <w:r w:rsidR="00A54706" w:rsidRPr="00386A86">
        <w:rPr>
          <w:color w:val="000000"/>
          <w:shd w:val="clear" w:color="auto" w:fill="FFFFFF"/>
        </w:rPr>
        <w:lastRenderedPageBreak/>
        <w:t>распространением бесплатного медицинского обслуживания в деревнях</w:t>
      </w:r>
      <w:r w:rsidR="005D472E" w:rsidRPr="00386A86">
        <w:rPr>
          <w:color w:val="000000"/>
          <w:shd w:val="clear" w:color="auto" w:fill="FFFFFF"/>
        </w:rPr>
        <w:t xml:space="preserve"> и селах</w:t>
      </w:r>
      <w:r w:rsidR="00A54706" w:rsidRPr="00386A86">
        <w:rPr>
          <w:color w:val="000000"/>
          <w:shd w:val="clear" w:color="auto" w:fill="FFFFFF"/>
        </w:rPr>
        <w:t xml:space="preserve">, где </w:t>
      </w:r>
      <w:r w:rsidR="005D472E" w:rsidRPr="00386A86">
        <w:rPr>
          <w:color w:val="000000"/>
          <w:shd w:val="clear" w:color="auto" w:fill="FFFFFF"/>
        </w:rPr>
        <w:t>и</w:t>
      </w:r>
      <w:r w:rsidR="00A0557B" w:rsidRPr="00386A86">
        <w:rPr>
          <w:color w:val="000000"/>
          <w:shd w:val="clear" w:color="auto" w:fill="FFFFFF"/>
        </w:rPr>
        <w:t>з</w:t>
      </w:r>
      <w:r w:rsidR="005D472E" w:rsidRPr="00386A86">
        <w:rPr>
          <w:color w:val="000000"/>
          <w:shd w:val="clear" w:color="auto" w:fill="FFFFFF"/>
        </w:rPr>
        <w:t xml:space="preserve"> покон веков </w:t>
      </w:r>
      <w:r w:rsidR="00A54706" w:rsidRPr="00386A86">
        <w:rPr>
          <w:color w:val="000000"/>
          <w:shd w:val="clear" w:color="auto" w:fill="FFFFFF"/>
        </w:rPr>
        <w:t>применялись лишь народные</w:t>
      </w:r>
      <w:r w:rsidR="00A0557B" w:rsidRPr="00386A86">
        <w:rPr>
          <w:color w:val="000000"/>
          <w:shd w:val="clear" w:color="auto" w:fill="FFFFFF"/>
        </w:rPr>
        <w:t xml:space="preserve"> отвары и мази</w:t>
      </w:r>
      <w:r w:rsidR="00A54706" w:rsidRPr="00386A86">
        <w:rPr>
          <w:color w:val="000000"/>
          <w:shd w:val="clear" w:color="auto" w:fill="FFFFFF"/>
        </w:rPr>
        <w:t>.</w:t>
      </w:r>
      <w:r w:rsidR="00A54706" w:rsidRPr="00386A86">
        <w:rPr>
          <w:color w:val="000000"/>
        </w:rPr>
        <w:br/>
      </w:r>
      <w:r w:rsidR="00A0557B" w:rsidRPr="00386A86">
        <w:rPr>
          <w:color w:val="000000"/>
          <w:shd w:val="clear" w:color="auto" w:fill="FFFFFF"/>
        </w:rPr>
        <w:t xml:space="preserve">Одним из проявлений </w:t>
      </w:r>
      <w:proofErr w:type="spellStart"/>
      <w:r w:rsidR="00A0557B" w:rsidRPr="00386A86">
        <w:rPr>
          <w:color w:val="000000"/>
          <w:shd w:val="clear" w:color="auto" w:fill="FFFFFF"/>
        </w:rPr>
        <w:t>волонтерства</w:t>
      </w:r>
      <w:proofErr w:type="spellEnd"/>
      <w:r w:rsidR="00A0557B" w:rsidRPr="00386A86">
        <w:rPr>
          <w:color w:val="000000"/>
          <w:shd w:val="clear" w:color="auto" w:fill="FFFFFF"/>
        </w:rPr>
        <w:t xml:space="preserve"> в военное время, стало появление сестер-милосердия, которые добровольно отправлялись на фронт для оказания помощи раненым бойцам.</w:t>
      </w:r>
      <w:r w:rsidR="00A0557B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 xml:space="preserve">К началу Первой мировой войны это добровольческое движение распространилось среди женщин-волонтеров и за рубежом (Красный Крест). Конечно,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волонтерство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России было не только организованным. </w:t>
      </w:r>
      <w:r w:rsidR="00A0557B" w:rsidRPr="00386A86">
        <w:rPr>
          <w:color w:val="000000"/>
          <w:shd w:val="clear" w:color="auto" w:fill="FFFFFF"/>
        </w:rPr>
        <w:t>Среди людей</w:t>
      </w:r>
      <w:r w:rsidR="00A54706" w:rsidRPr="00386A86">
        <w:rPr>
          <w:color w:val="000000"/>
          <w:shd w:val="clear" w:color="auto" w:fill="FFFFFF"/>
        </w:rPr>
        <w:t xml:space="preserve"> находились деятельные одиночки, </w:t>
      </w:r>
      <w:r w:rsidR="007C79B6" w:rsidRPr="00386A86">
        <w:rPr>
          <w:color w:val="000000"/>
          <w:shd w:val="clear" w:color="auto" w:fill="FFFFFF"/>
        </w:rPr>
        <w:t>которые хотели</w:t>
      </w:r>
      <w:r w:rsidR="00A54706" w:rsidRPr="00386A86">
        <w:rPr>
          <w:color w:val="000000"/>
          <w:shd w:val="clear" w:color="auto" w:fill="FFFFFF"/>
        </w:rPr>
        <w:t xml:space="preserve"> помочь угнетенным и обездоленным,</w:t>
      </w:r>
      <w:r w:rsidR="007C79B6" w:rsidRPr="00386A86">
        <w:rPr>
          <w:color w:val="000000"/>
          <w:shd w:val="clear" w:color="auto" w:fill="FFFFFF"/>
        </w:rPr>
        <w:t xml:space="preserve"> тем кто отбывал свой срок за решеткой</w:t>
      </w:r>
      <w:r w:rsidR="00A54706" w:rsidRPr="00386A86">
        <w:rPr>
          <w:color w:val="000000"/>
          <w:shd w:val="clear" w:color="auto" w:fill="FFFFFF"/>
        </w:rPr>
        <w:t xml:space="preserve">. </w:t>
      </w:r>
      <w:r w:rsidR="007C79B6" w:rsidRPr="00386A86">
        <w:rPr>
          <w:color w:val="000000"/>
          <w:shd w:val="clear" w:color="auto" w:fill="FFFFFF"/>
        </w:rPr>
        <w:t>Многие из них считали своей обязанностью</w:t>
      </w:r>
      <w:r w:rsidR="00A54706" w:rsidRPr="00386A86">
        <w:rPr>
          <w:color w:val="000000"/>
          <w:shd w:val="clear" w:color="auto" w:fill="FFFFFF"/>
        </w:rPr>
        <w:t xml:space="preserve"> </w:t>
      </w:r>
      <w:r w:rsidR="007C79B6" w:rsidRPr="00386A86">
        <w:rPr>
          <w:color w:val="000000"/>
          <w:shd w:val="clear" w:color="auto" w:fill="FFFFFF"/>
        </w:rPr>
        <w:t>помогать заключенным не только по праздникам, но и в будние дни.</w:t>
      </w:r>
      <w:r w:rsidR="00A54706" w:rsidRPr="00386A86">
        <w:rPr>
          <w:color w:val="000000"/>
          <w:shd w:val="clear" w:color="auto" w:fill="FFFFFF"/>
        </w:rPr>
        <w:t xml:space="preserve"> Некоторые из волонтеров-одиночек были настоящими подвижниками.</w:t>
      </w:r>
      <w:r w:rsidR="00A54706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 xml:space="preserve">После октября 1917 года </w:t>
      </w:r>
      <w:proofErr w:type="spellStart"/>
      <w:r w:rsidR="00A54706" w:rsidRPr="00386A86">
        <w:rPr>
          <w:color w:val="000000"/>
          <w:shd w:val="clear" w:color="auto" w:fill="FFFFFF"/>
        </w:rPr>
        <w:t>волонтерство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 России приобрело «добровольно-принудительный» характер. </w:t>
      </w:r>
      <w:r w:rsidR="007C79B6" w:rsidRPr="00386A86">
        <w:rPr>
          <w:color w:val="000000"/>
          <w:shd w:val="clear" w:color="auto" w:fill="FFFFFF"/>
        </w:rPr>
        <w:t>Государство полностью взяло в свои руки и</w:t>
      </w:r>
      <w:r w:rsidR="00A54706" w:rsidRPr="00386A86">
        <w:rPr>
          <w:color w:val="000000"/>
          <w:shd w:val="clear" w:color="auto" w:fill="FFFFFF"/>
        </w:rPr>
        <w:t xml:space="preserve">нициативу, </w:t>
      </w:r>
      <w:r w:rsidR="008405C7" w:rsidRPr="00386A86">
        <w:rPr>
          <w:color w:val="000000"/>
          <w:shd w:val="clear" w:color="auto" w:fill="FFFFFF"/>
        </w:rPr>
        <w:t>которая до этого принадлежала</w:t>
      </w:r>
      <w:r w:rsidR="00A54706" w:rsidRPr="00386A86">
        <w:rPr>
          <w:color w:val="000000"/>
          <w:shd w:val="clear" w:color="auto" w:fill="FFFFFF"/>
        </w:rPr>
        <w:t xml:space="preserve"> общественным организациям и частным лицам</w:t>
      </w:r>
      <w:r w:rsidR="007C79B6" w:rsidRPr="00386A86">
        <w:rPr>
          <w:color w:val="000000"/>
          <w:shd w:val="clear" w:color="auto" w:fill="FFFFFF"/>
        </w:rPr>
        <w:t>. В связи с этим п</w:t>
      </w:r>
      <w:r w:rsidR="00A54706" w:rsidRPr="00386A86">
        <w:rPr>
          <w:color w:val="000000"/>
          <w:shd w:val="clear" w:color="auto" w:fill="FFFFFF"/>
        </w:rPr>
        <w:t xml:space="preserve">оследняя негосударственная волонтерская организация, российский филиал Международного Красного креста, была закрыта в 1930-е годы. </w:t>
      </w:r>
      <w:r w:rsidR="008405C7" w:rsidRPr="00386A86">
        <w:rPr>
          <w:color w:val="000000"/>
          <w:shd w:val="clear" w:color="auto" w:fill="FFFFFF"/>
        </w:rPr>
        <w:t>Однако</w:t>
      </w:r>
      <w:r w:rsidR="00A54706" w:rsidRPr="00386A86">
        <w:rPr>
          <w:color w:val="000000"/>
          <w:shd w:val="clear" w:color="auto" w:fill="FFFFFF"/>
        </w:rPr>
        <w:t>, это вовсе не значит, что добровольчества в СССР не существовало. Образ комсомольца-добровольца,</w:t>
      </w:r>
      <w:r w:rsidR="008405C7" w:rsidRPr="00386A86">
        <w:rPr>
          <w:color w:val="000000"/>
          <w:shd w:val="clear" w:color="auto" w:fill="FFFFFF"/>
        </w:rPr>
        <w:t xml:space="preserve"> который не только сражался</w:t>
      </w:r>
      <w:r w:rsidR="00A54706" w:rsidRPr="00386A86">
        <w:rPr>
          <w:color w:val="000000"/>
          <w:shd w:val="clear" w:color="auto" w:fill="FFFFFF"/>
        </w:rPr>
        <w:t xml:space="preserve"> в рядах Красной Армии,</w:t>
      </w:r>
      <w:r w:rsidR="008405C7" w:rsidRPr="00386A86">
        <w:rPr>
          <w:color w:val="000000"/>
          <w:shd w:val="clear" w:color="auto" w:fill="FFFFFF"/>
        </w:rPr>
        <w:t xml:space="preserve"> но и помогал восстанавливать разрушенное хозяйство</w:t>
      </w:r>
      <w:r w:rsidR="00A54706" w:rsidRPr="00386A86">
        <w:rPr>
          <w:color w:val="000000"/>
          <w:shd w:val="clear" w:color="auto" w:fill="FFFFFF"/>
        </w:rPr>
        <w:t xml:space="preserve">, оставил глубокий след в сознании русских людей. </w:t>
      </w:r>
      <w:r w:rsidR="008405C7" w:rsidRPr="00386A86">
        <w:rPr>
          <w:color w:val="000000"/>
          <w:shd w:val="clear" w:color="auto" w:fill="FFFFFF"/>
        </w:rPr>
        <w:t xml:space="preserve">В годы Великой Отечественной войны русские женщины, </w:t>
      </w:r>
      <w:r w:rsidR="00A54706" w:rsidRPr="00386A86">
        <w:rPr>
          <w:color w:val="000000"/>
          <w:shd w:val="clear" w:color="auto" w:fill="FFFFFF"/>
        </w:rPr>
        <w:t>добровольно уходя на фронт не только возрождали традицию сестер милосердия, но и сражались наравне с мужчинами.</w:t>
      </w:r>
      <w:r w:rsidR="00A54706" w:rsidRPr="00386A86">
        <w:rPr>
          <w:color w:val="000000"/>
        </w:rPr>
        <w:br/>
      </w:r>
      <w:r w:rsidR="00A54706" w:rsidRPr="00386A86">
        <w:rPr>
          <w:color w:val="000000"/>
          <w:shd w:val="clear" w:color="auto" w:fill="FFFFFF"/>
        </w:rPr>
        <w:t xml:space="preserve">В начале 90-х годов </w:t>
      </w:r>
      <w:r w:rsidR="008405C7" w:rsidRPr="00386A86">
        <w:rPr>
          <w:color w:val="000000"/>
          <w:shd w:val="clear" w:color="auto" w:fill="FFFFFF"/>
          <w:lang w:val="en-US"/>
        </w:rPr>
        <w:t>XX</w:t>
      </w:r>
      <w:r w:rsidR="008405C7" w:rsidRPr="00386A86">
        <w:rPr>
          <w:color w:val="000000"/>
          <w:shd w:val="clear" w:color="auto" w:fill="FFFFFF"/>
        </w:rPr>
        <w:t xml:space="preserve"> века потихоньку</w:t>
      </w:r>
      <w:r w:rsidR="00A54706" w:rsidRPr="00386A86">
        <w:rPr>
          <w:color w:val="000000"/>
          <w:shd w:val="clear" w:color="auto" w:fill="FFFFFF"/>
        </w:rPr>
        <w:t xml:space="preserve"> начинает возрождаться</w:t>
      </w:r>
      <w:r w:rsidR="0059353B" w:rsidRPr="00386A86">
        <w:rPr>
          <w:color w:val="000000"/>
          <w:shd w:val="clear" w:color="auto" w:fill="FFFFFF"/>
        </w:rPr>
        <w:t xml:space="preserve"> добровольчество в нашей стране, встречая на пути множество трудностей и проблем.</w:t>
      </w:r>
      <w:r w:rsidR="00A54706" w:rsidRPr="00386A86">
        <w:rPr>
          <w:color w:val="000000"/>
          <w:shd w:val="clear" w:color="auto" w:fill="FFFFFF"/>
        </w:rPr>
        <w:t xml:space="preserve"> </w:t>
      </w:r>
      <w:r w:rsidR="0059353B" w:rsidRPr="00386A86">
        <w:rPr>
          <w:color w:val="000000"/>
          <w:shd w:val="clear" w:color="auto" w:fill="FFFFFF"/>
        </w:rPr>
        <w:t>Одной из самых глобальных была</w:t>
      </w:r>
      <w:r w:rsidR="00A54706" w:rsidRPr="00386A86">
        <w:rPr>
          <w:color w:val="000000"/>
          <w:shd w:val="clear" w:color="auto" w:fill="FFFFFF"/>
        </w:rPr>
        <w:t>– разобщенность и безынициативность современного российского общества</w:t>
      </w:r>
      <w:r w:rsidR="0059353B" w:rsidRPr="00386A86">
        <w:rPr>
          <w:color w:val="000000"/>
          <w:shd w:val="clear" w:color="auto" w:fill="FFFFFF"/>
        </w:rPr>
        <w:t xml:space="preserve">. Особенно это коснулось </w:t>
      </w:r>
      <w:r w:rsidR="00A54706" w:rsidRPr="00386A86">
        <w:rPr>
          <w:color w:val="000000"/>
          <w:shd w:val="clear" w:color="auto" w:fill="FFFFFF"/>
        </w:rPr>
        <w:t xml:space="preserve">молодежи, </w:t>
      </w:r>
      <w:r w:rsidR="0059353B" w:rsidRPr="00386A86">
        <w:rPr>
          <w:color w:val="000000"/>
          <w:shd w:val="clear" w:color="auto" w:fill="FFFFFF"/>
        </w:rPr>
        <w:t xml:space="preserve">которая была </w:t>
      </w:r>
      <w:r w:rsidR="00A54706" w:rsidRPr="00386A86">
        <w:rPr>
          <w:color w:val="000000"/>
          <w:shd w:val="clear" w:color="auto" w:fill="FFFFFF"/>
        </w:rPr>
        <w:t>отторгнут</w:t>
      </w:r>
      <w:r w:rsidR="0059353B" w:rsidRPr="00386A86">
        <w:rPr>
          <w:color w:val="000000"/>
          <w:shd w:val="clear" w:color="auto" w:fill="FFFFFF"/>
        </w:rPr>
        <w:t>а</w:t>
      </w:r>
      <w:r w:rsidR="00A54706" w:rsidRPr="00386A86">
        <w:rPr>
          <w:color w:val="000000"/>
          <w:shd w:val="clear" w:color="auto" w:fill="FFFFFF"/>
        </w:rPr>
        <w:t xml:space="preserve"> от традиционных культурно-исторических ценностей: пустота, которую стремятся заполнить преходящие фетиши западного индивидуализма. Это дискредитация основ коллективизма и взаимовыручки, которые слишком уж насильственно и рьяно насаждались у нас в годы советской власти. Это и всеобщее недоверие, особенно среди тех, кому волонтеры оказывают поддержку, ведь проявления бескорыстия в нынешнем эгоцентрическом бездуховном обществе многих настораживают. </w:t>
      </w:r>
      <w:r w:rsidR="0059353B" w:rsidRPr="00386A86">
        <w:rPr>
          <w:color w:val="000000"/>
          <w:shd w:val="clear" w:color="auto" w:fill="FFFFFF"/>
        </w:rPr>
        <w:t xml:space="preserve">Сегодня в век инноваций и нанотехнологий </w:t>
      </w:r>
      <w:r w:rsidR="00A54706" w:rsidRPr="00386A86">
        <w:rPr>
          <w:color w:val="000000"/>
          <w:shd w:val="clear" w:color="auto" w:fill="FFFFFF"/>
        </w:rPr>
        <w:t>быть</w:t>
      </w:r>
      <w:r w:rsidR="0059353B" w:rsidRPr="00386A86">
        <w:rPr>
          <w:color w:val="000000"/>
          <w:shd w:val="clear" w:color="auto" w:fill="FFFFFF"/>
        </w:rPr>
        <w:t xml:space="preserve"> добровольцем</w:t>
      </w:r>
      <w:r w:rsidR="00A54706" w:rsidRPr="00386A86">
        <w:rPr>
          <w:color w:val="000000"/>
          <w:shd w:val="clear" w:color="auto" w:fill="FFFFFF"/>
        </w:rPr>
        <w:t xml:space="preserve"> становится престижно</w:t>
      </w:r>
      <w:r w:rsidR="0059353B" w:rsidRPr="00386A86">
        <w:rPr>
          <w:color w:val="000000"/>
          <w:shd w:val="clear" w:color="auto" w:fill="FFFFFF"/>
        </w:rPr>
        <w:t xml:space="preserve"> и модно. </w:t>
      </w:r>
      <w:proofErr w:type="spellStart"/>
      <w:r w:rsidR="0059353B" w:rsidRPr="00386A86">
        <w:rPr>
          <w:color w:val="000000"/>
          <w:shd w:val="clear" w:color="auto" w:fill="FFFFFF"/>
        </w:rPr>
        <w:t>В</w:t>
      </w:r>
      <w:r w:rsidR="00A54706" w:rsidRPr="00386A86">
        <w:rPr>
          <w:color w:val="000000"/>
          <w:shd w:val="clear" w:color="auto" w:fill="FFFFFF"/>
        </w:rPr>
        <w:t>олонтерство</w:t>
      </w:r>
      <w:proofErr w:type="spellEnd"/>
      <w:r w:rsidR="00A54706" w:rsidRPr="00386A86">
        <w:rPr>
          <w:color w:val="000000"/>
          <w:shd w:val="clear" w:color="auto" w:fill="FFFFFF"/>
        </w:rPr>
        <w:t xml:space="preserve"> во многих </w:t>
      </w:r>
      <w:r w:rsidR="0059353B" w:rsidRPr="00386A86">
        <w:rPr>
          <w:color w:val="000000"/>
          <w:shd w:val="clear" w:color="auto" w:fill="FFFFFF"/>
        </w:rPr>
        <w:t>регионах</w:t>
      </w:r>
      <w:r w:rsidR="00A54706" w:rsidRPr="00386A86">
        <w:rPr>
          <w:color w:val="000000"/>
          <w:shd w:val="clear" w:color="auto" w:fill="FFFFFF"/>
        </w:rPr>
        <w:t xml:space="preserve"> России медленно, но все-таки возрождается и продолжает развиваться.</w:t>
      </w:r>
    </w:p>
    <w:p w14:paraId="22D894B3" w14:textId="44C67A08" w:rsidR="00E94568" w:rsidRPr="00386A86" w:rsidRDefault="00E94568" w:rsidP="00386A86">
      <w:pPr>
        <w:spacing w:after="240" w:line="360" w:lineRule="auto"/>
        <w:ind w:firstLine="709"/>
        <w:jc w:val="both"/>
        <w:rPr>
          <w:b/>
        </w:rPr>
      </w:pPr>
    </w:p>
    <w:p w14:paraId="0D44650B" w14:textId="77777777" w:rsidR="005037C9" w:rsidRPr="006E00EA" w:rsidRDefault="005037C9" w:rsidP="001319AF">
      <w:pPr>
        <w:spacing w:after="240" w:line="360" w:lineRule="auto"/>
        <w:jc w:val="center"/>
        <w:rPr>
          <w:b/>
        </w:rPr>
      </w:pPr>
    </w:p>
    <w:p w14:paraId="69CD6015" w14:textId="286D0682" w:rsidR="00E94568" w:rsidRPr="006E00EA" w:rsidRDefault="00C55599" w:rsidP="00AE4959">
      <w:pPr>
        <w:pStyle w:val="af"/>
        <w:numPr>
          <w:ilvl w:val="1"/>
          <w:numId w:val="6"/>
        </w:numPr>
        <w:spacing w:after="240" w:line="360" w:lineRule="auto"/>
        <w:jc w:val="center"/>
        <w:rPr>
          <w:b/>
        </w:rPr>
      </w:pPr>
      <w:r w:rsidRPr="006E00EA">
        <w:rPr>
          <w:b/>
        </w:rPr>
        <w:lastRenderedPageBreak/>
        <w:t>Кто такой волонтёр?</w:t>
      </w:r>
    </w:p>
    <w:p w14:paraId="7274CE65" w14:textId="39C1AD35" w:rsidR="00C55599" w:rsidRPr="006E00EA" w:rsidRDefault="00395968" w:rsidP="00386A86">
      <w:pPr>
        <w:pStyle w:val="af"/>
        <w:shd w:val="clear" w:color="auto" w:fill="FFFFFF"/>
        <w:spacing w:line="360" w:lineRule="auto"/>
        <w:ind w:left="450"/>
        <w:jc w:val="both"/>
        <w:outlineLvl w:val="1"/>
        <w:rPr>
          <w:rStyle w:val="c1"/>
          <w:rFonts w:eastAsiaTheme="majorEastAsia"/>
        </w:rPr>
      </w:pPr>
      <w:proofErr w:type="spellStart"/>
      <w:r w:rsidRPr="006E00EA">
        <w:rPr>
          <w:rStyle w:val="c1"/>
          <w:rFonts w:eastAsiaTheme="majorEastAsia"/>
        </w:rPr>
        <w:t>Волонтерство</w:t>
      </w:r>
      <w:proofErr w:type="spellEnd"/>
      <w:r w:rsidRPr="006E00EA">
        <w:rPr>
          <w:rStyle w:val="c1"/>
          <w:rFonts w:eastAsiaTheme="majorEastAsia"/>
        </w:rPr>
        <w:t xml:space="preserve"> обрело особую актуальность в современное время. Особенно сейчас, когда наше общество переживает не только финансово-экономический кризис, но и в тоже время духовный кризис.</w:t>
      </w:r>
    </w:p>
    <w:p w14:paraId="131C22DE" w14:textId="1987ACBB" w:rsidR="00343F35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rPr>
          <w:color w:val="000000" w:themeColor="text1"/>
        </w:rPr>
        <w:t>Обратившись к словарям, я узнал, что</w:t>
      </w:r>
      <w:r w:rsidRPr="006E00EA">
        <w:rPr>
          <w:color w:val="856129"/>
        </w:rPr>
        <w:t xml:space="preserve"> </w:t>
      </w:r>
      <w:r w:rsidRPr="006E00EA">
        <w:t>слово «волонт</w:t>
      </w:r>
      <w:r w:rsidR="00343F35" w:rsidRPr="006E00EA">
        <w:t>ё</w:t>
      </w:r>
      <w:r w:rsidRPr="006E00EA">
        <w:t xml:space="preserve">р» произошло от французского </w:t>
      </w:r>
      <w:proofErr w:type="spellStart"/>
      <w:r w:rsidRPr="006E00EA">
        <w:t>volontaire</w:t>
      </w:r>
      <w:proofErr w:type="spellEnd"/>
      <w:r w:rsidRPr="006E00EA">
        <w:t xml:space="preserve">, которое в свою очередь произошло от латинского </w:t>
      </w:r>
      <w:proofErr w:type="spellStart"/>
      <w:r w:rsidRPr="006E00EA">
        <w:t>voluntarius</w:t>
      </w:r>
      <w:proofErr w:type="spellEnd"/>
      <w:r w:rsidRPr="006E00EA">
        <w:t>, и в дословном переводе означает доброволец, желающий.</w:t>
      </w:r>
    </w:p>
    <w:p w14:paraId="19938742" w14:textId="04FA3783" w:rsidR="00593378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t xml:space="preserve">Так, например, у Н.Ю. </w:t>
      </w:r>
      <w:proofErr w:type="spellStart"/>
      <w:r w:rsidRPr="006E00EA">
        <w:t>Слабжанина</w:t>
      </w:r>
      <w:proofErr w:type="spellEnd"/>
      <w:r w:rsidRPr="006E00EA">
        <w:t xml:space="preserve"> читаем: «Доброволец - человек, занимающийся на безвозмездной добровольной основе (без какого-либо принуждения) деятельностью по разрешению социально значимых проблем».</w:t>
      </w:r>
    </w:p>
    <w:p w14:paraId="4BB89D0F" w14:textId="451016D9" w:rsidR="00593378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t xml:space="preserve">По мнению П. </w:t>
      </w:r>
      <w:proofErr w:type="spellStart"/>
      <w:r w:rsidRPr="006E00EA">
        <w:t>Джордан</w:t>
      </w:r>
      <w:proofErr w:type="spellEnd"/>
      <w:r w:rsidRPr="006E00EA">
        <w:t xml:space="preserve">, </w:t>
      </w:r>
      <w:proofErr w:type="spellStart"/>
      <w:r w:rsidRPr="006E00EA">
        <w:t>волонтерство</w:t>
      </w:r>
      <w:proofErr w:type="spellEnd"/>
      <w:r w:rsidRPr="006E00EA">
        <w:t xml:space="preserve"> стремиться к достижению нескольких результатов. Оно, с одной стороны, помогает в создании стабильного и сплоченного общества, а с другой стороны - дополняет услуги, предоставляемые государством (и бизнесом - когда эти услуги нерентабельны, но необходимы обществу)</w:t>
      </w:r>
      <w:proofErr w:type="gramStart"/>
      <w:r w:rsidRPr="006E00EA">
        <w:t xml:space="preserve"> </w:t>
      </w:r>
      <w:r w:rsidR="00343F35" w:rsidRPr="006E00EA">
        <w:t>.</w:t>
      </w:r>
      <w:proofErr w:type="gramEnd"/>
    </w:p>
    <w:p w14:paraId="046E1721" w14:textId="77777777" w:rsidR="00593378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t xml:space="preserve">В словаре Ожегова С. И. </w:t>
      </w:r>
      <w:proofErr w:type="spellStart"/>
      <w:r w:rsidRPr="006E00EA">
        <w:t>волонтерство</w:t>
      </w:r>
      <w:proofErr w:type="spellEnd"/>
      <w:r w:rsidRPr="006E00EA">
        <w:t xml:space="preserve"> трактуется как добровольное выполнение обязанностей по оказанию безвозмездной социальной помощи, услуг, добровольный патронаж над инвалидами, больными и престарелыми, а также лицами и социальными группами населения, оказавшимся в сложных жизненных ситуациях.</w:t>
      </w:r>
    </w:p>
    <w:p w14:paraId="0E79F5D4" w14:textId="23529931" w:rsidR="00593378" w:rsidRPr="006E00EA" w:rsidRDefault="00593378" w:rsidP="00386A86">
      <w:pPr>
        <w:pStyle w:val="af0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E00EA">
        <w:t xml:space="preserve">По мнению Е. И. </w:t>
      </w:r>
      <w:proofErr w:type="spellStart"/>
      <w:r w:rsidRPr="006E00EA">
        <w:t>Холостовой</w:t>
      </w:r>
      <w:proofErr w:type="spellEnd"/>
      <w:r w:rsidRPr="006E00EA">
        <w:t xml:space="preserve">, волонтеры </w:t>
      </w:r>
      <w:proofErr w:type="gramStart"/>
      <w:r w:rsidRPr="006E00EA">
        <w:t>-э</w:t>
      </w:r>
      <w:proofErr w:type="gramEnd"/>
      <w:r w:rsidRPr="006E00EA">
        <w:t>то люди, делающие что-либо неформально, работая бесплатно как в государственных, так и в частных организациях медицинской, образовательной сферы или сферы социального обеспечения, либо являются членами добровольческих организаций.</w:t>
      </w:r>
    </w:p>
    <w:p w14:paraId="10C51991" w14:textId="77777777" w:rsidR="00343F35" w:rsidRPr="006E00EA" w:rsidRDefault="00593378" w:rsidP="00386A86">
      <w:pPr>
        <w:pStyle w:val="af"/>
        <w:shd w:val="clear" w:color="auto" w:fill="FFFFFF"/>
        <w:spacing w:line="360" w:lineRule="auto"/>
        <w:ind w:left="450"/>
        <w:jc w:val="both"/>
        <w:rPr>
          <w:color w:val="000000"/>
        </w:rPr>
      </w:pPr>
      <w:r w:rsidRPr="006E00EA">
        <w:t>Добровольцы, с точки зрения закона Российской Федерации - физические лица, осуществляющие добровольческую деятельность в форме безвозмездного выполнения работ, оказания услуг (добровольческой деятельности).</w:t>
      </w:r>
    </w:p>
    <w:p w14:paraId="56A3FEE4" w14:textId="6DC19640" w:rsidR="00343F35" w:rsidRPr="006E00EA" w:rsidRDefault="00343F35" w:rsidP="00386A86">
      <w:pPr>
        <w:pStyle w:val="af"/>
        <w:shd w:val="clear" w:color="auto" w:fill="FFFFFF"/>
        <w:spacing w:line="360" w:lineRule="auto"/>
        <w:ind w:left="450"/>
        <w:jc w:val="both"/>
        <w:rPr>
          <w:color w:val="000000"/>
        </w:rPr>
      </w:pPr>
      <w:r w:rsidRPr="006E00EA">
        <w:rPr>
          <w:color w:val="000000"/>
        </w:rPr>
        <w:t>Развитие волонтёрского движения проследить трудно, поскольку раньше не фиксировали действия такого рода. Но нам, людям, всегда было свойственно помогать близким, друзьям и соседям.</w:t>
      </w:r>
    </w:p>
    <w:p w14:paraId="799F61B8" w14:textId="66B9C777" w:rsidR="00C55599" w:rsidRDefault="00C55599" w:rsidP="00386A86">
      <w:pPr>
        <w:pStyle w:val="af"/>
        <w:shd w:val="clear" w:color="auto" w:fill="FFFFFF"/>
        <w:spacing w:line="360" w:lineRule="auto"/>
        <w:ind w:left="450"/>
        <w:jc w:val="both"/>
        <w:outlineLvl w:val="1"/>
        <w:rPr>
          <w:b/>
        </w:rPr>
      </w:pPr>
      <w:r w:rsidRPr="006E00EA">
        <w:rPr>
          <w:color w:val="000000"/>
        </w:rPr>
        <w:br/>
      </w:r>
    </w:p>
    <w:p w14:paraId="430718FF" w14:textId="77777777" w:rsidR="00386A86" w:rsidRDefault="00386A86" w:rsidP="00386A86">
      <w:pPr>
        <w:pStyle w:val="af"/>
        <w:shd w:val="clear" w:color="auto" w:fill="FFFFFF"/>
        <w:spacing w:line="360" w:lineRule="auto"/>
        <w:ind w:left="450"/>
        <w:jc w:val="both"/>
        <w:outlineLvl w:val="1"/>
        <w:rPr>
          <w:b/>
        </w:rPr>
      </w:pPr>
    </w:p>
    <w:p w14:paraId="0256CDA6" w14:textId="77777777" w:rsidR="00386A86" w:rsidRPr="006E00EA" w:rsidRDefault="00386A86" w:rsidP="00386A86">
      <w:pPr>
        <w:pStyle w:val="af"/>
        <w:shd w:val="clear" w:color="auto" w:fill="FFFFFF"/>
        <w:spacing w:line="360" w:lineRule="auto"/>
        <w:ind w:left="450"/>
        <w:jc w:val="both"/>
        <w:outlineLvl w:val="1"/>
        <w:rPr>
          <w:b/>
        </w:rPr>
      </w:pPr>
    </w:p>
    <w:p w14:paraId="06EBE34B" w14:textId="77777777" w:rsidR="00E94568" w:rsidRPr="006E00EA" w:rsidRDefault="00E94568" w:rsidP="00386A86">
      <w:pPr>
        <w:spacing w:line="360" w:lineRule="auto"/>
        <w:jc w:val="both"/>
        <w:rPr>
          <w:b/>
        </w:rPr>
      </w:pPr>
    </w:p>
    <w:p w14:paraId="227B69AC" w14:textId="77777777" w:rsidR="00E94568" w:rsidRPr="006E00EA" w:rsidRDefault="00E94568" w:rsidP="00386A86">
      <w:pPr>
        <w:spacing w:line="360" w:lineRule="auto"/>
        <w:jc w:val="both"/>
        <w:rPr>
          <w:b/>
        </w:rPr>
      </w:pPr>
    </w:p>
    <w:p w14:paraId="7391B283" w14:textId="77777777" w:rsidR="00E94568" w:rsidRPr="006E00EA" w:rsidRDefault="00E94568" w:rsidP="001319AF">
      <w:pPr>
        <w:spacing w:after="240" w:line="360" w:lineRule="auto"/>
        <w:jc w:val="center"/>
        <w:rPr>
          <w:b/>
        </w:rPr>
      </w:pPr>
    </w:p>
    <w:p w14:paraId="23C2BA72" w14:textId="77777777" w:rsidR="004C4A48" w:rsidRPr="006E00EA" w:rsidRDefault="004C4A48" w:rsidP="004C4A48">
      <w:pPr>
        <w:pStyle w:val="222"/>
        <w:rPr>
          <w:sz w:val="24"/>
          <w:szCs w:val="24"/>
        </w:rPr>
      </w:pPr>
      <w:r w:rsidRPr="006E00EA">
        <w:rPr>
          <w:b w:val="0"/>
          <w:sz w:val="24"/>
          <w:szCs w:val="24"/>
        </w:rPr>
        <w:lastRenderedPageBreak/>
        <w:tab/>
      </w:r>
      <w:bookmarkStart w:id="1" w:name="_Toc3417928"/>
      <w:r w:rsidRPr="006E00EA">
        <w:rPr>
          <w:sz w:val="24"/>
          <w:szCs w:val="24"/>
        </w:rPr>
        <w:t>1.3. Причины зарождения волонтерского движения</w:t>
      </w:r>
      <w:bookmarkEnd w:id="1"/>
    </w:p>
    <w:p w14:paraId="007772B9" w14:textId="7D6A735D" w:rsidR="004C4A48" w:rsidRPr="006E00EA" w:rsidRDefault="004C4A48" w:rsidP="004C4A4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6E00EA">
        <w:rPr>
          <w:rFonts w:eastAsiaTheme="minorHAnsi"/>
          <w:lang w:eastAsia="en-US"/>
        </w:rPr>
        <w:t>Сегодня по всему миру насчитываются сотни тысяч движений волонтеров, как небольших региональных, так и крупных, которые имеют профессиональный международный статус, работающих под эгидой ООН и ЮНЕСКО. Цели волонтерских движений разнообразны.  Но основной принцип для каждого движения волонтеров, будь то команда из нескольких человек или сложно разветвленная система с представительствами, в большинстве стран мира един. Он заключается в оказании добровольной бескорыстной помощи тем, кто в ней нуждается.</w:t>
      </w:r>
    </w:p>
    <w:p w14:paraId="33397D30" w14:textId="57061E1F" w:rsidR="008020A5" w:rsidRDefault="004C4A48" w:rsidP="008020A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6E00EA">
        <w:rPr>
          <w:rFonts w:eastAsiaTheme="minorHAnsi"/>
          <w:lang w:eastAsia="en-US"/>
        </w:rPr>
        <w:t>Почему люди становятся волонтёрами? У каждого человека свои на это причины, и немногие хотят о них рассказывать. В основном, это дело совести каждого человека, но кроме морального удовлетворения, которое приносит безвозмездная помощь ближнему, движение волонтеров дает целый ряд преимуществ, особенно молодежи. Это и новые знакомства, и приобретение новых профессиональных навыков, знаний, и даже возможность сделать неплохую карьеру.</w:t>
      </w:r>
      <w:r w:rsidR="008020A5" w:rsidRPr="006E00EA">
        <w:rPr>
          <w:rFonts w:eastAsiaTheme="minorHAnsi"/>
          <w:lang w:eastAsia="en-US"/>
        </w:rPr>
        <w:t xml:space="preserve"> Таким образом, волонтерами не движет корысть, только личное развитие и доброта являются векторами их деятельности.</w:t>
      </w:r>
    </w:p>
    <w:p w14:paraId="3C15052C" w14:textId="77777777" w:rsidR="00C62C8A" w:rsidRPr="006E00EA" w:rsidRDefault="00C62C8A" w:rsidP="008020A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14:paraId="705DF3F8" w14:textId="075361A9" w:rsidR="00145A94" w:rsidRPr="006E00EA" w:rsidRDefault="00145A94" w:rsidP="004C4A4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b/>
          <w:bCs/>
          <w:lang w:eastAsia="en-US"/>
        </w:rPr>
      </w:pPr>
      <w:r w:rsidRPr="006E00EA">
        <w:rPr>
          <w:rFonts w:eastAsiaTheme="minorHAnsi"/>
          <w:b/>
          <w:bCs/>
          <w:lang w:eastAsia="en-US"/>
        </w:rPr>
        <w:t>1.4 Волонтерская деятельность в России в настоящее время</w:t>
      </w:r>
    </w:p>
    <w:p w14:paraId="774FA1AA" w14:textId="77777777" w:rsidR="008020A5" w:rsidRPr="006E00EA" w:rsidRDefault="00145A94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rFonts w:eastAsiaTheme="minorHAnsi"/>
          <w:lang w:eastAsia="en-US"/>
        </w:rPr>
        <w:t>В последние годы волонтерское движение в России активно растёт</w:t>
      </w:r>
      <w:r w:rsidR="000679A0" w:rsidRPr="006E00EA">
        <w:rPr>
          <w:color w:val="000000"/>
        </w:rPr>
        <w:t xml:space="preserve"> и вызывает все больший интерес среди молодых людей.</w:t>
      </w:r>
      <w:r w:rsidRPr="006E00EA">
        <w:rPr>
          <w:rFonts w:eastAsiaTheme="minorHAnsi"/>
          <w:lang w:eastAsia="en-US"/>
        </w:rPr>
        <w:t xml:space="preserve"> По оценкам Росстата, в 2021 году в стране насчитывалось около 3 миллионов официально зарегистрированных волонтеров старше 15 лет</w:t>
      </w:r>
      <w:r w:rsidR="00264787" w:rsidRPr="006E00EA">
        <w:rPr>
          <w:rFonts w:eastAsiaTheme="minorHAnsi"/>
          <w:lang w:eastAsia="en-US"/>
        </w:rPr>
        <w:t>.</w:t>
      </w:r>
      <w:r w:rsidR="000679A0" w:rsidRPr="006E00EA">
        <w:rPr>
          <w:color w:val="000000"/>
        </w:rPr>
        <w:t xml:space="preserve"> </w:t>
      </w:r>
      <w:r w:rsidR="00264787" w:rsidRPr="006E00EA">
        <w:rPr>
          <w:color w:val="000000"/>
        </w:rPr>
        <w:t>Б</w:t>
      </w:r>
      <w:r w:rsidRPr="006E00EA">
        <w:rPr>
          <w:color w:val="000000"/>
        </w:rPr>
        <w:t>олее 300 тыс. из них — это студенты вузов.</w:t>
      </w:r>
      <w:r w:rsidR="008020A5" w:rsidRPr="006E00EA">
        <w:rPr>
          <w:color w:val="000000"/>
        </w:rPr>
        <w:t xml:space="preserve">  </w:t>
      </w:r>
    </w:p>
    <w:p w14:paraId="1FC50DD1" w14:textId="5140561A" w:rsidR="003C5147" w:rsidRPr="006E00EA" w:rsidRDefault="003C5147" w:rsidP="00386A8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6E00EA">
        <w:rPr>
          <w:color w:val="000000"/>
        </w:rPr>
        <w:t xml:space="preserve"> Волонтерское движение развивается в различных направлениях, а </w:t>
      </w:r>
      <w:r w:rsidR="008020A5" w:rsidRPr="006E00EA">
        <w:rPr>
          <w:color w:val="000000"/>
        </w:rPr>
        <w:t>мне</w:t>
      </w:r>
      <w:r w:rsidRPr="006E00EA">
        <w:rPr>
          <w:color w:val="000000"/>
        </w:rPr>
        <w:t xml:space="preserve"> удалось найти основные из них:</w:t>
      </w:r>
    </w:p>
    <w:p w14:paraId="65AFC538" w14:textId="77777777" w:rsidR="003C5147" w:rsidRPr="006E00EA" w:rsidRDefault="003C5147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b/>
          <w:bCs/>
          <w:color w:val="000000"/>
        </w:rPr>
        <w:t xml:space="preserve">Культурное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 – помощь в музеях и библиотеках; </w:t>
      </w:r>
    </w:p>
    <w:p w14:paraId="232DDB53" w14:textId="77777777" w:rsidR="003C5147" w:rsidRPr="006E00EA" w:rsidRDefault="003C5147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b/>
          <w:bCs/>
          <w:color w:val="000000"/>
        </w:rPr>
        <w:t xml:space="preserve">Социальное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– помощь детям сиротам, людям с инвалидностью, бездомным, пенсионерам и т.д.; </w:t>
      </w:r>
    </w:p>
    <w:p w14:paraId="3143BACC" w14:textId="77777777" w:rsidR="003C5147" w:rsidRPr="006E00EA" w:rsidRDefault="003C5147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b/>
          <w:bCs/>
          <w:color w:val="000000"/>
        </w:rPr>
        <w:t xml:space="preserve">Медицинское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- помощь в больницах; </w:t>
      </w:r>
    </w:p>
    <w:p w14:paraId="7EB6511E" w14:textId="77777777" w:rsidR="008020A5" w:rsidRPr="006E00EA" w:rsidRDefault="003C5147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b/>
          <w:bCs/>
          <w:color w:val="000000"/>
        </w:rPr>
        <w:t xml:space="preserve">Спортивное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– помощь при организации крупных спортивных событий; </w:t>
      </w:r>
      <w:r w:rsidRPr="006E00EA">
        <w:rPr>
          <w:b/>
          <w:bCs/>
          <w:color w:val="000000"/>
        </w:rPr>
        <w:t xml:space="preserve">Экологическое </w:t>
      </w:r>
      <w:proofErr w:type="spellStart"/>
      <w:r w:rsidRPr="006E00EA">
        <w:rPr>
          <w:b/>
          <w:bCs/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- помощь животным, в приютах для животных, зоопаркам и заповедникам.</w:t>
      </w:r>
    </w:p>
    <w:p w14:paraId="0E61EE11" w14:textId="61B8B8F8" w:rsidR="003C5147" w:rsidRPr="006E00EA" w:rsidRDefault="008020A5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 xml:space="preserve"> По словам заместителя председателя правительства России Дмитрия Чернышенко: «</w:t>
      </w:r>
      <w:proofErr w:type="spellStart"/>
      <w:r w:rsidRPr="006E00EA">
        <w:rPr>
          <w:color w:val="000000"/>
        </w:rPr>
        <w:t>Волонтёрство</w:t>
      </w:r>
      <w:proofErr w:type="spellEnd"/>
      <w:r w:rsidRPr="006E00EA">
        <w:rPr>
          <w:color w:val="000000"/>
        </w:rPr>
        <w:t xml:space="preserve"> сегодня — это огромная и мощная движущая сила, объединившая людей всех возрастов со всех уголков страны и доказавшая способность выдержать любые испытания».</w:t>
      </w:r>
    </w:p>
    <w:p w14:paraId="5F6E99A5" w14:textId="5A465B0B" w:rsidR="000C1F00" w:rsidRPr="006E00EA" w:rsidRDefault="000679A0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lastRenderedPageBreak/>
        <w:t xml:space="preserve">  Без участия добровольцев невозможно представить ни одного масштабного мероприятия. Так, во время Олимпийских игр в Сочи были задействованы десятки тысяч волонтеров, «вклад которых сложно переоценить». </w:t>
      </w:r>
      <w:r w:rsidR="00145A94" w:rsidRPr="006E00EA">
        <w:rPr>
          <w:color w:val="000000"/>
        </w:rPr>
        <w:t xml:space="preserve"> </w:t>
      </w:r>
      <w:r w:rsidR="000C1F00" w:rsidRPr="006E00EA">
        <w:rPr>
          <w:color w:val="000000"/>
        </w:rPr>
        <w:t>С</w:t>
      </w:r>
      <w:r w:rsidR="00145A94" w:rsidRPr="006E00EA">
        <w:rPr>
          <w:color w:val="000000"/>
        </w:rPr>
        <w:t xml:space="preserve">егодня </w:t>
      </w:r>
      <w:r w:rsidR="000C1F00" w:rsidRPr="006E00EA">
        <w:rPr>
          <w:color w:val="000000"/>
        </w:rPr>
        <w:t xml:space="preserve">участие добровольцев </w:t>
      </w:r>
      <w:r w:rsidR="00145A94" w:rsidRPr="006E00EA">
        <w:rPr>
          <w:color w:val="000000"/>
        </w:rPr>
        <w:t>ощущается во многих сферах деятельности, только в период пандемии около 65 тыс. волонтеров-медиков оказывали помощь в борьбе с коронавирусом</w:t>
      </w:r>
      <w:r w:rsidR="000C1F00" w:rsidRPr="006E00EA">
        <w:rPr>
          <w:color w:val="000000"/>
        </w:rPr>
        <w:t xml:space="preserve">. </w:t>
      </w:r>
      <w:r w:rsidRPr="006E00EA">
        <w:rPr>
          <w:color w:val="000000"/>
        </w:rPr>
        <w:t>Сотни</w:t>
      </w:r>
      <w:r w:rsidR="003C5147" w:rsidRPr="006E00EA">
        <w:rPr>
          <w:color w:val="000000"/>
        </w:rPr>
        <w:t xml:space="preserve"> </w:t>
      </w:r>
      <w:r w:rsidRPr="006E00EA">
        <w:rPr>
          <w:color w:val="000000"/>
        </w:rPr>
        <w:t>тысяч россиян нашли в себе силы и желание помочь нуждающимся. В одной только акции #Мы Вместе</w:t>
      </w:r>
      <w:r w:rsidR="000C1F00" w:rsidRPr="006E00EA">
        <w:rPr>
          <w:color w:val="000000"/>
        </w:rPr>
        <w:t>#</w:t>
      </w:r>
      <w:r w:rsidRPr="006E00EA">
        <w:rPr>
          <w:color w:val="000000"/>
        </w:rPr>
        <w:t xml:space="preserve"> приняли участие более 200000 тысяч человек, которые помогали пожилым людям во всех регионах России, доставляя продукты и лекарства</w:t>
      </w:r>
      <w:r w:rsidR="00835577" w:rsidRPr="006E00EA">
        <w:rPr>
          <w:color w:val="000000"/>
        </w:rPr>
        <w:t>.</w:t>
      </w:r>
    </w:p>
    <w:p w14:paraId="50AB7767" w14:textId="51808ADB" w:rsidR="003C5147" w:rsidRPr="006E00EA" w:rsidRDefault="008020A5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 xml:space="preserve">Мое </w:t>
      </w:r>
      <w:r w:rsidR="003C5147" w:rsidRPr="006E00EA">
        <w:rPr>
          <w:color w:val="000000"/>
        </w:rPr>
        <w:t>исследование могло зайти даже в тупик, потому как в интернете и в печатных изданиях множество различной информации, но было трудно проверить её, верна она или нет. Но тут на помощь пришёл человек (точнее его высказывание) мнению которого в наших семьях доверяют и который точно не обманет, всегда скажет настоящую правду о волонтёрском движении в нашей стране.</w:t>
      </w:r>
    </w:p>
    <w:p w14:paraId="5D107A24" w14:textId="1E5ED726" w:rsidR="003C5147" w:rsidRPr="006E00EA" w:rsidRDefault="003C5147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>«Волонтёры трудятся в больницах и социальных учреждениях, помогают найти пропавших людей, оказывают посильную помощь пострадавшим в стихийных бедствиях, сохраняют природу, нашу память и культуру нашего народа, восстанавливают имена погибших солдат, помогают в проведении крупнейших международных мероприятий». Это слова нашего президента- Владимира Владимировича Путина.</w:t>
      </w:r>
    </w:p>
    <w:p w14:paraId="0DCBC6C3" w14:textId="77777777" w:rsidR="008020A5" w:rsidRDefault="008020A5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>Напомним: национальный день волонтера отмечается в России 5 декабря. В этот день в мире отмечается Международный день волонтера. С 2015 года в РФ ежегодно проводится форум добровольцев, который в 2018 году приобрел статус международного.</w:t>
      </w:r>
    </w:p>
    <w:p w14:paraId="46CC58BE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28755B46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393B55A3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34511373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2563F653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06ED95F0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639DCC1C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37AC49A8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679272B1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7846E722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531E06B3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41F3EAE7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45876CA5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775FCFC7" w14:textId="77777777" w:rsidR="00C62C8A" w:rsidRDefault="00C62C8A" w:rsidP="00386A86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14:paraId="5C2A9B1B" w14:textId="2616F09F" w:rsidR="003C5147" w:rsidRPr="006E00EA" w:rsidRDefault="009945EF" w:rsidP="00C62C8A">
      <w:pPr>
        <w:tabs>
          <w:tab w:val="left" w:pos="990"/>
        </w:tabs>
        <w:spacing w:line="360" w:lineRule="auto"/>
        <w:rPr>
          <w:b/>
        </w:rPr>
      </w:pPr>
      <w:bookmarkStart w:id="2" w:name="_Hlk95589735"/>
      <w:r w:rsidRPr="006E00EA">
        <w:rPr>
          <w:b/>
        </w:rPr>
        <w:lastRenderedPageBreak/>
        <w:t xml:space="preserve">1.5. Участие детей в </w:t>
      </w:r>
      <w:proofErr w:type="spellStart"/>
      <w:r w:rsidRPr="006E00EA">
        <w:rPr>
          <w:b/>
        </w:rPr>
        <w:t>волонтёрстве</w:t>
      </w:r>
      <w:proofErr w:type="spellEnd"/>
    </w:p>
    <w:bookmarkEnd w:id="2"/>
    <w:p w14:paraId="46A368BC" w14:textId="77777777" w:rsidR="009945EF" w:rsidRPr="006E00EA" w:rsidRDefault="009945EF" w:rsidP="00C62C8A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>Мы часто слышим от окружающих, что мы ещё маленькие, что нам нужно ещё подрасти и стать взрослыми. Но все эти обращения нельзя применить к добрым поступкам, которые исходят от души и сердца. От родителей мы часто слышим, что добрые поступки красят человека и его жизнь. Именно поэтому мне захотелось понять, а можем ли мы, дети, быть волонтёрами? Или нужно ещё подрасти?</w:t>
      </w:r>
    </w:p>
    <w:p w14:paraId="548CE98B" w14:textId="77777777" w:rsidR="00386A86" w:rsidRDefault="009945EF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  <w:shd w:val="clear" w:color="auto" w:fill="FFFFFF"/>
        </w:rPr>
        <w:t xml:space="preserve">Как оказалось, что возраст не имеет никакого значения. </w:t>
      </w:r>
      <w:r w:rsidRPr="006E00EA">
        <w:t xml:space="preserve"> </w:t>
      </w:r>
      <w:r w:rsidRPr="006E00EA">
        <w:rPr>
          <w:color w:val="000000"/>
        </w:rPr>
        <w:t>К примеру: в Китае, в городе Гонконге, проживает 7 000 000 миллионов</w:t>
      </w:r>
      <w:r w:rsidR="00DF0E43" w:rsidRPr="006E00EA">
        <w:rPr>
          <w:color w:val="000000"/>
        </w:rPr>
        <w:t xml:space="preserve"> </w:t>
      </w:r>
      <w:r w:rsidRPr="006E00EA">
        <w:rPr>
          <w:color w:val="000000"/>
        </w:rPr>
        <w:t>людей</w:t>
      </w:r>
      <w:r w:rsidR="00DF0E43" w:rsidRPr="006E00EA">
        <w:rPr>
          <w:color w:val="000000"/>
        </w:rPr>
        <w:t>,</w:t>
      </w:r>
      <w:r w:rsidRPr="006E00EA">
        <w:rPr>
          <w:color w:val="000000"/>
        </w:rPr>
        <w:t xml:space="preserve"> из которых 1 500 000 миллиона людей – это волонтёры (40% из которых это дети в возрасте от 5 до 17 лет). Родители говорят, что это все сопоставимо с количеством военных в нашей армии.</w:t>
      </w:r>
    </w:p>
    <w:p w14:paraId="563B36D2" w14:textId="3CE85BCD" w:rsidR="009945EF" w:rsidRPr="006E00EA" w:rsidRDefault="009945EF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>Я хочу отметить, что участие детей в таком виде деятельности хорошо сказывается на нашем позитивном восприятии мира и об этом говорят исследования Британского международного благотворительного фонда «</w:t>
      </w:r>
      <w:r w:rsidRPr="006E00EA">
        <w:rPr>
          <w:i/>
          <w:iCs/>
          <w:color w:val="000000"/>
        </w:rPr>
        <w:t>KAF</w:t>
      </w:r>
      <w:r w:rsidRPr="006E00EA">
        <w:rPr>
          <w:color w:val="000000"/>
        </w:rPr>
        <w:t>»: помогая кому-то, мы делаем свою собственную жизнь добрее. Лично мне кажется, что это правда. Так как добрый человек с открытым сердцем и душой многие проблемы в жизни и в государстве может решить сам!</w:t>
      </w:r>
    </w:p>
    <w:p w14:paraId="65F6BDE8" w14:textId="77777777" w:rsidR="009945EF" w:rsidRPr="006E00EA" w:rsidRDefault="009945EF" w:rsidP="009945EF">
      <w:pPr>
        <w:tabs>
          <w:tab w:val="left" w:pos="990"/>
        </w:tabs>
        <w:spacing w:after="240" w:line="360" w:lineRule="auto"/>
        <w:rPr>
          <w:b/>
        </w:rPr>
      </w:pPr>
    </w:p>
    <w:p w14:paraId="581FA28A" w14:textId="77777777" w:rsidR="003C5147" w:rsidRPr="006E00EA" w:rsidRDefault="003C5147" w:rsidP="00264787">
      <w:pPr>
        <w:pStyle w:val="paragraph"/>
        <w:shd w:val="clear" w:color="auto" w:fill="FFFFFF"/>
        <w:spacing w:before="360" w:beforeAutospacing="0" w:after="0" w:afterAutospacing="0" w:line="360" w:lineRule="auto"/>
        <w:rPr>
          <w:color w:val="000000"/>
        </w:rPr>
      </w:pPr>
    </w:p>
    <w:p w14:paraId="17D698A1" w14:textId="77777777" w:rsidR="00835577" w:rsidRPr="006E00EA" w:rsidRDefault="00835577" w:rsidP="0083557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14:paraId="1EAA1F26" w14:textId="77777777" w:rsidR="00835577" w:rsidRPr="006E00EA" w:rsidRDefault="00835577" w:rsidP="0083557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14:paraId="7AE030D0" w14:textId="77777777" w:rsidR="00835577" w:rsidRPr="006E00EA" w:rsidRDefault="00835577" w:rsidP="0083557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14:paraId="05BDA369" w14:textId="77777777" w:rsidR="00835577" w:rsidRPr="006E00EA" w:rsidRDefault="00835577" w:rsidP="0083557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lang w:eastAsia="en-US"/>
        </w:rPr>
      </w:pPr>
    </w:p>
    <w:p w14:paraId="630BDC40" w14:textId="77777777" w:rsidR="00835577" w:rsidRPr="006E00EA" w:rsidRDefault="00835577" w:rsidP="00264787">
      <w:pPr>
        <w:pStyle w:val="paragraph"/>
        <w:shd w:val="clear" w:color="auto" w:fill="FFFFFF"/>
        <w:spacing w:before="360" w:beforeAutospacing="0" w:after="0" w:afterAutospacing="0" w:line="360" w:lineRule="auto"/>
        <w:rPr>
          <w:color w:val="000000"/>
        </w:rPr>
      </w:pPr>
    </w:p>
    <w:p w14:paraId="5245C627" w14:textId="623446B0" w:rsidR="00835577" w:rsidRPr="006E00EA" w:rsidRDefault="00835577" w:rsidP="00264787">
      <w:pPr>
        <w:pStyle w:val="paragraph"/>
        <w:shd w:val="clear" w:color="auto" w:fill="FFFFFF"/>
        <w:spacing w:before="360" w:beforeAutospacing="0" w:after="0" w:afterAutospacing="0" w:line="360" w:lineRule="auto"/>
        <w:rPr>
          <w:color w:val="000000"/>
        </w:rPr>
      </w:pPr>
    </w:p>
    <w:p w14:paraId="7FE31339" w14:textId="77777777" w:rsidR="00145A94" w:rsidRPr="006E00EA" w:rsidRDefault="00145A94" w:rsidP="004C4A4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b/>
          <w:bCs/>
          <w:lang w:eastAsia="en-US"/>
        </w:rPr>
      </w:pPr>
    </w:p>
    <w:p w14:paraId="6AD9EF8F" w14:textId="77777777" w:rsidR="00E94568" w:rsidRPr="006E00EA" w:rsidRDefault="00E94568" w:rsidP="001319AF">
      <w:pPr>
        <w:spacing w:after="240" w:line="360" w:lineRule="auto"/>
        <w:jc w:val="center"/>
        <w:rPr>
          <w:b/>
        </w:rPr>
      </w:pPr>
    </w:p>
    <w:p w14:paraId="45C82B33" w14:textId="77777777" w:rsidR="00E94568" w:rsidRPr="006E00EA" w:rsidRDefault="00E94568" w:rsidP="001319AF">
      <w:pPr>
        <w:spacing w:after="240" w:line="360" w:lineRule="auto"/>
        <w:jc w:val="center"/>
        <w:rPr>
          <w:b/>
        </w:rPr>
      </w:pPr>
    </w:p>
    <w:p w14:paraId="7BEA51D3" w14:textId="77777777" w:rsidR="00E94568" w:rsidRDefault="00E94568" w:rsidP="001319AF">
      <w:pPr>
        <w:spacing w:after="240" w:line="360" w:lineRule="auto"/>
        <w:jc w:val="center"/>
        <w:rPr>
          <w:b/>
        </w:rPr>
      </w:pPr>
    </w:p>
    <w:p w14:paraId="4D3BCC0D" w14:textId="77777777" w:rsidR="00386A86" w:rsidRDefault="00386A86" w:rsidP="001319AF">
      <w:pPr>
        <w:spacing w:after="240" w:line="360" w:lineRule="auto"/>
        <w:jc w:val="center"/>
        <w:rPr>
          <w:b/>
        </w:rPr>
      </w:pPr>
    </w:p>
    <w:p w14:paraId="31B2FD54" w14:textId="77777777" w:rsidR="00C62C8A" w:rsidRDefault="00C62C8A" w:rsidP="001319AF">
      <w:pPr>
        <w:spacing w:after="240" w:line="360" w:lineRule="auto"/>
        <w:jc w:val="center"/>
        <w:rPr>
          <w:b/>
        </w:rPr>
      </w:pPr>
    </w:p>
    <w:p w14:paraId="0A0FDD1A" w14:textId="77777777" w:rsidR="00386A86" w:rsidRPr="006E00EA" w:rsidRDefault="00386A86" w:rsidP="001319AF">
      <w:pPr>
        <w:spacing w:after="240" w:line="360" w:lineRule="auto"/>
        <w:jc w:val="center"/>
        <w:rPr>
          <w:b/>
        </w:rPr>
      </w:pPr>
    </w:p>
    <w:p w14:paraId="67520542" w14:textId="7D67A46F" w:rsidR="00E94568" w:rsidRPr="006E00EA" w:rsidRDefault="00DF0E43" w:rsidP="001319AF">
      <w:pPr>
        <w:spacing w:after="240" w:line="360" w:lineRule="auto"/>
        <w:jc w:val="center"/>
        <w:rPr>
          <w:b/>
        </w:rPr>
      </w:pPr>
      <w:r w:rsidRPr="006E00EA">
        <w:rPr>
          <w:b/>
        </w:rPr>
        <w:lastRenderedPageBreak/>
        <w:t>Глава 2</w:t>
      </w:r>
    </w:p>
    <w:p w14:paraId="34064019" w14:textId="68D23C62" w:rsidR="00DF0E43" w:rsidRPr="006E00EA" w:rsidRDefault="00DF0E43" w:rsidP="001319AF">
      <w:pPr>
        <w:spacing w:after="240" w:line="360" w:lineRule="auto"/>
        <w:jc w:val="center"/>
        <w:rPr>
          <w:b/>
        </w:rPr>
      </w:pPr>
      <w:r w:rsidRPr="006E00EA">
        <w:rPr>
          <w:b/>
        </w:rPr>
        <w:t>Отряд «Ладошки доброты»</w:t>
      </w:r>
    </w:p>
    <w:p w14:paraId="215ACC7B" w14:textId="79BE75A1" w:rsidR="00DF0E43" w:rsidRPr="006E00EA" w:rsidRDefault="00DF0E43" w:rsidP="00FD13B5">
      <w:pPr>
        <w:spacing w:line="360" w:lineRule="auto"/>
        <w:jc w:val="right"/>
        <w:rPr>
          <w:color w:val="000000" w:themeColor="text1"/>
          <w:shd w:val="clear" w:color="auto" w:fill="F2F4F9"/>
        </w:rPr>
      </w:pPr>
      <w:r w:rsidRPr="006E00EA">
        <w:rPr>
          <w:color w:val="000000" w:themeColor="text1"/>
          <w:shd w:val="clear" w:color="auto" w:fill="F2F4F9"/>
        </w:rPr>
        <w:t xml:space="preserve">Доброта непременно спасает весь мир </w:t>
      </w:r>
    </w:p>
    <w:p w14:paraId="143BBB52" w14:textId="16B6385F" w:rsidR="00DF0E43" w:rsidRPr="006E00EA" w:rsidRDefault="00DF0E43" w:rsidP="00FD13B5">
      <w:pPr>
        <w:spacing w:line="360" w:lineRule="auto"/>
        <w:jc w:val="right"/>
        <w:rPr>
          <w:color w:val="000000" w:themeColor="text1"/>
          <w:shd w:val="clear" w:color="auto" w:fill="F2F4F9"/>
        </w:rPr>
      </w:pPr>
      <w:r w:rsidRPr="006E00EA">
        <w:rPr>
          <w:color w:val="000000" w:themeColor="text1"/>
          <w:shd w:val="clear" w:color="auto" w:fill="F2F4F9"/>
        </w:rPr>
        <w:t>Помогает расти всем на свете</w:t>
      </w:r>
    </w:p>
    <w:p w14:paraId="1F727429" w14:textId="77777777" w:rsidR="00FD13B5" w:rsidRPr="006E00EA" w:rsidRDefault="00DF0E43" w:rsidP="00FD13B5">
      <w:pPr>
        <w:spacing w:line="360" w:lineRule="auto"/>
        <w:jc w:val="right"/>
        <w:rPr>
          <w:color w:val="000000" w:themeColor="text1"/>
          <w:shd w:val="clear" w:color="auto" w:fill="F2F4F9"/>
        </w:rPr>
      </w:pPr>
      <w:r w:rsidRPr="006E00EA">
        <w:rPr>
          <w:color w:val="000000" w:themeColor="text1"/>
          <w:shd w:val="clear" w:color="auto" w:fill="F2F4F9"/>
        </w:rPr>
        <w:t xml:space="preserve"> Чтобы людям гармонию, мир обрести</w:t>
      </w:r>
    </w:p>
    <w:p w14:paraId="009A41D8" w14:textId="665F2CAA" w:rsidR="00E94568" w:rsidRPr="006E00EA" w:rsidRDefault="00DF0E43" w:rsidP="00386A86">
      <w:pPr>
        <w:spacing w:line="360" w:lineRule="auto"/>
        <w:jc w:val="right"/>
        <w:rPr>
          <w:b/>
        </w:rPr>
      </w:pPr>
      <w:r w:rsidRPr="006E00EA">
        <w:rPr>
          <w:color w:val="000000" w:themeColor="text1"/>
          <w:shd w:val="clear" w:color="auto" w:fill="F2F4F9"/>
        </w:rPr>
        <w:t xml:space="preserve"> Свое сердце в добре вы согрейте</w:t>
      </w:r>
      <w:r w:rsidRPr="006E00EA">
        <w:rPr>
          <w:color w:val="000000" w:themeColor="text1"/>
        </w:rPr>
        <w:br/>
      </w:r>
    </w:p>
    <w:p w14:paraId="503D591C" w14:textId="77777777" w:rsidR="00386A86" w:rsidRDefault="00AA37A3" w:rsidP="00386A86">
      <w:pPr>
        <w:spacing w:line="360" w:lineRule="auto"/>
        <w:ind w:firstLine="709"/>
        <w:jc w:val="both"/>
        <w:outlineLvl w:val="0"/>
        <w:rPr>
          <w:bCs/>
        </w:rPr>
      </w:pPr>
      <w:r w:rsidRPr="00386A86">
        <w:rPr>
          <w:bCs/>
        </w:rPr>
        <w:t>С детства мама и папа учат меня делать хорошие, добрые дела. Они должны приносить пользу не только мне, но и окружающим людям.</w:t>
      </w:r>
      <w:r w:rsidR="00896332" w:rsidRPr="00386A86">
        <w:rPr>
          <w:bCs/>
        </w:rPr>
        <w:t xml:space="preserve"> Так сложилось, что в нашей школе волонтерское движение развивается очень интенсивно, особенно среди старшеклассников. Мне захотелось больше узнать о </w:t>
      </w:r>
      <w:proofErr w:type="spellStart"/>
      <w:r w:rsidR="00896332" w:rsidRPr="00386A86">
        <w:rPr>
          <w:bCs/>
        </w:rPr>
        <w:t>волонтерстве</w:t>
      </w:r>
      <w:proofErr w:type="spellEnd"/>
      <w:r w:rsidR="00896332" w:rsidRPr="00386A86">
        <w:rPr>
          <w:bCs/>
        </w:rPr>
        <w:t xml:space="preserve"> в нашей школе и о том, кто может стать волонтером. Оказалось, в 2014 году при тесном сотрудничестве нашей школы и Общественной организации </w:t>
      </w:r>
      <w:r w:rsidR="00944710" w:rsidRPr="00386A86">
        <w:rPr>
          <w:bCs/>
        </w:rPr>
        <w:t xml:space="preserve">«Жизнь без наркотиков» из </w:t>
      </w:r>
      <w:proofErr w:type="spellStart"/>
      <w:r w:rsidR="00944710" w:rsidRPr="00386A86">
        <w:rPr>
          <w:bCs/>
        </w:rPr>
        <w:t>г.Брянска</w:t>
      </w:r>
      <w:proofErr w:type="spellEnd"/>
      <w:r w:rsidR="00944710" w:rsidRPr="00386A86">
        <w:rPr>
          <w:bCs/>
        </w:rPr>
        <w:t xml:space="preserve"> на базе нашей школы был создан волонтерский отряд «Я выбираю жизнь». Руководителем этого отряда стала заместитель директора по воспитательной работе </w:t>
      </w:r>
      <w:proofErr w:type="spellStart"/>
      <w:r w:rsidR="00944710" w:rsidRPr="00386A86">
        <w:rPr>
          <w:bCs/>
        </w:rPr>
        <w:t>Пендик</w:t>
      </w:r>
      <w:proofErr w:type="spellEnd"/>
      <w:r w:rsidR="00944710" w:rsidRPr="00386A86">
        <w:rPr>
          <w:bCs/>
        </w:rPr>
        <w:t xml:space="preserve"> Светлана Валерьевна.</w:t>
      </w:r>
      <w:r w:rsidR="00345C4A" w:rsidRPr="00386A86">
        <w:rPr>
          <w:bCs/>
        </w:rPr>
        <w:t xml:space="preserve"> </w:t>
      </w:r>
      <w:r w:rsidR="00944710" w:rsidRPr="00386A86">
        <w:rPr>
          <w:bCs/>
        </w:rPr>
        <w:t>Ребят сначала в отряде было немного, но после ряды его расширились. Появилось много желающих делать добрые дела и помогать другим людям. В 2019 году отряд расширил свои возможности и ряд деятельности, а также сменил название.</w:t>
      </w:r>
      <w:r w:rsidR="00345C4A" w:rsidRPr="00386A86">
        <w:rPr>
          <w:bCs/>
        </w:rPr>
        <w:t xml:space="preserve"> </w:t>
      </w:r>
      <w:r w:rsidR="00944710" w:rsidRPr="00386A86">
        <w:rPr>
          <w:bCs/>
        </w:rPr>
        <w:t>И стал называться «Всё, что меня касается».</w:t>
      </w:r>
      <w:r w:rsidR="00345C4A" w:rsidRPr="00386A86">
        <w:rPr>
          <w:bCs/>
        </w:rPr>
        <w:t xml:space="preserve"> Этот отряд работает и развивается по разным направления. Меня очень увлек рассказ о волонтерской деятельности в</w:t>
      </w:r>
      <w:r w:rsidR="00407078" w:rsidRPr="00386A86">
        <w:rPr>
          <w:bCs/>
        </w:rPr>
        <w:t xml:space="preserve"> </w:t>
      </w:r>
      <w:r w:rsidR="00345C4A" w:rsidRPr="00386A86">
        <w:rPr>
          <w:bCs/>
        </w:rPr>
        <w:t>нашей школе</w:t>
      </w:r>
      <w:r w:rsidR="00407078" w:rsidRPr="00386A86">
        <w:rPr>
          <w:bCs/>
        </w:rPr>
        <w:t>,</w:t>
      </w:r>
      <w:r w:rsidR="00345C4A" w:rsidRPr="00386A86">
        <w:rPr>
          <w:bCs/>
        </w:rPr>
        <w:t xml:space="preserve"> и Светлана Валерьевна предложила организовать волонтерские отряды в 4 классах по трём направлениям: социальное, экологическое, спортивное</w:t>
      </w:r>
      <w:r w:rsidR="00465363" w:rsidRPr="00386A86">
        <w:rPr>
          <w:bCs/>
        </w:rPr>
        <w:t>, провести классные часы, с привлечением волонтеров из старших классов.</w:t>
      </w:r>
    </w:p>
    <w:p w14:paraId="012D2398" w14:textId="77777777" w:rsidR="00386A86" w:rsidRDefault="00E96A78" w:rsidP="00386A86">
      <w:pPr>
        <w:spacing w:line="360" w:lineRule="auto"/>
        <w:ind w:firstLine="709"/>
        <w:jc w:val="both"/>
        <w:outlineLvl w:val="0"/>
        <w:rPr>
          <w:noProof/>
        </w:rPr>
      </w:pPr>
      <w:r w:rsidRPr="00386A86">
        <w:rPr>
          <w:color w:val="000000"/>
        </w:rPr>
        <w:t xml:space="preserve">Прежде чем проводить </w:t>
      </w:r>
      <w:r w:rsidR="00465363" w:rsidRPr="00386A86">
        <w:rPr>
          <w:color w:val="000000"/>
        </w:rPr>
        <w:t>свое</w:t>
      </w:r>
      <w:r w:rsidRPr="00386A86">
        <w:rPr>
          <w:color w:val="000000"/>
        </w:rPr>
        <w:t xml:space="preserve"> исследование, </w:t>
      </w:r>
      <w:r w:rsidR="00465363" w:rsidRPr="00386A86">
        <w:rPr>
          <w:color w:val="000000"/>
        </w:rPr>
        <w:t>я</w:t>
      </w:r>
      <w:r w:rsidRPr="00386A86">
        <w:rPr>
          <w:color w:val="000000"/>
        </w:rPr>
        <w:t xml:space="preserve"> решил</w:t>
      </w:r>
      <w:r w:rsidR="00465363" w:rsidRPr="00386A86">
        <w:rPr>
          <w:color w:val="000000"/>
        </w:rPr>
        <w:t xml:space="preserve"> провести анкетирование и выяснил следу</w:t>
      </w:r>
      <w:r w:rsidR="000B5081" w:rsidRPr="00386A86">
        <w:rPr>
          <w:color w:val="000000"/>
        </w:rPr>
        <w:t>ющее:</w:t>
      </w:r>
      <w:r w:rsidR="000B5081" w:rsidRPr="00386A86">
        <w:rPr>
          <w:noProof/>
        </w:rPr>
        <w:t xml:space="preserve"> </w:t>
      </w:r>
    </w:p>
    <w:p w14:paraId="42DEB156" w14:textId="77777777" w:rsidR="00386A86" w:rsidRDefault="000B5081" w:rsidP="00C62C8A">
      <w:pPr>
        <w:pStyle w:val="af"/>
        <w:numPr>
          <w:ilvl w:val="0"/>
          <w:numId w:val="10"/>
        </w:numPr>
        <w:shd w:val="clear" w:color="auto" w:fill="FFFFFF"/>
        <w:spacing w:line="360" w:lineRule="auto"/>
        <w:ind w:left="1429"/>
        <w:jc w:val="both"/>
        <w:outlineLvl w:val="0"/>
        <w:rPr>
          <w:noProof/>
        </w:rPr>
      </w:pPr>
      <w:r w:rsidRPr="00386A86">
        <w:rPr>
          <w:noProof/>
        </w:rPr>
        <w:t>Могут принимать участие в организации проекта-29 человек.</w:t>
      </w:r>
    </w:p>
    <w:p w14:paraId="3A26D1B2" w14:textId="77777777" w:rsidR="00386A86" w:rsidRDefault="000B5081" w:rsidP="00386A86">
      <w:pPr>
        <w:pStyle w:val="af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outlineLvl w:val="0"/>
        <w:rPr>
          <w:noProof/>
        </w:rPr>
      </w:pPr>
      <w:r w:rsidRPr="00386A86">
        <w:rPr>
          <w:noProof/>
        </w:rPr>
        <w:t>Могли бы провести занятие, встречу или полезную акцию -20 человек.</w:t>
      </w:r>
    </w:p>
    <w:p w14:paraId="6F9C6FCE" w14:textId="7E477AB1" w:rsidR="000B5081" w:rsidRPr="00386A86" w:rsidRDefault="000B5081" w:rsidP="00386A86">
      <w:pPr>
        <w:pStyle w:val="af"/>
        <w:numPr>
          <w:ilvl w:val="0"/>
          <w:numId w:val="10"/>
        </w:numPr>
        <w:shd w:val="clear" w:color="auto" w:fill="FFFFFF"/>
        <w:spacing w:line="360" w:lineRule="auto"/>
        <w:ind w:left="567" w:firstLine="567"/>
        <w:jc w:val="both"/>
        <w:outlineLvl w:val="0"/>
        <w:rPr>
          <w:noProof/>
        </w:rPr>
      </w:pPr>
      <w:r w:rsidRPr="00386A86">
        <w:rPr>
          <w:noProof/>
        </w:rPr>
        <w:t>Хотят принять участие в проекте в качестве волонтера-24 человека.</w:t>
      </w:r>
    </w:p>
    <w:p w14:paraId="6EAA2C2B" w14:textId="77777777" w:rsidR="00386A86" w:rsidRDefault="000B5081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386A86">
        <w:rPr>
          <w:color w:val="000000"/>
        </w:rPr>
        <w:t>Благодаря данному анкетированию я понял, что в классе имеется большой интерес к волонтёрской деятельности и совместной работе.</w:t>
      </w:r>
    </w:p>
    <w:p w14:paraId="21C8C425" w14:textId="116D55D9" w:rsidR="00374742" w:rsidRPr="00386A86" w:rsidRDefault="00374742" w:rsidP="00386A86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386A86">
        <w:rPr>
          <w:color w:val="000000"/>
        </w:rPr>
        <w:t xml:space="preserve">После того, как я получил положительный сигнал от своих одноклассников, мне захотелось определиться с программой нашего проекта. Я решил спросить более подробно: какой формат может пользоваться большим интересом у нашей команды и получил результаты. </w:t>
      </w:r>
    </w:p>
    <w:p w14:paraId="2DAA0343" w14:textId="1BB9EC67" w:rsidR="000B5081" w:rsidRPr="00386A86" w:rsidRDefault="00374742" w:rsidP="00386A86">
      <w:pPr>
        <w:pStyle w:val="af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noProof/>
        </w:rPr>
      </w:pPr>
      <w:r w:rsidRPr="00386A86">
        <w:rPr>
          <w:noProof/>
        </w:rPr>
        <w:lastRenderedPageBreak/>
        <w:t>Готов проводить акции-9 человек.</w:t>
      </w:r>
    </w:p>
    <w:p w14:paraId="1561C47D" w14:textId="41D718C1" w:rsidR="00374742" w:rsidRPr="00386A86" w:rsidRDefault="00374742" w:rsidP="00386A86">
      <w:pPr>
        <w:pStyle w:val="af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noProof/>
        </w:rPr>
      </w:pPr>
      <w:r w:rsidRPr="00386A86">
        <w:rPr>
          <w:noProof/>
        </w:rPr>
        <w:t>Готов проводить экскурсии-24 человек.</w:t>
      </w:r>
    </w:p>
    <w:p w14:paraId="6F24C65D" w14:textId="77777777" w:rsidR="00374742" w:rsidRPr="00386A86" w:rsidRDefault="00374742" w:rsidP="00386A86">
      <w:pPr>
        <w:pStyle w:val="af"/>
        <w:numPr>
          <w:ilvl w:val="0"/>
          <w:numId w:val="11"/>
        </w:numPr>
        <w:shd w:val="clear" w:color="auto" w:fill="FFFFFF"/>
        <w:spacing w:line="360" w:lineRule="auto"/>
        <w:ind w:firstLine="709"/>
        <w:jc w:val="both"/>
        <w:rPr>
          <w:noProof/>
        </w:rPr>
      </w:pPr>
      <w:r w:rsidRPr="00386A86">
        <w:rPr>
          <w:noProof/>
        </w:rPr>
        <w:t>Готов проводить встречи-29 человек.</w:t>
      </w:r>
    </w:p>
    <w:p w14:paraId="66246847" w14:textId="5EB55FB0" w:rsidR="00374742" w:rsidRPr="00386A86" w:rsidRDefault="00374742" w:rsidP="00386A86">
      <w:pPr>
        <w:pStyle w:val="af"/>
        <w:numPr>
          <w:ilvl w:val="0"/>
          <w:numId w:val="11"/>
        </w:numPr>
        <w:shd w:val="clear" w:color="auto" w:fill="FFFFFF"/>
        <w:spacing w:line="360" w:lineRule="auto"/>
        <w:ind w:firstLine="709"/>
        <w:jc w:val="both"/>
        <w:rPr>
          <w:noProof/>
        </w:rPr>
      </w:pPr>
      <w:r w:rsidRPr="00386A86">
        <w:rPr>
          <w:noProof/>
        </w:rPr>
        <w:t>Готов проводить занятия-14 человек.</w:t>
      </w:r>
    </w:p>
    <w:p w14:paraId="6A358B3B" w14:textId="70C37C16" w:rsidR="00374742" w:rsidRPr="00386A86" w:rsidRDefault="00374742" w:rsidP="00386A86">
      <w:pPr>
        <w:spacing w:line="360" w:lineRule="auto"/>
        <w:ind w:firstLine="709"/>
        <w:rPr>
          <w:bCs/>
        </w:rPr>
      </w:pPr>
      <w:r w:rsidRPr="00386A86">
        <w:rPr>
          <w:bCs/>
        </w:rPr>
        <w:t>Наш классный руководитель Ирина Николаевна говорит, что в век инноваций и нанотехнологий мы должны уметь критически мыслить, взаимодействовать, иметь творческий подход к любому делу, ставить перед собой цели и задачи.</w:t>
      </w:r>
      <w:r w:rsidR="00BE6748" w:rsidRPr="00386A86">
        <w:rPr>
          <w:color w:val="111115"/>
          <w:shd w:val="clear" w:color="auto" w:fill="FFFFFF"/>
        </w:rPr>
        <w:t xml:space="preserve"> Я решил попробовать заинтересовать класс в волонтерской деятельности.</w:t>
      </w:r>
    </w:p>
    <w:p w14:paraId="232B41F5" w14:textId="77777777" w:rsidR="00374742" w:rsidRPr="00386A86" w:rsidRDefault="00374742" w:rsidP="00386A86">
      <w:pPr>
        <w:spacing w:line="360" w:lineRule="auto"/>
        <w:ind w:firstLine="709"/>
        <w:rPr>
          <w:bCs/>
        </w:rPr>
      </w:pPr>
      <w:r w:rsidRPr="00386A86">
        <w:rPr>
          <w:bCs/>
        </w:rPr>
        <w:t>Свой отряд, мы решили назвать «Ладошки доброты», так как именно добро делает нас сильнее и счастливее. Командиром отряда выбрали меня, Ельцова Андрея. Каждому направлению было предложено выбрать цвет галстуков.</w:t>
      </w:r>
    </w:p>
    <w:p w14:paraId="4D8E2095" w14:textId="6D28344C" w:rsidR="00374742" w:rsidRPr="00386A86" w:rsidRDefault="00374742" w:rsidP="00386A86">
      <w:pPr>
        <w:spacing w:line="360" w:lineRule="auto"/>
        <w:ind w:firstLine="709"/>
        <w:outlineLvl w:val="0"/>
        <w:rPr>
          <w:color w:val="000000"/>
          <w:shd w:val="clear" w:color="auto" w:fill="FFFFFF"/>
        </w:rPr>
      </w:pPr>
      <w:r w:rsidRPr="00386A86">
        <w:rPr>
          <w:color w:val="000000"/>
        </w:rPr>
        <w:t>Мы выбрали желтый, цвет солнца, радости.</w:t>
      </w:r>
      <w:r w:rsidRPr="00386A86">
        <w:rPr>
          <w:color w:val="000000"/>
          <w:shd w:val="clear" w:color="auto" w:fill="FFFFFF"/>
        </w:rPr>
        <w:t xml:space="preserve"> Основным направлением работы нашего отряда является социальное добровольчество. Это помощь и поддержка граждан пожилого возраста, ветеранов, инвалидов, семей, находящихся в социально опасном положении, семей с детьми, имеющих ограниченные возможности здоровья.</w:t>
      </w:r>
    </w:p>
    <w:p w14:paraId="6084C008" w14:textId="036A4636" w:rsidR="00374742" w:rsidRPr="00386A86" w:rsidRDefault="00374742" w:rsidP="00386A86">
      <w:pPr>
        <w:spacing w:line="360" w:lineRule="auto"/>
        <w:ind w:firstLine="709"/>
        <w:rPr>
          <w:color w:val="000000"/>
        </w:rPr>
      </w:pPr>
      <w:r w:rsidRPr="00386A86">
        <w:rPr>
          <w:color w:val="000000"/>
        </w:rPr>
        <w:t xml:space="preserve"> Вместе с нашей учительницей разработали план мероприятий, в которых хотели бы принять участие.</w:t>
      </w:r>
    </w:p>
    <w:p w14:paraId="5FC7CCD2" w14:textId="77777777" w:rsidR="00374742" w:rsidRPr="00386A86" w:rsidRDefault="00374742" w:rsidP="00386A86">
      <w:pPr>
        <w:spacing w:line="360" w:lineRule="auto"/>
        <w:ind w:firstLine="709"/>
        <w:rPr>
          <w:color w:val="000000"/>
        </w:rPr>
      </w:pPr>
      <w:r w:rsidRPr="00386A86">
        <w:rPr>
          <w:color w:val="000000"/>
        </w:rPr>
        <w:t>Для того чтобы у нас все получилось, мы решили составить ряд правил, которыми должен руководствоваться волонтер:</w:t>
      </w:r>
    </w:p>
    <w:p w14:paraId="0F096CEF" w14:textId="77777777" w:rsidR="00374742" w:rsidRP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-Если ты волонтер, забудь лень и равнодушие к проблемам окружающих. </w:t>
      </w:r>
    </w:p>
    <w:p w14:paraId="1E9AC644" w14:textId="77777777" w:rsid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-Уважай мнение других! </w:t>
      </w:r>
    </w:p>
    <w:p w14:paraId="0A08F07D" w14:textId="77777777" w:rsid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-Обещаешь – сделай! </w:t>
      </w:r>
    </w:p>
    <w:p w14:paraId="09D33C7E" w14:textId="77777777" w:rsid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-Не умеешь – научись! </w:t>
      </w:r>
    </w:p>
    <w:p w14:paraId="34EBE89B" w14:textId="07C459D6" w:rsidR="00374742" w:rsidRPr="00386A86" w:rsidRDefault="00374742" w:rsidP="00386A86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-Будь настойчив в достижении целей! </w:t>
      </w:r>
    </w:p>
    <w:p w14:paraId="2709FF7C" w14:textId="77777777" w:rsidR="00C62C8A" w:rsidRDefault="00374742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-Веди здоровый образ жизни! Твой образ жизни – пример для подражания. </w:t>
      </w:r>
    </w:p>
    <w:p w14:paraId="225EE734" w14:textId="459AF63D" w:rsidR="00374742" w:rsidRPr="00386A86" w:rsidRDefault="00374742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Основными принципами отряда «Ладошки доброты» стали:</w:t>
      </w:r>
    </w:p>
    <w:p w14:paraId="2DD86DB7" w14:textId="77777777" w:rsidR="00374742" w:rsidRPr="00386A86" w:rsidRDefault="00374742" w:rsidP="00C62C8A">
      <w:pPr>
        <w:pStyle w:val="af0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Вовлечение в совместную деятельность (дети детям)</w:t>
      </w:r>
    </w:p>
    <w:p w14:paraId="0D4FDBDB" w14:textId="77777777" w:rsidR="00C62C8A" w:rsidRPr="00C62C8A" w:rsidRDefault="00374742" w:rsidP="00C62C8A">
      <w:pPr>
        <w:pStyle w:val="af0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62C8A">
        <w:rPr>
          <w:color w:val="111111"/>
        </w:rPr>
        <w:t>Личный пример(наставник)</w:t>
      </w:r>
    </w:p>
    <w:p w14:paraId="63723B53" w14:textId="4BB21ADA" w:rsidR="00374742" w:rsidRPr="00C62C8A" w:rsidRDefault="00374742" w:rsidP="00C62C8A">
      <w:pPr>
        <w:pStyle w:val="af0"/>
        <w:shd w:val="clear" w:color="auto" w:fill="FFFFFF"/>
        <w:spacing w:before="0" w:beforeAutospacing="0" w:after="0" w:afterAutospacing="0" w:line="360" w:lineRule="auto"/>
        <w:ind w:left="1504"/>
        <w:jc w:val="both"/>
        <w:rPr>
          <w:color w:val="000000"/>
        </w:rPr>
      </w:pPr>
      <w:r w:rsidRPr="00C62C8A">
        <w:rPr>
          <w:color w:val="000000"/>
        </w:rPr>
        <w:t>В наших стремлениях нас поддержали: все родители, родительский комитет и классный руководитель.</w:t>
      </w:r>
    </w:p>
    <w:p w14:paraId="0A188E0D" w14:textId="6B0E4EB4"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000000"/>
        </w:rPr>
      </w:pPr>
    </w:p>
    <w:p w14:paraId="1EEE4242" w14:textId="77777777"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000000"/>
        </w:rPr>
      </w:pPr>
    </w:p>
    <w:p w14:paraId="551F2BBC" w14:textId="77777777" w:rsidR="005C38FC" w:rsidRPr="00386A86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lastRenderedPageBreak/>
        <w:t>Наш волонтерский отряд имеет свой неординарный подход. За время его существования, а это всего лишь 6 месяцев, было проведено много различных мероприятий и акций.</w:t>
      </w:r>
    </w:p>
    <w:p w14:paraId="799AA440" w14:textId="77777777"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386A86">
        <w:rPr>
          <w:color w:val="111111"/>
        </w:rPr>
        <w:t>Одним из наших первых мероприятий стала организованная нашим отрядом познавательная игра для параллели 4х классов «Путешествие в страну дорожных знаков». Команда из каждого класса с большим удовольствием приняла в ней участие.</w:t>
      </w:r>
    </w:p>
    <w:p w14:paraId="3C8AFDEC" w14:textId="77777777"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111111"/>
        </w:rPr>
        <w:t>Активисты нашего отряда предложили провести виртуальную экскурсию по школе для обучающихся 1х классов «Правила поведения в школе».</w:t>
      </w:r>
      <w:r w:rsidRPr="00386A86">
        <w:rPr>
          <w:color w:val="000000"/>
          <w:shd w:val="clear" w:color="auto" w:fill="FFFFFF"/>
        </w:rPr>
        <w:t xml:space="preserve"> При презентации этой программы мы познакомили детишек, как нужно себя вести в стенах школы, начиная от раздевалки и заканчивая классом, столовой. Чтобы наш рассказ не казался малышам скучным, “плохое поведение" им демонстрировала наша одноклассница, переодетая в лисичку.</w:t>
      </w:r>
    </w:p>
    <w:p w14:paraId="0C750DBA" w14:textId="77777777"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Также для обучающихся первых классов мы подготовили раздаточный материал, которым можно пользоваться на уроке математики.</w:t>
      </w:r>
    </w:p>
    <w:p w14:paraId="7E219171" w14:textId="77777777"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Для обучающихся 2х классов мы провели презентацию любимой книги, где несколько человек рассказали о своем предпочтении в мире книг. Состоялась такая мини-конференция, где дети задавали вопросы и сразу получали ответы.</w:t>
      </w:r>
    </w:p>
    <w:p w14:paraId="62A6D492" w14:textId="77777777"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Особенно интересным и увлекательным был ноябрь. Все мероприятия в этом месяце были посвящены нашим любимым мамам. Это и конкурс рисунков, создание коллажей, выставка поделок «Почему у мамы руки золотые», мастер-классы для 2х классов по изготовлению поздравительной открытки, видео</w:t>
      </w:r>
      <w:r w:rsidR="00C9155A" w:rsidRPr="00386A86">
        <w:rPr>
          <w:color w:val="000000"/>
          <w:shd w:val="clear" w:color="auto" w:fill="FFFFFF"/>
        </w:rPr>
        <w:t>-</w:t>
      </w:r>
      <w:r w:rsidRPr="00386A86">
        <w:rPr>
          <w:color w:val="000000"/>
          <w:shd w:val="clear" w:color="auto" w:fill="FFFFFF"/>
        </w:rPr>
        <w:t>поздравлени</w:t>
      </w:r>
      <w:r w:rsidR="00AE4959" w:rsidRPr="00386A86">
        <w:rPr>
          <w:color w:val="000000"/>
          <w:shd w:val="clear" w:color="auto" w:fill="FFFFFF"/>
        </w:rPr>
        <w:t>е</w:t>
      </w:r>
      <w:r w:rsidRPr="00386A86">
        <w:rPr>
          <w:color w:val="000000"/>
          <w:shd w:val="clear" w:color="auto" w:fill="FFFFFF"/>
        </w:rPr>
        <w:t>.</w:t>
      </w:r>
    </w:p>
    <w:p w14:paraId="6BE3FF23" w14:textId="77777777"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Акция «Делай добро» особенно нас увлекла. Ведь мы хотели хоть немножко вложить частичку своей души и помочь бездомным животным. Мы всем классом закупали корма и витамины для животных., которые потом отвезли в Брянский приют «Добрые руки» для бездомных животных.</w:t>
      </w:r>
    </w:p>
    <w:p w14:paraId="1D1F9312" w14:textId="77777777"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3 декабря волонтеры нашего отряда приняли участие в акции «Мы такие разные», посвященной международному дню инвалидов. Эта дата призывает здоровых людей задуматься о милосердии, протянуть руку помощи нуждающимся в поддержке, объединяет всех, кто не остается равнодушны к людям, с ограниченными возможностями.</w:t>
      </w:r>
    </w:p>
    <w:p w14:paraId="10CD94D8" w14:textId="77777777" w:rsidR="00C62C8A" w:rsidRDefault="005C38FC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Волонтеры отрядов «Всё, что меня касается» и «Ладошки доброты» встретились с работниками предприятия ВОГ, подарили открытки и плакаты, сделанные своими руками, а также булочки, испеченные в школьной столовой.</w:t>
      </w:r>
    </w:p>
    <w:p w14:paraId="342747E9" w14:textId="77777777" w:rsidR="00C62C8A" w:rsidRDefault="00731804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«</w:t>
      </w:r>
      <w:r w:rsidR="005C38FC" w:rsidRPr="00386A86">
        <w:rPr>
          <w:color w:val="000000"/>
          <w:shd w:val="clear" w:color="auto" w:fill="FFFFFF"/>
        </w:rPr>
        <w:t xml:space="preserve">Доброта начинается </w:t>
      </w:r>
      <w:r w:rsidRPr="00386A86">
        <w:rPr>
          <w:color w:val="000000"/>
          <w:shd w:val="clear" w:color="auto" w:fill="FFFFFF"/>
        </w:rPr>
        <w:t>с меня». Именно с таким девизом волонтеры отрядов «Ладошки доброты» и «Все, что тебя касается» в пред</w:t>
      </w:r>
      <w:r w:rsidR="00AE4959" w:rsidRPr="00386A86">
        <w:rPr>
          <w:color w:val="000000"/>
          <w:shd w:val="clear" w:color="auto" w:fill="FFFFFF"/>
        </w:rPr>
        <w:t>д</w:t>
      </w:r>
      <w:r w:rsidRPr="00386A86">
        <w:rPr>
          <w:color w:val="000000"/>
          <w:shd w:val="clear" w:color="auto" w:fill="FFFFFF"/>
        </w:rPr>
        <w:t xml:space="preserve">верии Нового года посетили </w:t>
      </w:r>
      <w:r w:rsidRPr="00386A86">
        <w:rPr>
          <w:color w:val="000000"/>
          <w:shd w:val="clear" w:color="auto" w:fill="FFFFFF"/>
        </w:rPr>
        <w:lastRenderedPageBreak/>
        <w:t>Клинцовский Дом ребенка. Волонтеры пришли с подарками для малышей, а также украсили новогоднюю елку вместе с ними.</w:t>
      </w:r>
    </w:p>
    <w:p w14:paraId="75943EFE" w14:textId="77777777" w:rsidR="00C62C8A" w:rsidRDefault="00731804" w:rsidP="00C62C8A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386A86">
        <w:rPr>
          <w:color w:val="000000"/>
          <w:shd w:val="clear" w:color="auto" w:fill="FFFFFF"/>
        </w:rPr>
        <w:t>Это лишь малая часть мероприятий и акций, в которых мы приняли участие.</w:t>
      </w:r>
    </w:p>
    <w:p w14:paraId="4C32A0B4" w14:textId="7B0CC469" w:rsidR="0003141B" w:rsidRPr="00386A86" w:rsidRDefault="00E96A78" w:rsidP="00C62C8A">
      <w:pPr>
        <w:pStyle w:val="af0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386A86">
        <w:rPr>
          <w:color w:val="000000" w:themeColor="text1"/>
        </w:rPr>
        <w:t>У</w:t>
      </w:r>
      <w:r w:rsidR="00407078" w:rsidRPr="00386A86">
        <w:rPr>
          <w:color w:val="000000" w:themeColor="text1"/>
        </w:rPr>
        <w:t>дивительно, но в рамках</w:t>
      </w:r>
      <w:ins w:id="3" w:author="Unknown">
        <w:r w:rsidRPr="00386A86">
          <w:rPr>
            <w:color w:val="000000" w:themeColor="text1"/>
          </w:rPr>
          <w:t xml:space="preserve"> </w:t>
        </w:r>
      </w:ins>
      <w:r w:rsidR="00731804" w:rsidRPr="00386A86">
        <w:rPr>
          <w:color w:val="000000" w:themeColor="text1"/>
        </w:rPr>
        <w:t>моего</w:t>
      </w:r>
      <w:r w:rsidR="00407078" w:rsidRPr="00386A86">
        <w:rPr>
          <w:color w:val="000000" w:themeColor="text1"/>
        </w:rPr>
        <w:t xml:space="preserve"> исследования</w:t>
      </w:r>
      <w:ins w:id="4" w:author="Unknown">
        <w:r w:rsidRPr="00386A86">
          <w:rPr>
            <w:color w:val="000000" w:themeColor="text1"/>
          </w:rPr>
          <w:t xml:space="preserve"> </w:t>
        </w:r>
      </w:ins>
      <w:r w:rsidR="00731804" w:rsidRPr="00386A86">
        <w:rPr>
          <w:color w:val="000000" w:themeColor="text1"/>
        </w:rPr>
        <w:t>мне</w:t>
      </w:r>
      <w:ins w:id="5" w:author="Unknown">
        <w:r w:rsidRPr="00386A86">
          <w:rPr>
            <w:color w:val="000000" w:themeColor="text1"/>
          </w:rPr>
          <w:t xml:space="preserve"> </w:t>
        </w:r>
      </w:ins>
      <w:r w:rsidR="00407078" w:rsidRPr="00386A86">
        <w:rPr>
          <w:color w:val="000000" w:themeColor="text1"/>
        </w:rPr>
        <w:t>удалось получить результаты, которых</w:t>
      </w:r>
      <w:r w:rsidR="00731804" w:rsidRPr="00386A86">
        <w:rPr>
          <w:color w:val="000000"/>
        </w:rPr>
        <w:t xml:space="preserve"> я не ожидал получить.</w:t>
      </w:r>
    </w:p>
    <w:p w14:paraId="27319350" w14:textId="77777777" w:rsidR="0003141B" w:rsidRPr="00386A86" w:rsidRDefault="00E96A78" w:rsidP="00C62C8A">
      <w:pPr>
        <w:pStyle w:val="af"/>
        <w:numPr>
          <w:ilvl w:val="0"/>
          <w:numId w:val="12"/>
        </w:numPr>
        <w:shd w:val="clear" w:color="auto" w:fill="FFFFFF"/>
        <w:spacing w:after="100" w:afterAutospacing="1" w:line="360" w:lineRule="auto"/>
        <w:ind w:firstLine="709"/>
        <w:jc w:val="both"/>
        <w:rPr>
          <w:color w:val="332510"/>
        </w:rPr>
      </w:pPr>
      <w:r w:rsidRPr="00386A86">
        <w:rPr>
          <w:color w:val="332510"/>
        </w:rPr>
        <w:t>73 % участников (одноклассники) отметили тот факт, что наш проект помогает развивать творческое мышление.</w:t>
      </w:r>
    </w:p>
    <w:p w14:paraId="6310AC8E" w14:textId="77777777" w:rsidR="0003141B" w:rsidRPr="00386A86" w:rsidRDefault="00E96A78" w:rsidP="00386A86">
      <w:pPr>
        <w:pStyle w:val="af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332510"/>
        </w:rPr>
      </w:pPr>
      <w:r w:rsidRPr="00386A86">
        <w:rPr>
          <w:color w:val="332510"/>
        </w:rPr>
        <w:t>83 % участников (одноклассники) отметили тот факт, что наш проект помогает перебороть стеснительность и получить опыт выступлений перед публикой.</w:t>
      </w:r>
    </w:p>
    <w:p w14:paraId="50F570FE" w14:textId="7045C2CB" w:rsidR="00E96A78" w:rsidRPr="00386A86" w:rsidRDefault="00E96A78" w:rsidP="00386A86">
      <w:pPr>
        <w:pStyle w:val="af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332510"/>
        </w:rPr>
      </w:pPr>
      <w:r w:rsidRPr="00386A86">
        <w:rPr>
          <w:color w:val="332510"/>
        </w:rPr>
        <w:t>90 % участников (одноклассники) отметили тот факт, что помощь ближнему позволяет чувствовать себя очень радостно.</w:t>
      </w:r>
    </w:p>
    <w:p w14:paraId="3F4EE400" w14:textId="26C88A32" w:rsidR="00C9155A" w:rsidRPr="00386A86" w:rsidRDefault="00C9155A" w:rsidP="00C62C8A">
      <w:pPr>
        <w:pStyle w:val="af"/>
        <w:numPr>
          <w:ilvl w:val="0"/>
          <w:numId w:val="12"/>
        </w:numPr>
        <w:shd w:val="clear" w:color="auto" w:fill="FFFFFF"/>
        <w:spacing w:line="360" w:lineRule="auto"/>
        <w:ind w:firstLine="709"/>
        <w:jc w:val="both"/>
        <w:rPr>
          <w:color w:val="332510"/>
        </w:rPr>
      </w:pPr>
      <w:r w:rsidRPr="00386A86">
        <w:rPr>
          <w:color w:val="332510"/>
        </w:rPr>
        <w:t>100% участников отметили тот факт, что любой желающий может стать волонтером.</w:t>
      </w:r>
    </w:p>
    <w:p w14:paraId="24A19370" w14:textId="20E76FE7" w:rsidR="00E96A78" w:rsidRPr="00386A86" w:rsidRDefault="0003141B" w:rsidP="00C62C8A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386A86">
        <w:rPr>
          <w:color w:val="000000"/>
        </w:rPr>
        <w:t>Мое</w:t>
      </w:r>
      <w:r w:rsidR="00E96A78" w:rsidRPr="00386A86">
        <w:rPr>
          <w:color w:val="000000"/>
        </w:rPr>
        <w:t xml:space="preserve"> исследование показало, что участие учеников школы в волонтёрском проекте помогает творчески мыслить</w:t>
      </w:r>
      <w:r w:rsidRPr="00386A86">
        <w:rPr>
          <w:color w:val="000000"/>
        </w:rPr>
        <w:t xml:space="preserve">, </w:t>
      </w:r>
      <w:r w:rsidR="00E96A78" w:rsidRPr="00386A86">
        <w:rPr>
          <w:color w:val="000000"/>
        </w:rPr>
        <w:t>взаимодействовать и общаться, применять творческий подход к делу Наши встречи, занятия и акции почти всегда проходили очень легко и это, наверное, не просто так, а потому, что детей учили дети.</w:t>
      </w:r>
    </w:p>
    <w:p w14:paraId="5963216D" w14:textId="77777777" w:rsidR="00334E2F" w:rsidRPr="00386A86" w:rsidRDefault="00334E2F" w:rsidP="00386A86">
      <w:pPr>
        <w:spacing w:line="360" w:lineRule="auto"/>
        <w:ind w:firstLine="709"/>
        <w:rPr>
          <w:color w:val="000000"/>
        </w:rPr>
      </w:pPr>
    </w:p>
    <w:p w14:paraId="4B06453D" w14:textId="77777777" w:rsidR="00334E2F" w:rsidRPr="00386A86" w:rsidRDefault="00334E2F" w:rsidP="00386A86">
      <w:pPr>
        <w:spacing w:line="360" w:lineRule="auto"/>
        <w:ind w:firstLine="709"/>
        <w:jc w:val="center"/>
        <w:rPr>
          <w:color w:val="000000"/>
        </w:rPr>
      </w:pPr>
    </w:p>
    <w:p w14:paraId="3D29828D" w14:textId="77777777" w:rsidR="006E00EA" w:rsidRPr="00386A86" w:rsidRDefault="00925B37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  <w:r w:rsidRPr="00386A86">
        <w:rPr>
          <w:b/>
        </w:rPr>
        <w:t xml:space="preserve">                                            </w:t>
      </w:r>
    </w:p>
    <w:p w14:paraId="29600251" w14:textId="77777777"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14:paraId="7FBAB53D" w14:textId="6485CEF0" w:rsidR="006E00EA" w:rsidRPr="00386A86" w:rsidRDefault="006E00EA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14:paraId="7C60CA04" w14:textId="2832ECD2"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14:paraId="44B40762" w14:textId="498C254D"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14:paraId="207FC7A0" w14:textId="611A17FE"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14:paraId="4117676E" w14:textId="39E7BFFA"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14:paraId="0ABCAB92" w14:textId="030EBA0A"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14:paraId="6703B55F" w14:textId="1451F002" w:rsidR="00AE4959" w:rsidRPr="00386A86" w:rsidRDefault="00AE4959" w:rsidP="00386A8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b/>
        </w:rPr>
      </w:pPr>
    </w:p>
    <w:p w14:paraId="7F007891" w14:textId="3BEE47F1" w:rsidR="00925B37" w:rsidRPr="006E00EA" w:rsidRDefault="006A73AE" w:rsidP="00AE4959">
      <w:pPr>
        <w:shd w:val="clear" w:color="auto" w:fill="FFFFFF"/>
        <w:spacing w:before="100" w:beforeAutospacing="1" w:after="100" w:afterAutospacing="1"/>
        <w:jc w:val="center"/>
        <w:rPr>
          <w:b/>
        </w:rPr>
      </w:pPr>
      <w:r w:rsidRPr="006E00EA">
        <w:rPr>
          <w:b/>
        </w:rPr>
        <w:lastRenderedPageBreak/>
        <w:t>Заключение</w:t>
      </w:r>
    </w:p>
    <w:p w14:paraId="6FB95769" w14:textId="6B6F8D3E" w:rsidR="00925B37" w:rsidRPr="00C62C8A" w:rsidRDefault="00925B37" w:rsidP="00C62C8A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6E00EA">
        <w:rPr>
          <w:color w:val="000000"/>
        </w:rPr>
        <w:t xml:space="preserve"> </w:t>
      </w:r>
      <w:r w:rsidRPr="00C62C8A">
        <w:rPr>
          <w:color w:val="000000"/>
        </w:rPr>
        <w:t xml:space="preserve">Опыт работы в волонтёрском движении </w:t>
      </w:r>
      <w:r w:rsidR="00407078" w:rsidRPr="00C62C8A">
        <w:rPr>
          <w:color w:val="000000"/>
        </w:rPr>
        <w:t xml:space="preserve">я </w:t>
      </w:r>
      <w:r w:rsidRPr="00C62C8A">
        <w:rPr>
          <w:color w:val="000000"/>
        </w:rPr>
        <w:t>оценива</w:t>
      </w:r>
      <w:r w:rsidR="00407078" w:rsidRPr="00C62C8A">
        <w:rPr>
          <w:color w:val="000000"/>
        </w:rPr>
        <w:t>ю</w:t>
      </w:r>
      <w:r w:rsidRPr="00C62C8A">
        <w:rPr>
          <w:color w:val="000000"/>
        </w:rPr>
        <w:t>, как положительный, показывающий эффективность многих используемых форм и возможность их применения. Волонтёрское движение, как гарант того, что мы должны расти честными, открытыми, готовыми на бескорыстную помощь. Помогая другим, мы дети-волонтёры, даём себе возможность почувствовать себя взрослыми и нужными.</w:t>
      </w:r>
    </w:p>
    <w:p w14:paraId="017577B1" w14:textId="1ED3669E" w:rsidR="00925B37" w:rsidRPr="00C62C8A" w:rsidRDefault="00925B37" w:rsidP="00C62C8A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C62C8A">
        <w:rPr>
          <w:color w:val="000000"/>
        </w:rPr>
        <w:t xml:space="preserve"> </w:t>
      </w:r>
      <w:r w:rsidRPr="00C62C8A">
        <w:rPr>
          <w:rFonts w:eastAsiaTheme="minorHAnsi"/>
          <w:lang w:eastAsia="en-US"/>
        </w:rPr>
        <w:t>Наша гипотеза подтвердилась -волонтёром может быть любой желающий, без каких-либо ограничений.</w:t>
      </w:r>
    </w:p>
    <w:p w14:paraId="127D705C" w14:textId="77777777" w:rsidR="00925B37" w:rsidRPr="00C62C8A" w:rsidRDefault="00925B37" w:rsidP="00C62C8A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Были сделаны следующие выводы:</w:t>
      </w:r>
    </w:p>
    <w:p w14:paraId="714C2F98" w14:textId="77777777" w:rsidR="00925B37" w:rsidRPr="00C62C8A" w:rsidRDefault="00925B37" w:rsidP="00C62C8A">
      <w:pPr>
        <w:numPr>
          <w:ilvl w:val="0"/>
          <w:numId w:val="14"/>
        </w:numPr>
        <w:spacing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Участие детей в таком виде деятельности хорошо сказывается на нашем позитивном восприятии мира.</w:t>
      </w:r>
    </w:p>
    <w:p w14:paraId="12CACC13" w14:textId="51855FE2" w:rsidR="00925B37" w:rsidRPr="00C62C8A" w:rsidRDefault="00925B37" w:rsidP="00C62C8A">
      <w:pPr>
        <w:numPr>
          <w:ilvl w:val="0"/>
          <w:numId w:val="14"/>
        </w:numPr>
        <w:spacing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Участвуя, мы учимся критически мыслить, взаимодействовать и общаться, иметь творческий подход к делу, что так необходимо в нашей учёбе.</w:t>
      </w:r>
    </w:p>
    <w:p w14:paraId="27723E3F" w14:textId="77777777" w:rsidR="003758C5" w:rsidRPr="00C62C8A" w:rsidRDefault="006E00EA" w:rsidP="00C62C8A">
      <w:pPr>
        <w:pStyle w:val="af"/>
        <w:numPr>
          <w:ilvl w:val="0"/>
          <w:numId w:val="14"/>
        </w:numPr>
        <w:spacing w:line="360" w:lineRule="auto"/>
        <w:ind w:right="175" w:firstLine="709"/>
        <w:jc w:val="both"/>
        <w:rPr>
          <w:b/>
        </w:rPr>
      </w:pPr>
      <w:r w:rsidRPr="00C62C8A">
        <w:rPr>
          <w:color w:val="111115"/>
          <w:shd w:val="clear" w:color="auto" w:fill="FFFFFF"/>
        </w:rPr>
        <w:t xml:space="preserve">Для того, чтобы стать волонтером надо иметь доброе сердце, хотя бы немного </w:t>
      </w:r>
      <w:r w:rsidR="00AE4959" w:rsidRPr="00C62C8A">
        <w:rPr>
          <w:color w:val="111115"/>
          <w:shd w:val="clear" w:color="auto" w:fill="FFFFFF"/>
        </w:rPr>
        <w:t>милосердия и сострадания.</w:t>
      </w:r>
    </w:p>
    <w:p w14:paraId="11FBF84C" w14:textId="1A3968B2" w:rsidR="006E00EA" w:rsidRPr="00C62C8A" w:rsidRDefault="006E00EA" w:rsidP="00C62C8A">
      <w:pPr>
        <w:pStyle w:val="af"/>
        <w:numPr>
          <w:ilvl w:val="0"/>
          <w:numId w:val="14"/>
        </w:numPr>
        <w:spacing w:line="360" w:lineRule="auto"/>
        <w:ind w:right="175" w:firstLine="709"/>
        <w:jc w:val="both"/>
        <w:rPr>
          <w:b/>
        </w:rPr>
      </w:pPr>
      <w:r w:rsidRPr="00C62C8A">
        <w:rPr>
          <w:color w:val="111115"/>
          <w:shd w:val="clear" w:color="auto" w:fill="FFFFFF"/>
        </w:rPr>
        <w:t>Человечеству без волонтеров трудно существовать, потому что всегда есть те, кому нужно помочь в трудную минуту - человеку, животному или даже растению.</w:t>
      </w:r>
    </w:p>
    <w:p w14:paraId="26109A1F" w14:textId="77777777" w:rsidR="006E00EA" w:rsidRPr="00C62C8A" w:rsidRDefault="006E00EA" w:rsidP="00C62C8A">
      <w:pPr>
        <w:pStyle w:val="af"/>
        <w:shd w:val="clear" w:color="auto" w:fill="FFFFFF"/>
        <w:spacing w:line="360" w:lineRule="auto"/>
        <w:ind w:left="0" w:firstLine="709"/>
        <w:jc w:val="both"/>
        <w:rPr>
          <w:color w:val="000000"/>
        </w:rPr>
      </w:pPr>
      <w:r w:rsidRPr="00C62C8A">
        <w:rPr>
          <w:color w:val="000000"/>
        </w:rPr>
        <w:t>Наши родители очень часто говорят, что сегодня мы школьники, завтра мы студенты, а послезавтра мы руководим нашей страной. Наверное, так оно всё и будет, но наш проект даёт нам и окружающим не только навыки необходимые в учёбе и жизни, но и - ключики к настоящей доброй русской душе.</w:t>
      </w:r>
    </w:p>
    <w:p w14:paraId="5FED5865" w14:textId="4A0AE06D" w:rsidR="006E00EA" w:rsidRPr="00C62C8A" w:rsidRDefault="006E00EA" w:rsidP="00C62C8A">
      <w:pPr>
        <w:spacing w:line="360" w:lineRule="auto"/>
        <w:ind w:firstLine="709"/>
        <w:jc w:val="both"/>
        <w:rPr>
          <w:b/>
        </w:rPr>
      </w:pPr>
      <w:r w:rsidRPr="00C62C8A">
        <w:rPr>
          <w:shd w:val="clear" w:color="auto" w:fill="FFFFFF"/>
        </w:rPr>
        <w:t>Мой вклад в добрые дела еще очень маленький.</w:t>
      </w:r>
      <w:r w:rsidRPr="00C62C8A">
        <w:br/>
      </w:r>
      <w:r w:rsidRPr="00C62C8A">
        <w:rPr>
          <w:shd w:val="clear" w:color="auto" w:fill="FFFFFF"/>
        </w:rPr>
        <w:t>Но я буду стараться, чтобы они росли и приносили всем нуждающимся в помощи необходимое.</w:t>
      </w:r>
    </w:p>
    <w:p w14:paraId="7E390312" w14:textId="553D4701" w:rsidR="00925B37" w:rsidRPr="00C62C8A" w:rsidRDefault="00925B37" w:rsidP="00C62C8A">
      <w:pPr>
        <w:spacing w:after="200" w:line="360" w:lineRule="auto"/>
        <w:ind w:firstLine="709"/>
        <w:jc w:val="both"/>
        <w:rPr>
          <w:rFonts w:eastAsiaTheme="minorHAnsi"/>
          <w:b/>
          <w:lang w:eastAsia="en-US"/>
        </w:rPr>
      </w:pPr>
      <w:r w:rsidRPr="00C62C8A">
        <w:rPr>
          <w:rFonts w:eastAsiaTheme="minorHAnsi"/>
          <w:b/>
          <w:lang w:eastAsia="en-US"/>
        </w:rPr>
        <w:t xml:space="preserve">                    Перспектива развития проекта:</w:t>
      </w:r>
    </w:p>
    <w:p w14:paraId="6C37C086" w14:textId="77777777" w:rsidR="00925B37" w:rsidRPr="00C62C8A" w:rsidRDefault="00925B37" w:rsidP="00C62C8A">
      <w:pPr>
        <w:numPr>
          <w:ilvl w:val="0"/>
          <w:numId w:val="15"/>
        </w:numPr>
        <w:spacing w:after="200"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продолжить работу по расширению волонтерского движения за счет привлечения обучающихся других классов,</w:t>
      </w:r>
    </w:p>
    <w:p w14:paraId="31E1BF9B" w14:textId="77777777" w:rsidR="00925B37" w:rsidRPr="00C62C8A" w:rsidRDefault="00925B37" w:rsidP="00C62C8A">
      <w:pPr>
        <w:numPr>
          <w:ilvl w:val="0"/>
          <w:numId w:val="15"/>
        </w:numPr>
        <w:spacing w:after="200"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разработка новых проектных линий,</w:t>
      </w:r>
    </w:p>
    <w:p w14:paraId="3C805894" w14:textId="77777777" w:rsidR="00925B37" w:rsidRPr="00C62C8A" w:rsidRDefault="00925B37" w:rsidP="00C62C8A">
      <w:pPr>
        <w:numPr>
          <w:ilvl w:val="0"/>
          <w:numId w:val="15"/>
        </w:numPr>
        <w:spacing w:after="200" w:line="360" w:lineRule="auto"/>
        <w:ind w:firstLine="709"/>
        <w:contextualSpacing/>
        <w:jc w:val="both"/>
        <w:rPr>
          <w:rFonts w:eastAsiaTheme="minorHAnsi"/>
          <w:lang w:eastAsia="en-US"/>
        </w:rPr>
      </w:pPr>
      <w:r w:rsidRPr="00C62C8A">
        <w:rPr>
          <w:rFonts w:eastAsiaTheme="minorHAnsi"/>
          <w:lang w:eastAsia="en-US"/>
        </w:rPr>
        <w:t>создание памятки-рекомендации для обучающихся школы.</w:t>
      </w:r>
    </w:p>
    <w:p w14:paraId="22D2F33E" w14:textId="77777777" w:rsidR="00925B37" w:rsidRPr="00C62C8A" w:rsidRDefault="00925B37" w:rsidP="00C62C8A">
      <w:pPr>
        <w:spacing w:after="200" w:line="360" w:lineRule="auto"/>
        <w:ind w:firstLine="709"/>
        <w:jc w:val="both"/>
        <w:rPr>
          <w:rFonts w:eastAsiaTheme="minorHAnsi"/>
          <w:lang w:eastAsia="en-US"/>
        </w:rPr>
      </w:pPr>
    </w:p>
    <w:p w14:paraId="3A6670B9" w14:textId="0903BBB7" w:rsidR="0037581B" w:rsidRPr="00C62C8A" w:rsidRDefault="0037581B" w:rsidP="00C62C8A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color w:val="000000"/>
        </w:rPr>
      </w:pPr>
    </w:p>
    <w:p w14:paraId="4E74206C" w14:textId="5C2E22F7" w:rsidR="00664205" w:rsidRPr="00C62C8A" w:rsidRDefault="00664205" w:rsidP="00C62C8A">
      <w:pPr>
        <w:spacing w:line="360" w:lineRule="auto"/>
        <w:ind w:firstLine="709"/>
        <w:jc w:val="both"/>
      </w:pPr>
    </w:p>
    <w:p w14:paraId="39255469" w14:textId="491534FC" w:rsidR="005816B9" w:rsidRDefault="005816B9" w:rsidP="005816B9">
      <w:pPr>
        <w:spacing w:line="360" w:lineRule="auto"/>
        <w:jc w:val="center"/>
      </w:pPr>
      <w:r>
        <w:lastRenderedPageBreak/>
        <w:t>Список литературы</w:t>
      </w:r>
    </w:p>
    <w:p w14:paraId="4D9E7672" w14:textId="5332D784" w:rsidR="005816B9" w:rsidRPr="005816B9" w:rsidRDefault="005816B9" w:rsidP="005816B9"/>
    <w:p w14:paraId="6082D691" w14:textId="7652F327" w:rsidR="005816B9" w:rsidRPr="005816B9" w:rsidRDefault="005816B9" w:rsidP="005816B9">
      <w:r>
        <w:t>1.</w:t>
      </w:r>
      <w:r w:rsidRPr="005816B9">
        <w:t xml:space="preserve">Ожегов С.И. Словарь русского языка: 70 000 слов/ Под ред. Н.Ю. Шведовой. – 23е изд., </w:t>
      </w:r>
      <w:proofErr w:type="spellStart"/>
      <w:r w:rsidRPr="005816B9">
        <w:t>испр</w:t>
      </w:r>
      <w:proofErr w:type="spellEnd"/>
      <w:r w:rsidRPr="005816B9">
        <w:t>. – М.: Рус. Яз., 1990. – 917 с.</w:t>
      </w:r>
    </w:p>
    <w:p w14:paraId="7F53CA00" w14:textId="4A6A710D" w:rsidR="005816B9" w:rsidRPr="005816B9" w:rsidRDefault="005816B9" w:rsidP="005816B9">
      <w:pPr>
        <w:shd w:val="clear" w:color="auto" w:fill="FFFFFF"/>
        <w:spacing w:before="48" w:after="48" w:line="288" w:lineRule="atLeast"/>
        <w:jc w:val="both"/>
        <w:rPr>
          <w:color w:val="000000"/>
        </w:rPr>
      </w:pPr>
      <w:r w:rsidRPr="005816B9">
        <w:rPr>
          <w:color w:val="000000"/>
        </w:rPr>
        <w:t>2.Курс лекций МГГУ им. М.А. Шолохова «</w:t>
      </w:r>
      <w:proofErr w:type="spellStart"/>
      <w:r w:rsidRPr="005816B9">
        <w:rPr>
          <w:i/>
          <w:iCs/>
          <w:color w:val="000000"/>
        </w:rPr>
        <w:t>Волонтерство</w:t>
      </w:r>
      <w:proofErr w:type="spellEnd"/>
      <w:r w:rsidRPr="005816B9">
        <w:rPr>
          <w:i/>
          <w:iCs/>
          <w:color w:val="000000"/>
        </w:rPr>
        <w:t xml:space="preserve"> – тренд</w:t>
      </w:r>
      <w:r w:rsidRPr="005816B9">
        <w:rPr>
          <w:color w:val="000000"/>
        </w:rPr>
        <w:t>»</w:t>
      </w:r>
    </w:p>
    <w:p w14:paraId="5F6DB8C1" w14:textId="413BE283" w:rsidR="005816B9" w:rsidRPr="005816B9" w:rsidRDefault="005816B9" w:rsidP="005816B9">
      <w:pPr>
        <w:shd w:val="clear" w:color="auto" w:fill="FFFFFF"/>
        <w:spacing w:before="48" w:after="48" w:line="288" w:lineRule="atLeast"/>
        <w:jc w:val="both"/>
        <w:rPr>
          <w:color w:val="000000"/>
        </w:rPr>
      </w:pPr>
      <w:r w:rsidRPr="005816B9">
        <w:rPr>
          <w:color w:val="000000"/>
        </w:rPr>
        <w:t>3.Методическое пособие ресурсного центра «</w:t>
      </w:r>
      <w:proofErr w:type="spellStart"/>
      <w:r w:rsidRPr="005816B9">
        <w:rPr>
          <w:i/>
          <w:iCs/>
          <w:color w:val="000000"/>
        </w:rPr>
        <w:t>Мосволонтёр</w:t>
      </w:r>
      <w:proofErr w:type="spellEnd"/>
      <w:r w:rsidRPr="005816B9">
        <w:rPr>
          <w:color w:val="000000"/>
        </w:rPr>
        <w:t>» - «</w:t>
      </w:r>
      <w:r w:rsidRPr="005816B9">
        <w:rPr>
          <w:i/>
          <w:iCs/>
          <w:color w:val="000000"/>
        </w:rPr>
        <w:t>Мир волонтера</w:t>
      </w:r>
      <w:r w:rsidRPr="005816B9">
        <w:rPr>
          <w:color w:val="000000"/>
        </w:rPr>
        <w:t>»</w:t>
      </w:r>
    </w:p>
    <w:p w14:paraId="0F559D5B" w14:textId="4C167134" w:rsidR="005816B9" w:rsidRPr="005816B9" w:rsidRDefault="005816B9" w:rsidP="005816B9">
      <w:pPr>
        <w:shd w:val="clear" w:color="auto" w:fill="FFFFFF"/>
        <w:spacing w:before="48" w:after="48" w:line="288" w:lineRule="atLeast"/>
        <w:jc w:val="both"/>
        <w:rPr>
          <w:color w:val="000000"/>
        </w:rPr>
      </w:pPr>
      <w:r w:rsidRPr="005816B9">
        <w:rPr>
          <w:color w:val="000000"/>
        </w:rPr>
        <w:t>4.Википедия.</w:t>
      </w:r>
    </w:p>
    <w:p w14:paraId="62826C58" w14:textId="77777777" w:rsidR="005816B9" w:rsidRPr="005816B9" w:rsidRDefault="005816B9" w:rsidP="005816B9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</w:p>
    <w:p w14:paraId="22EFF1A7" w14:textId="157D23AF" w:rsidR="005816B9" w:rsidRDefault="005816B9" w:rsidP="005816B9"/>
    <w:p w14:paraId="7CCEA326" w14:textId="1E55D9F3" w:rsidR="0005155E" w:rsidRPr="0005155E" w:rsidRDefault="0005155E" w:rsidP="0005155E"/>
    <w:p w14:paraId="5E96FD8B" w14:textId="61899529" w:rsidR="0005155E" w:rsidRPr="0005155E" w:rsidRDefault="0005155E" w:rsidP="0005155E"/>
    <w:p w14:paraId="762C33A9" w14:textId="18C6DE92" w:rsidR="0005155E" w:rsidRPr="0005155E" w:rsidRDefault="0005155E" w:rsidP="0005155E"/>
    <w:p w14:paraId="20554A67" w14:textId="03141036" w:rsidR="0005155E" w:rsidRPr="0005155E" w:rsidRDefault="0005155E" w:rsidP="0005155E"/>
    <w:p w14:paraId="33BEA356" w14:textId="338CEB2B" w:rsidR="0005155E" w:rsidRPr="0005155E" w:rsidRDefault="0005155E" w:rsidP="0005155E"/>
    <w:p w14:paraId="4026A1B2" w14:textId="2515F1AC" w:rsidR="0005155E" w:rsidRPr="0005155E" w:rsidRDefault="0005155E" w:rsidP="0005155E"/>
    <w:p w14:paraId="55E51C50" w14:textId="517C182E" w:rsidR="0005155E" w:rsidRPr="0005155E" w:rsidRDefault="0005155E" w:rsidP="0005155E"/>
    <w:p w14:paraId="20B884DD" w14:textId="61CDD831" w:rsidR="0005155E" w:rsidRPr="0005155E" w:rsidRDefault="0005155E" w:rsidP="0005155E"/>
    <w:p w14:paraId="30EBBBB3" w14:textId="5E8C8B15" w:rsidR="0005155E" w:rsidRPr="0005155E" w:rsidRDefault="0005155E" w:rsidP="0005155E"/>
    <w:p w14:paraId="50C0824A" w14:textId="04532CAD" w:rsidR="0005155E" w:rsidRPr="0005155E" w:rsidRDefault="0005155E" w:rsidP="0005155E"/>
    <w:p w14:paraId="05E58985" w14:textId="51D96E49" w:rsidR="0005155E" w:rsidRPr="0005155E" w:rsidRDefault="0005155E" w:rsidP="0005155E"/>
    <w:p w14:paraId="1D68BE7D" w14:textId="56607E53" w:rsidR="0005155E" w:rsidRPr="0005155E" w:rsidRDefault="0005155E" w:rsidP="0005155E"/>
    <w:p w14:paraId="4EDB29D7" w14:textId="48E10854" w:rsidR="0005155E" w:rsidRPr="0005155E" w:rsidRDefault="0005155E" w:rsidP="0005155E"/>
    <w:p w14:paraId="7C095594" w14:textId="0D251185" w:rsidR="0005155E" w:rsidRPr="0005155E" w:rsidRDefault="0005155E" w:rsidP="0005155E"/>
    <w:p w14:paraId="621DCD71" w14:textId="2C5F55BF" w:rsidR="0005155E" w:rsidRPr="0005155E" w:rsidRDefault="0005155E" w:rsidP="0005155E"/>
    <w:p w14:paraId="6069573A" w14:textId="444439EA" w:rsidR="0005155E" w:rsidRPr="0005155E" w:rsidRDefault="0005155E" w:rsidP="0005155E"/>
    <w:p w14:paraId="086EAACA" w14:textId="189AC6A0" w:rsidR="0005155E" w:rsidRPr="0005155E" w:rsidRDefault="0005155E" w:rsidP="0005155E"/>
    <w:p w14:paraId="04C2A74B" w14:textId="3A98A071" w:rsidR="0005155E" w:rsidRPr="0005155E" w:rsidRDefault="0005155E" w:rsidP="0005155E"/>
    <w:p w14:paraId="0C4FF1BC" w14:textId="71F9753D" w:rsidR="0005155E" w:rsidRPr="0005155E" w:rsidRDefault="0005155E" w:rsidP="0005155E"/>
    <w:p w14:paraId="0A138AFE" w14:textId="2AC7E00E" w:rsidR="0005155E" w:rsidRPr="0005155E" w:rsidRDefault="0005155E" w:rsidP="0005155E"/>
    <w:p w14:paraId="50EB5240" w14:textId="6EBF40EE" w:rsidR="0005155E" w:rsidRPr="0005155E" w:rsidRDefault="0005155E" w:rsidP="0005155E"/>
    <w:p w14:paraId="3A2AE8F1" w14:textId="1B373068" w:rsidR="0005155E" w:rsidRPr="0005155E" w:rsidRDefault="0005155E" w:rsidP="0005155E"/>
    <w:p w14:paraId="2F48CADE" w14:textId="169B6C42" w:rsidR="0005155E" w:rsidRPr="0005155E" w:rsidRDefault="0005155E" w:rsidP="0005155E"/>
    <w:p w14:paraId="6394F000" w14:textId="63C8098A" w:rsidR="0005155E" w:rsidRPr="0005155E" w:rsidRDefault="0005155E" w:rsidP="0005155E"/>
    <w:p w14:paraId="0C22CF4C" w14:textId="2E775A1F" w:rsidR="0005155E" w:rsidRPr="0005155E" w:rsidRDefault="0005155E" w:rsidP="0005155E"/>
    <w:p w14:paraId="33C923FD" w14:textId="46767AC0" w:rsidR="0005155E" w:rsidRPr="0005155E" w:rsidRDefault="0005155E" w:rsidP="0005155E"/>
    <w:p w14:paraId="4A4FE96C" w14:textId="76BAAD9F" w:rsidR="0005155E" w:rsidRPr="0005155E" w:rsidRDefault="0005155E" w:rsidP="0005155E"/>
    <w:p w14:paraId="32AC5D0B" w14:textId="197A4ED5" w:rsidR="00442FB4" w:rsidRPr="00442FB4" w:rsidRDefault="00442FB4" w:rsidP="00442FB4"/>
    <w:p w14:paraId="042F0112" w14:textId="1A48D227" w:rsidR="00442FB4" w:rsidRPr="00442FB4" w:rsidRDefault="00442FB4" w:rsidP="00442FB4"/>
    <w:p w14:paraId="76B2E800" w14:textId="487B2CEE" w:rsidR="00442FB4" w:rsidRPr="00442FB4" w:rsidRDefault="00442FB4" w:rsidP="00442FB4"/>
    <w:p w14:paraId="387773B6" w14:textId="599EF15F" w:rsidR="00442FB4" w:rsidRPr="00442FB4" w:rsidRDefault="00442FB4" w:rsidP="00442FB4"/>
    <w:p w14:paraId="419EA4B3" w14:textId="7E214309" w:rsidR="00442FB4" w:rsidRPr="00442FB4" w:rsidRDefault="00442FB4" w:rsidP="00442FB4"/>
    <w:p w14:paraId="5D15B292" w14:textId="24706016" w:rsidR="00442FB4" w:rsidRPr="00442FB4" w:rsidRDefault="00442FB4" w:rsidP="00442FB4"/>
    <w:p w14:paraId="0622E5B1" w14:textId="03D26589" w:rsidR="00442FB4" w:rsidRPr="00442FB4" w:rsidRDefault="00442FB4" w:rsidP="00442FB4"/>
    <w:p w14:paraId="398DEF05" w14:textId="151759C7" w:rsidR="00442FB4" w:rsidRPr="00442FB4" w:rsidRDefault="00442FB4" w:rsidP="00442FB4"/>
    <w:p w14:paraId="3BDBDB4B" w14:textId="7C78A854" w:rsidR="00442FB4" w:rsidRPr="00442FB4" w:rsidRDefault="00442FB4" w:rsidP="00442FB4"/>
    <w:p w14:paraId="3BDEA7C9" w14:textId="67D79ADD" w:rsidR="00442FB4" w:rsidRPr="00442FB4" w:rsidRDefault="00442FB4" w:rsidP="00442FB4"/>
    <w:p w14:paraId="555D101D" w14:textId="6E3FFDBA" w:rsidR="00442FB4" w:rsidRPr="00442FB4" w:rsidRDefault="00442FB4" w:rsidP="00442FB4"/>
    <w:p w14:paraId="58326FFE" w14:textId="319DD94A" w:rsidR="00442FB4" w:rsidRDefault="00442FB4" w:rsidP="00442FB4">
      <w:pPr>
        <w:tabs>
          <w:tab w:val="left" w:pos="5805"/>
        </w:tabs>
      </w:pPr>
    </w:p>
    <w:p w14:paraId="5C2541AC" w14:textId="1C555DC5" w:rsidR="00442FB4" w:rsidRDefault="00442FB4" w:rsidP="00442FB4">
      <w:pPr>
        <w:tabs>
          <w:tab w:val="left" w:pos="5805"/>
        </w:tabs>
      </w:pPr>
    </w:p>
    <w:p w14:paraId="11FB12D4" w14:textId="4094AAAE" w:rsidR="00442FB4" w:rsidRDefault="00442FB4" w:rsidP="00442FB4">
      <w:pPr>
        <w:tabs>
          <w:tab w:val="left" w:pos="5805"/>
        </w:tabs>
        <w:rPr>
          <w:noProof/>
        </w:rPr>
      </w:pPr>
    </w:p>
    <w:p w14:paraId="03684818" w14:textId="7D73FC3F" w:rsidR="00442FB4" w:rsidRPr="00442FB4" w:rsidRDefault="00442FB4" w:rsidP="00442FB4">
      <w:pPr>
        <w:jc w:val="center"/>
      </w:pPr>
      <w:r>
        <w:lastRenderedPageBreak/>
        <w:t xml:space="preserve"> Анкетирование</w:t>
      </w:r>
    </w:p>
    <w:p w14:paraId="5C971030" w14:textId="3BCB4166" w:rsidR="00442FB4" w:rsidRPr="00442FB4" w:rsidRDefault="00442FB4" w:rsidP="00442FB4">
      <w:pPr>
        <w:jc w:val="center"/>
      </w:pPr>
    </w:p>
    <w:p w14:paraId="18FEEFD5" w14:textId="22649C52" w:rsidR="00442FB4" w:rsidRPr="00442FB4" w:rsidRDefault="00442FB4" w:rsidP="00442FB4">
      <w:r>
        <w:rPr>
          <w:noProof/>
        </w:rPr>
        <w:drawing>
          <wp:anchor distT="0" distB="0" distL="114300" distR="114300" simplePos="0" relativeHeight="251655680" behindDoc="0" locked="0" layoutInCell="1" allowOverlap="1" wp14:anchorId="55811CE2" wp14:editId="1745EBD1">
            <wp:simplePos x="0" y="0"/>
            <wp:positionH relativeFrom="column">
              <wp:posOffset>-3810</wp:posOffset>
            </wp:positionH>
            <wp:positionV relativeFrom="paragraph">
              <wp:posOffset>200660</wp:posOffset>
            </wp:positionV>
            <wp:extent cx="5380355" cy="36029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55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FD7E83" w14:textId="11EB4BD9" w:rsidR="00442FB4" w:rsidRPr="00442FB4" w:rsidRDefault="00442FB4" w:rsidP="00442FB4"/>
    <w:p w14:paraId="0AC978A9" w14:textId="6E26A10A" w:rsidR="00442FB4" w:rsidRPr="00442FB4" w:rsidRDefault="00442FB4" w:rsidP="00442FB4"/>
    <w:p w14:paraId="5AFCFEEF" w14:textId="36CCEBDE" w:rsidR="00442FB4" w:rsidRPr="00442FB4" w:rsidRDefault="00442FB4" w:rsidP="00442FB4"/>
    <w:p w14:paraId="6E8183B4" w14:textId="79A68B58" w:rsidR="00442FB4" w:rsidRPr="00442FB4" w:rsidRDefault="00442FB4" w:rsidP="00442FB4"/>
    <w:p w14:paraId="053CB206" w14:textId="048637D2" w:rsidR="00442FB4" w:rsidRPr="00442FB4" w:rsidRDefault="00442FB4" w:rsidP="00442FB4"/>
    <w:p w14:paraId="2C182A23" w14:textId="3615590E" w:rsidR="00442FB4" w:rsidRPr="00442FB4" w:rsidRDefault="00442FB4" w:rsidP="00442FB4"/>
    <w:p w14:paraId="6C064DD8" w14:textId="270E2D96" w:rsidR="00442FB4" w:rsidRPr="00442FB4" w:rsidRDefault="00442FB4" w:rsidP="00442FB4">
      <w:r>
        <w:rPr>
          <w:noProof/>
        </w:rPr>
        <w:drawing>
          <wp:anchor distT="0" distB="0" distL="114300" distR="114300" simplePos="0" relativeHeight="251654656" behindDoc="0" locked="0" layoutInCell="1" allowOverlap="1" wp14:anchorId="253F1434" wp14:editId="2723D0D6">
            <wp:simplePos x="0" y="0"/>
            <wp:positionH relativeFrom="column">
              <wp:posOffset>5715</wp:posOffset>
            </wp:positionH>
            <wp:positionV relativeFrom="paragraph">
              <wp:posOffset>28067</wp:posOffset>
            </wp:positionV>
            <wp:extent cx="5505450" cy="3436493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35" cy="3440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6AAC65" w14:textId="72364551" w:rsidR="00442FB4" w:rsidRPr="00442FB4" w:rsidRDefault="00442FB4" w:rsidP="00442FB4"/>
    <w:p w14:paraId="7E6E4239" w14:textId="150A29E9" w:rsidR="00442FB4" w:rsidRPr="00442FB4" w:rsidRDefault="00442FB4" w:rsidP="00442FB4"/>
    <w:p w14:paraId="0F09C21D" w14:textId="34723066" w:rsidR="00442FB4" w:rsidRPr="00442FB4" w:rsidRDefault="00442FB4" w:rsidP="00442FB4"/>
    <w:p w14:paraId="3B5F7671" w14:textId="51E4F3E5" w:rsidR="00442FB4" w:rsidRDefault="00442FB4" w:rsidP="00442FB4">
      <w:pPr>
        <w:rPr>
          <w:noProof/>
        </w:rPr>
      </w:pPr>
    </w:p>
    <w:p w14:paraId="7FABCE10" w14:textId="4C51EBBC" w:rsidR="00442FB4" w:rsidRDefault="00442FB4" w:rsidP="00442FB4">
      <w:pPr>
        <w:rPr>
          <w:noProof/>
        </w:rPr>
      </w:pPr>
    </w:p>
    <w:p w14:paraId="7D0F7670" w14:textId="6CD38C51" w:rsidR="00442FB4" w:rsidRDefault="00442FB4" w:rsidP="00442FB4">
      <w:pPr>
        <w:tabs>
          <w:tab w:val="left" w:pos="900"/>
        </w:tabs>
      </w:pPr>
      <w:r>
        <w:tab/>
      </w:r>
    </w:p>
    <w:p w14:paraId="0ABADDC4" w14:textId="3DDA4FB1" w:rsidR="00442FB4" w:rsidRPr="00442FB4" w:rsidRDefault="00442FB4" w:rsidP="00442FB4"/>
    <w:p w14:paraId="7B300892" w14:textId="7CC5CFFB" w:rsidR="00442FB4" w:rsidRPr="00442FB4" w:rsidRDefault="00442FB4" w:rsidP="00442FB4"/>
    <w:p w14:paraId="4BC8D5A1" w14:textId="72B86EA8" w:rsidR="00442FB4" w:rsidRPr="00442FB4" w:rsidRDefault="00442FB4" w:rsidP="00442FB4"/>
    <w:p w14:paraId="287A15D3" w14:textId="6EA3FD9E" w:rsidR="00442FB4" w:rsidRPr="00442FB4" w:rsidRDefault="00442FB4" w:rsidP="00442FB4"/>
    <w:p w14:paraId="2445788E" w14:textId="182EB7A1" w:rsidR="00442FB4" w:rsidRPr="00442FB4" w:rsidRDefault="00442FB4" w:rsidP="00442FB4"/>
    <w:p w14:paraId="53475F5F" w14:textId="7422AF14" w:rsidR="00442FB4" w:rsidRPr="00442FB4" w:rsidRDefault="00442FB4" w:rsidP="00442FB4"/>
    <w:p w14:paraId="71A37DDC" w14:textId="28205AD5" w:rsidR="00442FB4" w:rsidRPr="00442FB4" w:rsidRDefault="00442FB4" w:rsidP="00442FB4"/>
    <w:p w14:paraId="7C49653B" w14:textId="26BD900E" w:rsidR="00442FB4" w:rsidRPr="00442FB4" w:rsidRDefault="00442FB4" w:rsidP="00442FB4"/>
    <w:p w14:paraId="514C3A3C" w14:textId="7462DEC5" w:rsidR="00442FB4" w:rsidRPr="00442FB4" w:rsidRDefault="00442FB4" w:rsidP="00442FB4"/>
    <w:p w14:paraId="100916A4" w14:textId="47B65AC8" w:rsidR="00442FB4" w:rsidRPr="00442FB4" w:rsidRDefault="00442FB4" w:rsidP="00442FB4"/>
    <w:p w14:paraId="39C59641" w14:textId="6C220F28" w:rsidR="00442FB4" w:rsidRPr="00442FB4" w:rsidRDefault="00442FB4" w:rsidP="00442FB4"/>
    <w:p w14:paraId="71AC5FAC" w14:textId="7CDF4A48" w:rsidR="00442FB4" w:rsidRPr="00442FB4" w:rsidRDefault="00442FB4" w:rsidP="00442FB4"/>
    <w:p w14:paraId="1D31B5A7" w14:textId="17128723" w:rsidR="00442FB4" w:rsidRDefault="00442FB4" w:rsidP="00442FB4"/>
    <w:p w14:paraId="3CD6F76C" w14:textId="1DDEBC6F" w:rsidR="00442FB4" w:rsidRDefault="00442FB4" w:rsidP="00442FB4"/>
    <w:p w14:paraId="04EFABC5" w14:textId="06D21A13" w:rsidR="00442FB4" w:rsidRDefault="00442FB4" w:rsidP="00442FB4">
      <w:pPr>
        <w:tabs>
          <w:tab w:val="left" w:pos="1515"/>
        </w:tabs>
      </w:pPr>
      <w:r>
        <w:tab/>
      </w:r>
    </w:p>
    <w:p w14:paraId="53E037B9" w14:textId="7F6C8609" w:rsidR="00442FB4" w:rsidRDefault="00442FB4" w:rsidP="00442FB4">
      <w:pPr>
        <w:tabs>
          <w:tab w:val="left" w:pos="1515"/>
        </w:tabs>
        <w:rPr>
          <w:noProof/>
        </w:rPr>
      </w:pPr>
    </w:p>
    <w:p w14:paraId="49D5A3B6" w14:textId="6BFE2068" w:rsidR="00442FB4" w:rsidRPr="00442FB4" w:rsidRDefault="00BB3F36" w:rsidP="00BB3F36">
      <w:pPr>
        <w:jc w:val="center"/>
      </w:pPr>
      <w:r>
        <w:lastRenderedPageBreak/>
        <w:t>«Мы такие разные»</w:t>
      </w:r>
    </w:p>
    <w:p w14:paraId="2CF2B01F" w14:textId="12FA1C63" w:rsidR="00442FB4" w:rsidRPr="00442FB4" w:rsidRDefault="00442FB4" w:rsidP="00442FB4"/>
    <w:p w14:paraId="4E2CBC5A" w14:textId="015EFB90" w:rsidR="00442FB4" w:rsidRPr="00442FB4" w:rsidRDefault="00C62C8A" w:rsidP="00442FB4">
      <w:r>
        <w:rPr>
          <w:noProof/>
        </w:rPr>
        <w:drawing>
          <wp:anchor distT="0" distB="0" distL="114300" distR="114300" simplePos="0" relativeHeight="251658240" behindDoc="0" locked="0" layoutInCell="1" allowOverlap="1" wp14:anchorId="691BC976" wp14:editId="33E57331">
            <wp:simplePos x="0" y="0"/>
            <wp:positionH relativeFrom="column">
              <wp:posOffset>262890</wp:posOffset>
            </wp:positionH>
            <wp:positionV relativeFrom="paragraph">
              <wp:posOffset>63500</wp:posOffset>
            </wp:positionV>
            <wp:extent cx="5428615" cy="3528695"/>
            <wp:effectExtent l="0" t="0" r="0" b="0"/>
            <wp:wrapNone/>
            <wp:docPr id="4" name="Рисунок 4" descr="C:\Users\Ученик\Desktop\Collage_20211218_180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еник\Desktop\Collage_20211218_1803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615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B6A64" w14:textId="619D43C9" w:rsidR="00442FB4" w:rsidRPr="00442FB4" w:rsidRDefault="00442FB4" w:rsidP="00442FB4"/>
    <w:p w14:paraId="693E5E78" w14:textId="18BB0361" w:rsidR="00442FB4" w:rsidRDefault="00442FB4" w:rsidP="00442FB4">
      <w:pPr>
        <w:rPr>
          <w:noProof/>
        </w:rPr>
      </w:pPr>
    </w:p>
    <w:p w14:paraId="597D5549" w14:textId="383DC270" w:rsidR="00442FB4" w:rsidRDefault="00442FB4" w:rsidP="00442FB4">
      <w:pPr>
        <w:rPr>
          <w:noProof/>
        </w:rPr>
      </w:pPr>
    </w:p>
    <w:p w14:paraId="34591243" w14:textId="7F7AEFF2" w:rsidR="00442FB4" w:rsidRDefault="00442FB4" w:rsidP="00442FB4"/>
    <w:p w14:paraId="043E1FA6" w14:textId="077794E6" w:rsidR="00442FB4" w:rsidRPr="00442FB4" w:rsidRDefault="00442FB4" w:rsidP="00442FB4"/>
    <w:p w14:paraId="1197FE3E" w14:textId="0F015D54" w:rsidR="00442FB4" w:rsidRPr="00442FB4" w:rsidRDefault="00442FB4" w:rsidP="00442FB4"/>
    <w:p w14:paraId="426619F6" w14:textId="61FEBFEB" w:rsidR="00442FB4" w:rsidRPr="00442FB4" w:rsidRDefault="00442FB4" w:rsidP="00442FB4"/>
    <w:p w14:paraId="05157424" w14:textId="23152D6C" w:rsidR="00442FB4" w:rsidRPr="00442FB4" w:rsidRDefault="00442FB4" w:rsidP="00442FB4"/>
    <w:p w14:paraId="7E7C3F61" w14:textId="7F986073" w:rsidR="00442FB4" w:rsidRPr="00442FB4" w:rsidRDefault="00442FB4" w:rsidP="00442FB4"/>
    <w:p w14:paraId="13B9117E" w14:textId="3DE0D009" w:rsidR="00442FB4" w:rsidRPr="00442FB4" w:rsidRDefault="00442FB4" w:rsidP="00442FB4"/>
    <w:p w14:paraId="7499CB1F" w14:textId="4B126D01" w:rsidR="00442FB4" w:rsidRPr="00442FB4" w:rsidRDefault="00442FB4" w:rsidP="00442FB4"/>
    <w:p w14:paraId="1CECAC3D" w14:textId="3E9850B7" w:rsidR="00442FB4" w:rsidRPr="00442FB4" w:rsidRDefault="00442FB4" w:rsidP="00442FB4"/>
    <w:p w14:paraId="745D4AED" w14:textId="3A106D1E" w:rsidR="00442FB4" w:rsidRPr="00442FB4" w:rsidRDefault="00442FB4" w:rsidP="00442FB4"/>
    <w:p w14:paraId="2336FE07" w14:textId="0FBC1C20" w:rsidR="00442FB4" w:rsidRPr="00442FB4" w:rsidRDefault="00442FB4" w:rsidP="00442FB4"/>
    <w:p w14:paraId="3E8FB956" w14:textId="2AC5FD8C" w:rsidR="00442FB4" w:rsidRPr="00442FB4" w:rsidRDefault="00442FB4" w:rsidP="00442FB4"/>
    <w:p w14:paraId="089CAD85" w14:textId="7DB969A1" w:rsidR="00442FB4" w:rsidRPr="00442FB4" w:rsidRDefault="00442FB4" w:rsidP="00442FB4"/>
    <w:p w14:paraId="4D164D08" w14:textId="6B961C5F" w:rsidR="00442FB4" w:rsidRPr="00442FB4" w:rsidRDefault="00442FB4" w:rsidP="00442FB4"/>
    <w:p w14:paraId="78CB5B00" w14:textId="2C6EFDD2" w:rsidR="00442FB4" w:rsidRPr="00442FB4" w:rsidRDefault="00442FB4" w:rsidP="00442FB4"/>
    <w:p w14:paraId="390C2DA4" w14:textId="233FC9F1" w:rsidR="00442FB4" w:rsidRPr="00442FB4" w:rsidRDefault="00442FB4" w:rsidP="00442FB4"/>
    <w:p w14:paraId="6132E277" w14:textId="7826C6BE" w:rsidR="00442FB4" w:rsidRPr="00442FB4" w:rsidRDefault="00442FB4" w:rsidP="00442FB4"/>
    <w:p w14:paraId="02A36D39" w14:textId="52A1E378" w:rsidR="00442FB4" w:rsidRPr="00442FB4" w:rsidRDefault="00442FB4" w:rsidP="00442FB4"/>
    <w:p w14:paraId="27A0628A" w14:textId="48CB14B3" w:rsidR="00442FB4" w:rsidRPr="00442FB4" w:rsidRDefault="00BB3F36" w:rsidP="00BB3F36">
      <w:pPr>
        <w:jc w:val="center"/>
      </w:pPr>
      <w:r>
        <w:t>«Покорми птиц зимой»</w:t>
      </w:r>
    </w:p>
    <w:p w14:paraId="13860112" w14:textId="2A542342" w:rsidR="00442FB4" w:rsidRPr="00442FB4" w:rsidRDefault="00BB3F36" w:rsidP="00442FB4">
      <w:r>
        <w:rPr>
          <w:noProof/>
        </w:rPr>
        <w:drawing>
          <wp:anchor distT="0" distB="0" distL="114300" distR="114300" simplePos="0" relativeHeight="251657216" behindDoc="0" locked="0" layoutInCell="1" allowOverlap="1" wp14:anchorId="27DBA85D" wp14:editId="3F29ACE2">
            <wp:simplePos x="0" y="0"/>
            <wp:positionH relativeFrom="column">
              <wp:posOffset>-3810</wp:posOffset>
            </wp:positionH>
            <wp:positionV relativeFrom="paragraph">
              <wp:posOffset>151765</wp:posOffset>
            </wp:positionV>
            <wp:extent cx="5438775" cy="4267200"/>
            <wp:effectExtent l="0" t="0" r="0" b="0"/>
            <wp:wrapNone/>
            <wp:docPr id="5" name="Рисунок 5" descr="C:\Users\Ученик\Desktop\Collage_20220128_13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еник\Desktop\Collage_20220128_1314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2FBA6C" w14:textId="480F9B73" w:rsidR="00442FB4" w:rsidRPr="00442FB4" w:rsidRDefault="00442FB4" w:rsidP="00442FB4"/>
    <w:p w14:paraId="19CB58EE" w14:textId="291F673F" w:rsidR="00442FB4" w:rsidRPr="00442FB4" w:rsidRDefault="00442FB4" w:rsidP="00442FB4"/>
    <w:p w14:paraId="34C8ABFC" w14:textId="117AC30F" w:rsidR="00442FB4" w:rsidRPr="00442FB4" w:rsidRDefault="00442FB4" w:rsidP="00442FB4"/>
    <w:p w14:paraId="2D99C821" w14:textId="7F9F5DDF" w:rsidR="00442FB4" w:rsidRPr="00442FB4" w:rsidRDefault="00442FB4" w:rsidP="00442FB4"/>
    <w:p w14:paraId="1FE12395" w14:textId="1B1ED071" w:rsidR="00442FB4" w:rsidRPr="00442FB4" w:rsidRDefault="00442FB4" w:rsidP="00442FB4"/>
    <w:p w14:paraId="082F3334" w14:textId="15CC158E" w:rsidR="00442FB4" w:rsidRPr="00442FB4" w:rsidRDefault="00442FB4" w:rsidP="00442FB4"/>
    <w:p w14:paraId="51639CE3" w14:textId="7586820F" w:rsidR="00442FB4" w:rsidRPr="00442FB4" w:rsidRDefault="00442FB4" w:rsidP="00442FB4"/>
    <w:p w14:paraId="4438723C" w14:textId="44833A25" w:rsidR="00442FB4" w:rsidRPr="00442FB4" w:rsidRDefault="00442FB4" w:rsidP="00442FB4"/>
    <w:p w14:paraId="795A68D1" w14:textId="1C740FCA" w:rsidR="00442FB4" w:rsidRPr="00442FB4" w:rsidRDefault="00442FB4" w:rsidP="00442FB4"/>
    <w:p w14:paraId="2B8E8795" w14:textId="15F438BF" w:rsidR="00442FB4" w:rsidRPr="00442FB4" w:rsidRDefault="00442FB4" w:rsidP="00442FB4"/>
    <w:p w14:paraId="5531B427" w14:textId="6ED921EB" w:rsidR="00442FB4" w:rsidRPr="00442FB4" w:rsidRDefault="00442FB4" w:rsidP="00442FB4"/>
    <w:p w14:paraId="1AF727D7" w14:textId="16C01323" w:rsidR="00442FB4" w:rsidRPr="00442FB4" w:rsidRDefault="00442FB4" w:rsidP="00442FB4"/>
    <w:p w14:paraId="61AAE9BF" w14:textId="74D641E4" w:rsidR="00442FB4" w:rsidRPr="00442FB4" w:rsidRDefault="00442FB4" w:rsidP="00442FB4"/>
    <w:p w14:paraId="5AAAAB2F" w14:textId="6075FE84" w:rsidR="00442FB4" w:rsidRPr="00442FB4" w:rsidRDefault="00442FB4" w:rsidP="00442FB4"/>
    <w:p w14:paraId="29B202FE" w14:textId="2D299979" w:rsidR="00442FB4" w:rsidRPr="00442FB4" w:rsidRDefault="00442FB4" w:rsidP="00442FB4"/>
    <w:p w14:paraId="2FF19093" w14:textId="6144142B" w:rsidR="00442FB4" w:rsidRPr="00442FB4" w:rsidRDefault="00442FB4" w:rsidP="00442FB4"/>
    <w:p w14:paraId="0BC69B61" w14:textId="5D437EFA" w:rsidR="00442FB4" w:rsidRDefault="00442FB4" w:rsidP="00442FB4"/>
    <w:p w14:paraId="016B1324" w14:textId="03CA0926" w:rsidR="00442FB4" w:rsidRPr="00442FB4" w:rsidRDefault="00442FB4" w:rsidP="00442FB4"/>
    <w:p w14:paraId="78CDABB4" w14:textId="054106DF" w:rsidR="00442FB4" w:rsidRPr="00442FB4" w:rsidRDefault="00442FB4" w:rsidP="00442FB4"/>
    <w:p w14:paraId="2AB15196" w14:textId="6F93A049" w:rsidR="00442FB4" w:rsidRDefault="00442FB4" w:rsidP="00442FB4"/>
    <w:p w14:paraId="0D790496" w14:textId="76B1AFE7" w:rsidR="00442FB4" w:rsidRDefault="00442FB4" w:rsidP="00442FB4">
      <w:pPr>
        <w:jc w:val="right"/>
      </w:pPr>
    </w:p>
    <w:p w14:paraId="19B620B7" w14:textId="7B11C041" w:rsidR="00442FB4" w:rsidRDefault="00442FB4" w:rsidP="00442FB4">
      <w:pPr>
        <w:jc w:val="right"/>
      </w:pPr>
    </w:p>
    <w:p w14:paraId="73096B28" w14:textId="4B60CCF3" w:rsidR="00442FB4" w:rsidRDefault="00442FB4" w:rsidP="00442FB4">
      <w:pPr>
        <w:jc w:val="right"/>
      </w:pPr>
    </w:p>
    <w:p w14:paraId="5BA36403" w14:textId="2640A9D9" w:rsidR="00442FB4" w:rsidRDefault="00442FB4" w:rsidP="00442FB4">
      <w:pPr>
        <w:jc w:val="right"/>
      </w:pPr>
    </w:p>
    <w:p w14:paraId="19C0ACBF" w14:textId="0FAFD6BC" w:rsidR="00442FB4" w:rsidRDefault="00442FB4" w:rsidP="00442FB4">
      <w:pPr>
        <w:jc w:val="right"/>
      </w:pPr>
    </w:p>
    <w:p w14:paraId="67CD9860" w14:textId="555B8FE9" w:rsidR="00442FB4" w:rsidRDefault="00442FB4" w:rsidP="00442FB4">
      <w:pPr>
        <w:jc w:val="right"/>
      </w:pPr>
    </w:p>
    <w:p w14:paraId="0B1BA8C2" w14:textId="77777777" w:rsidR="00C62C8A" w:rsidRDefault="00C62C8A" w:rsidP="00BB3F36">
      <w:pPr>
        <w:tabs>
          <w:tab w:val="left" w:pos="1155"/>
        </w:tabs>
        <w:jc w:val="center"/>
      </w:pPr>
    </w:p>
    <w:p w14:paraId="34ACD335" w14:textId="625E8FF6" w:rsidR="00442FB4" w:rsidRDefault="00BB3F36" w:rsidP="00BB3F36">
      <w:pPr>
        <w:tabs>
          <w:tab w:val="left" w:pos="1155"/>
        </w:tabs>
        <w:jc w:val="center"/>
      </w:pPr>
      <w:r>
        <w:lastRenderedPageBreak/>
        <w:t>«Наши руки не для скуки»</w:t>
      </w:r>
    </w:p>
    <w:p w14:paraId="48D24611" w14:textId="545BFCBB" w:rsidR="00407078" w:rsidRPr="00407078" w:rsidRDefault="00407078" w:rsidP="00407078"/>
    <w:p w14:paraId="5D0C3513" w14:textId="49E82AF8" w:rsidR="00407078" w:rsidRPr="00407078" w:rsidRDefault="00C62C8A" w:rsidP="00407078">
      <w:r>
        <w:rPr>
          <w:noProof/>
        </w:rPr>
        <w:drawing>
          <wp:anchor distT="0" distB="0" distL="114300" distR="114300" simplePos="0" relativeHeight="251659264" behindDoc="0" locked="0" layoutInCell="1" allowOverlap="1" wp14:anchorId="4A7C5D65" wp14:editId="6AC540AF">
            <wp:simplePos x="0" y="0"/>
            <wp:positionH relativeFrom="column">
              <wp:posOffset>173990</wp:posOffset>
            </wp:positionH>
            <wp:positionV relativeFrom="paragraph">
              <wp:posOffset>81915</wp:posOffset>
            </wp:positionV>
            <wp:extent cx="5939790" cy="7423785"/>
            <wp:effectExtent l="0" t="0" r="0" b="0"/>
            <wp:wrapNone/>
            <wp:docPr id="7" name="Рисунок 7" descr="C:\Users\Ученик\Desktop\Collage_20211218_18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еник\Desktop\Collage_20211218_1804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42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981659" w14:textId="459E4EFD" w:rsidR="00407078" w:rsidRPr="00407078" w:rsidRDefault="00407078" w:rsidP="00407078"/>
    <w:p w14:paraId="65492702" w14:textId="426A7588" w:rsidR="00407078" w:rsidRPr="00407078" w:rsidRDefault="00407078" w:rsidP="00407078"/>
    <w:p w14:paraId="092BBB46" w14:textId="0952D5FE" w:rsidR="00407078" w:rsidRPr="00407078" w:rsidRDefault="00407078" w:rsidP="00407078"/>
    <w:p w14:paraId="67937CC2" w14:textId="20260E32" w:rsidR="00407078" w:rsidRPr="00407078" w:rsidRDefault="00407078" w:rsidP="00407078"/>
    <w:p w14:paraId="6EFB6755" w14:textId="3DB8198C" w:rsidR="00407078" w:rsidRPr="00407078" w:rsidRDefault="00407078" w:rsidP="00407078"/>
    <w:p w14:paraId="5AB8D877" w14:textId="00552773" w:rsidR="00407078" w:rsidRPr="00407078" w:rsidRDefault="00407078" w:rsidP="00407078"/>
    <w:p w14:paraId="5DD70E90" w14:textId="1E569577" w:rsidR="00407078" w:rsidRPr="00407078" w:rsidRDefault="00407078" w:rsidP="00407078"/>
    <w:p w14:paraId="7AB0AE59" w14:textId="671D8E68" w:rsidR="00407078" w:rsidRPr="00407078" w:rsidRDefault="00407078" w:rsidP="00407078"/>
    <w:p w14:paraId="73ED1235" w14:textId="68E060B4" w:rsidR="00407078" w:rsidRPr="00407078" w:rsidRDefault="00407078" w:rsidP="00407078"/>
    <w:p w14:paraId="02EAD780" w14:textId="0659F184" w:rsidR="00407078" w:rsidRPr="00407078" w:rsidRDefault="00407078" w:rsidP="00407078"/>
    <w:p w14:paraId="43930848" w14:textId="7AB18CE2" w:rsidR="00407078" w:rsidRPr="00407078" w:rsidRDefault="00407078" w:rsidP="00407078"/>
    <w:p w14:paraId="0876A9C0" w14:textId="4B5AD0BD" w:rsidR="00407078" w:rsidRPr="00407078" w:rsidRDefault="00407078" w:rsidP="00407078"/>
    <w:p w14:paraId="7606C005" w14:textId="7C016617" w:rsidR="00407078" w:rsidRPr="00407078" w:rsidRDefault="00407078" w:rsidP="00407078"/>
    <w:p w14:paraId="5CB67E4F" w14:textId="60188393" w:rsidR="00407078" w:rsidRPr="00407078" w:rsidRDefault="00407078" w:rsidP="00407078"/>
    <w:p w14:paraId="277C874E" w14:textId="6F5F7A33" w:rsidR="00407078" w:rsidRPr="00407078" w:rsidRDefault="00407078" w:rsidP="00407078"/>
    <w:p w14:paraId="3CDFDF94" w14:textId="7390FDB7" w:rsidR="00407078" w:rsidRPr="00407078" w:rsidRDefault="00407078" w:rsidP="00407078"/>
    <w:p w14:paraId="1C62443A" w14:textId="00E02A88" w:rsidR="00407078" w:rsidRPr="00407078" w:rsidRDefault="00407078" w:rsidP="00407078"/>
    <w:p w14:paraId="32CC657E" w14:textId="665E748E" w:rsidR="00407078" w:rsidRPr="00407078" w:rsidRDefault="00407078" w:rsidP="00407078"/>
    <w:p w14:paraId="50AA5280" w14:textId="312BD1AA" w:rsidR="00407078" w:rsidRPr="00407078" w:rsidRDefault="00407078" w:rsidP="00407078"/>
    <w:p w14:paraId="79174670" w14:textId="0CF6352B" w:rsidR="00407078" w:rsidRPr="00407078" w:rsidRDefault="00407078" w:rsidP="00407078"/>
    <w:p w14:paraId="5C627D79" w14:textId="49747667" w:rsidR="00407078" w:rsidRPr="00407078" w:rsidRDefault="00407078" w:rsidP="00407078"/>
    <w:p w14:paraId="13EF3965" w14:textId="5B79815A" w:rsidR="00407078" w:rsidRPr="00407078" w:rsidRDefault="00407078" w:rsidP="00407078"/>
    <w:p w14:paraId="5F64333C" w14:textId="220E60F6" w:rsidR="00407078" w:rsidRPr="00407078" w:rsidRDefault="00407078" w:rsidP="00407078"/>
    <w:p w14:paraId="1CAA80E1" w14:textId="541F0477" w:rsidR="00407078" w:rsidRPr="00407078" w:rsidRDefault="00407078" w:rsidP="00407078"/>
    <w:p w14:paraId="44FB2312" w14:textId="717D3B35" w:rsidR="00407078" w:rsidRPr="00407078" w:rsidRDefault="00407078" w:rsidP="00407078"/>
    <w:p w14:paraId="6C556001" w14:textId="2250FB07" w:rsidR="00407078" w:rsidRPr="00407078" w:rsidRDefault="00407078" w:rsidP="00407078"/>
    <w:p w14:paraId="17BB0E57" w14:textId="7E21EE6D" w:rsidR="00407078" w:rsidRPr="00407078" w:rsidRDefault="00407078" w:rsidP="00407078"/>
    <w:p w14:paraId="76C4CF18" w14:textId="7749C387" w:rsidR="00407078" w:rsidRPr="00407078" w:rsidRDefault="00407078" w:rsidP="00407078"/>
    <w:p w14:paraId="63DEFCF7" w14:textId="7C9B715C" w:rsidR="00407078" w:rsidRPr="00407078" w:rsidRDefault="00407078" w:rsidP="00407078"/>
    <w:p w14:paraId="7258CA42" w14:textId="53543F49" w:rsidR="00407078" w:rsidRPr="00407078" w:rsidRDefault="00407078" w:rsidP="00407078"/>
    <w:p w14:paraId="620CB05B" w14:textId="1BD66EEC" w:rsidR="00407078" w:rsidRPr="00407078" w:rsidRDefault="00407078" w:rsidP="00407078"/>
    <w:p w14:paraId="0C6A21BD" w14:textId="5E9D0682" w:rsidR="00407078" w:rsidRPr="00407078" w:rsidRDefault="00407078" w:rsidP="00407078"/>
    <w:p w14:paraId="490F8191" w14:textId="72EA776E" w:rsidR="00407078" w:rsidRPr="00407078" w:rsidRDefault="00407078" w:rsidP="00407078"/>
    <w:p w14:paraId="27F4BC69" w14:textId="72ECCEF3" w:rsidR="00407078" w:rsidRPr="00407078" w:rsidRDefault="00407078" w:rsidP="00407078"/>
    <w:p w14:paraId="01CC3312" w14:textId="11CFF782" w:rsidR="00407078" w:rsidRPr="00407078" w:rsidRDefault="00407078" w:rsidP="00407078"/>
    <w:p w14:paraId="7256F205" w14:textId="0C8F98B7" w:rsidR="00407078" w:rsidRPr="00407078" w:rsidRDefault="00407078" w:rsidP="00407078"/>
    <w:p w14:paraId="7BE2515C" w14:textId="34582F0F" w:rsidR="00407078" w:rsidRPr="00407078" w:rsidRDefault="00407078" w:rsidP="00407078"/>
    <w:p w14:paraId="36121702" w14:textId="6F098948" w:rsidR="00407078" w:rsidRPr="00407078" w:rsidRDefault="00407078" w:rsidP="00407078"/>
    <w:p w14:paraId="5BE47C07" w14:textId="6776EF88" w:rsidR="00407078" w:rsidRPr="00407078" w:rsidRDefault="00407078" w:rsidP="00407078"/>
    <w:p w14:paraId="58D03030" w14:textId="45D57DF9" w:rsidR="00407078" w:rsidRPr="00407078" w:rsidRDefault="00407078" w:rsidP="00407078"/>
    <w:p w14:paraId="2A4E9FD0" w14:textId="2555A6B0" w:rsidR="00407078" w:rsidRPr="00407078" w:rsidRDefault="00407078" w:rsidP="00407078"/>
    <w:p w14:paraId="61E86349" w14:textId="2B35CDF3" w:rsidR="00407078" w:rsidRDefault="00407078" w:rsidP="00407078"/>
    <w:p w14:paraId="4A2AA25E" w14:textId="60A3C7BD" w:rsidR="00407078" w:rsidRPr="00407078" w:rsidRDefault="00407078" w:rsidP="00407078"/>
    <w:p w14:paraId="06328477" w14:textId="5B1084CC" w:rsidR="00407078" w:rsidRPr="00407078" w:rsidRDefault="00407078" w:rsidP="00407078"/>
    <w:p w14:paraId="23C36F76" w14:textId="1B97C42E" w:rsidR="00407078" w:rsidRPr="00407078" w:rsidRDefault="00407078" w:rsidP="00407078"/>
    <w:p w14:paraId="284DE909" w14:textId="4FF1CD51" w:rsidR="00407078" w:rsidRDefault="00407078" w:rsidP="00407078"/>
    <w:p w14:paraId="0A5E8E78" w14:textId="6AE336F2" w:rsidR="00407078" w:rsidRDefault="00407078" w:rsidP="00407078">
      <w:pPr>
        <w:tabs>
          <w:tab w:val="left" w:pos="8340"/>
        </w:tabs>
      </w:pPr>
      <w:r>
        <w:tab/>
      </w:r>
    </w:p>
    <w:p w14:paraId="29BFDC6C" w14:textId="4077F479" w:rsidR="00407078" w:rsidRDefault="00407078" w:rsidP="00407078">
      <w:pPr>
        <w:tabs>
          <w:tab w:val="left" w:pos="8340"/>
        </w:tabs>
      </w:pPr>
    </w:p>
    <w:p w14:paraId="54EAAC9C" w14:textId="49ECB0AB" w:rsidR="00407078" w:rsidRDefault="00407078" w:rsidP="00407078">
      <w:pPr>
        <w:tabs>
          <w:tab w:val="left" w:pos="8340"/>
        </w:tabs>
      </w:pPr>
    </w:p>
    <w:p w14:paraId="18425B5A" w14:textId="44B74D42" w:rsidR="00407078" w:rsidRDefault="00407078" w:rsidP="00407078">
      <w:pPr>
        <w:tabs>
          <w:tab w:val="left" w:pos="8340"/>
        </w:tabs>
      </w:pPr>
    </w:p>
    <w:p w14:paraId="471BB458" w14:textId="1F0CD2EC" w:rsidR="00407078" w:rsidRPr="00407078" w:rsidRDefault="00407078" w:rsidP="00BB3F36">
      <w:pPr>
        <w:tabs>
          <w:tab w:val="left" w:pos="8340"/>
        </w:tabs>
        <w:jc w:val="center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90116F1" wp14:editId="3623CF1C">
            <wp:simplePos x="0" y="0"/>
            <wp:positionH relativeFrom="column">
              <wp:posOffset>-346710</wp:posOffset>
            </wp:positionH>
            <wp:positionV relativeFrom="paragraph">
              <wp:posOffset>288290</wp:posOffset>
            </wp:positionV>
            <wp:extent cx="5999480" cy="7333771"/>
            <wp:effectExtent l="0" t="0" r="0" b="0"/>
            <wp:wrapNone/>
            <wp:docPr id="12" name="Рисунок 12" descr="C:\Users\Ученик\Downloads\Collage_20211024_152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Ученик\Downloads\Collage_20211024_1525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428" cy="7347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3F36">
        <w:t>«Моя любимая книга»</w:t>
      </w:r>
    </w:p>
    <w:sectPr w:rsidR="00407078" w:rsidRPr="00407078" w:rsidSect="00386A86">
      <w:footerReference w:type="even" r:id="rId15"/>
      <w:footerReference w:type="default" r:id="rId16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FAA325" w14:textId="77777777" w:rsidR="001F4955" w:rsidRDefault="001F4955" w:rsidP="006A73AE">
      <w:r>
        <w:separator/>
      </w:r>
    </w:p>
  </w:endnote>
  <w:endnote w:type="continuationSeparator" w:id="0">
    <w:p w14:paraId="537D4A1A" w14:textId="77777777" w:rsidR="001F4955" w:rsidRDefault="001F4955" w:rsidP="006A7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95B0A7" w14:textId="77777777" w:rsidR="00AA47BD" w:rsidRDefault="001D4378" w:rsidP="00625E0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2308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4A6C258" w14:textId="77777777" w:rsidR="00AA47BD" w:rsidRDefault="001F4955" w:rsidP="00625E0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69841"/>
      <w:docPartObj>
        <w:docPartGallery w:val="Page Numbers (Bottom of Page)"/>
        <w:docPartUnique/>
      </w:docPartObj>
    </w:sdtPr>
    <w:sdtEndPr/>
    <w:sdtContent>
      <w:p w14:paraId="35C00F9C" w14:textId="77777777" w:rsidR="00D70915" w:rsidRDefault="00276A85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7F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23A7D2" w14:textId="77777777" w:rsidR="00AA47BD" w:rsidRDefault="001F4955" w:rsidP="00625E0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C8CCE8" w14:textId="77777777" w:rsidR="001F4955" w:rsidRDefault="001F4955" w:rsidP="006A73AE">
      <w:r>
        <w:separator/>
      </w:r>
    </w:p>
  </w:footnote>
  <w:footnote w:type="continuationSeparator" w:id="0">
    <w:p w14:paraId="737B7DF4" w14:textId="77777777" w:rsidR="001F4955" w:rsidRDefault="001F4955" w:rsidP="006A7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7032"/>
    <w:multiLevelType w:val="multilevel"/>
    <w:tmpl w:val="DE620E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2D34DFE"/>
    <w:multiLevelType w:val="hybridMultilevel"/>
    <w:tmpl w:val="8ED4CB9A"/>
    <w:lvl w:ilvl="0" w:tplc="0419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2">
    <w:nsid w:val="1FB10A3F"/>
    <w:multiLevelType w:val="multilevel"/>
    <w:tmpl w:val="70584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153CC4"/>
    <w:multiLevelType w:val="hybridMultilevel"/>
    <w:tmpl w:val="DBDC1A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00508D"/>
    <w:multiLevelType w:val="hybridMultilevel"/>
    <w:tmpl w:val="D7EC0202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FE508C1"/>
    <w:multiLevelType w:val="multilevel"/>
    <w:tmpl w:val="F77C0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637601"/>
    <w:multiLevelType w:val="hybridMultilevel"/>
    <w:tmpl w:val="BC5A39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142BE3"/>
    <w:multiLevelType w:val="hybridMultilevel"/>
    <w:tmpl w:val="653C3094"/>
    <w:lvl w:ilvl="0" w:tplc="7A0A557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917EE4"/>
    <w:multiLevelType w:val="hybridMultilevel"/>
    <w:tmpl w:val="839EB9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9D2214"/>
    <w:multiLevelType w:val="multilevel"/>
    <w:tmpl w:val="313EA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941E13"/>
    <w:multiLevelType w:val="multilevel"/>
    <w:tmpl w:val="FDCAB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CD68ED"/>
    <w:multiLevelType w:val="hybridMultilevel"/>
    <w:tmpl w:val="3E826054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2">
    <w:nsid w:val="692B601A"/>
    <w:multiLevelType w:val="hybridMultilevel"/>
    <w:tmpl w:val="7E4CA8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4F66EE"/>
    <w:multiLevelType w:val="hybridMultilevel"/>
    <w:tmpl w:val="FA624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2C40A2"/>
    <w:multiLevelType w:val="hybridMultilevel"/>
    <w:tmpl w:val="A4EEB7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13"/>
  </w:num>
  <w:num w:numId="5">
    <w:abstractNumId w:val="10"/>
  </w:num>
  <w:num w:numId="6">
    <w:abstractNumId w:val="0"/>
  </w:num>
  <w:num w:numId="7">
    <w:abstractNumId w:val="4"/>
  </w:num>
  <w:num w:numId="8">
    <w:abstractNumId w:val="2"/>
  </w:num>
  <w:num w:numId="9">
    <w:abstractNumId w:val="9"/>
  </w:num>
  <w:num w:numId="10">
    <w:abstractNumId w:val="14"/>
  </w:num>
  <w:num w:numId="11">
    <w:abstractNumId w:val="8"/>
  </w:num>
  <w:num w:numId="12">
    <w:abstractNumId w:val="6"/>
  </w:num>
  <w:num w:numId="13">
    <w:abstractNumId w:val="5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3AE"/>
    <w:rsid w:val="00002ABF"/>
    <w:rsid w:val="00013516"/>
    <w:rsid w:val="00022208"/>
    <w:rsid w:val="00026C3E"/>
    <w:rsid w:val="0003141B"/>
    <w:rsid w:val="00037883"/>
    <w:rsid w:val="000408E2"/>
    <w:rsid w:val="00045958"/>
    <w:rsid w:val="0005155E"/>
    <w:rsid w:val="00054650"/>
    <w:rsid w:val="000679A0"/>
    <w:rsid w:val="000770FF"/>
    <w:rsid w:val="000B5081"/>
    <w:rsid w:val="000C1F00"/>
    <w:rsid w:val="000E1CB2"/>
    <w:rsid w:val="000E2DB5"/>
    <w:rsid w:val="001319AF"/>
    <w:rsid w:val="00145A94"/>
    <w:rsid w:val="00160EF2"/>
    <w:rsid w:val="00165C0E"/>
    <w:rsid w:val="00192886"/>
    <w:rsid w:val="001A1EEB"/>
    <w:rsid w:val="001A50D9"/>
    <w:rsid w:val="001A7357"/>
    <w:rsid w:val="001D4378"/>
    <w:rsid w:val="001F4955"/>
    <w:rsid w:val="00224C8B"/>
    <w:rsid w:val="00230749"/>
    <w:rsid w:val="00233B50"/>
    <w:rsid w:val="00264787"/>
    <w:rsid w:val="00276A85"/>
    <w:rsid w:val="002838B4"/>
    <w:rsid w:val="00287F9F"/>
    <w:rsid w:val="00290E13"/>
    <w:rsid w:val="00297E57"/>
    <w:rsid w:val="002E29DF"/>
    <w:rsid w:val="002E50C3"/>
    <w:rsid w:val="002F2749"/>
    <w:rsid w:val="00302C09"/>
    <w:rsid w:val="00312865"/>
    <w:rsid w:val="003346E8"/>
    <w:rsid w:val="00334E2F"/>
    <w:rsid w:val="00343F35"/>
    <w:rsid w:val="00345C4A"/>
    <w:rsid w:val="00374742"/>
    <w:rsid w:val="0037474F"/>
    <w:rsid w:val="0037581B"/>
    <w:rsid w:val="003758C5"/>
    <w:rsid w:val="00386A86"/>
    <w:rsid w:val="00393995"/>
    <w:rsid w:val="00395968"/>
    <w:rsid w:val="003C5147"/>
    <w:rsid w:val="003F44B1"/>
    <w:rsid w:val="003F5638"/>
    <w:rsid w:val="00407078"/>
    <w:rsid w:val="00434554"/>
    <w:rsid w:val="00442A3A"/>
    <w:rsid w:val="00442FB4"/>
    <w:rsid w:val="00446C79"/>
    <w:rsid w:val="004611D2"/>
    <w:rsid w:val="00465032"/>
    <w:rsid w:val="00465363"/>
    <w:rsid w:val="0047183E"/>
    <w:rsid w:val="00474ACB"/>
    <w:rsid w:val="00474CE1"/>
    <w:rsid w:val="00497DA9"/>
    <w:rsid w:val="004B6148"/>
    <w:rsid w:val="004C35B6"/>
    <w:rsid w:val="004C3D7C"/>
    <w:rsid w:val="004C4A48"/>
    <w:rsid w:val="005037C9"/>
    <w:rsid w:val="00537604"/>
    <w:rsid w:val="005476E0"/>
    <w:rsid w:val="005816B9"/>
    <w:rsid w:val="00593378"/>
    <w:rsid w:val="0059353B"/>
    <w:rsid w:val="005C38FC"/>
    <w:rsid w:val="005D472E"/>
    <w:rsid w:val="006078B9"/>
    <w:rsid w:val="00661E7E"/>
    <w:rsid w:val="00663B5B"/>
    <w:rsid w:val="00664205"/>
    <w:rsid w:val="00671ABD"/>
    <w:rsid w:val="00675631"/>
    <w:rsid w:val="00685CFF"/>
    <w:rsid w:val="006A73AE"/>
    <w:rsid w:val="006B0AA7"/>
    <w:rsid w:val="006B4798"/>
    <w:rsid w:val="006B61BC"/>
    <w:rsid w:val="006E00EA"/>
    <w:rsid w:val="006F524F"/>
    <w:rsid w:val="00731804"/>
    <w:rsid w:val="00750A7D"/>
    <w:rsid w:val="00775FCD"/>
    <w:rsid w:val="00780B86"/>
    <w:rsid w:val="007C79B6"/>
    <w:rsid w:val="007F09F2"/>
    <w:rsid w:val="008020A5"/>
    <w:rsid w:val="008040E5"/>
    <w:rsid w:val="00823080"/>
    <w:rsid w:val="00835577"/>
    <w:rsid w:val="008405C7"/>
    <w:rsid w:val="00870E41"/>
    <w:rsid w:val="0089323E"/>
    <w:rsid w:val="00896332"/>
    <w:rsid w:val="008B31B1"/>
    <w:rsid w:val="008B7C10"/>
    <w:rsid w:val="008D36E1"/>
    <w:rsid w:val="008D6C7E"/>
    <w:rsid w:val="008D7709"/>
    <w:rsid w:val="00925B37"/>
    <w:rsid w:val="009435C7"/>
    <w:rsid w:val="00944710"/>
    <w:rsid w:val="00976B2D"/>
    <w:rsid w:val="00992C46"/>
    <w:rsid w:val="009945EF"/>
    <w:rsid w:val="009B6F4D"/>
    <w:rsid w:val="009E29ED"/>
    <w:rsid w:val="009E5C60"/>
    <w:rsid w:val="00A0557B"/>
    <w:rsid w:val="00A05B34"/>
    <w:rsid w:val="00A122DF"/>
    <w:rsid w:val="00A128A0"/>
    <w:rsid w:val="00A14A3F"/>
    <w:rsid w:val="00A52E44"/>
    <w:rsid w:val="00A54706"/>
    <w:rsid w:val="00A761C2"/>
    <w:rsid w:val="00A9481D"/>
    <w:rsid w:val="00AA37A3"/>
    <w:rsid w:val="00AB69F3"/>
    <w:rsid w:val="00AD3DCA"/>
    <w:rsid w:val="00AE4959"/>
    <w:rsid w:val="00AF5DE3"/>
    <w:rsid w:val="00B167E0"/>
    <w:rsid w:val="00B4004E"/>
    <w:rsid w:val="00B822A1"/>
    <w:rsid w:val="00B8290A"/>
    <w:rsid w:val="00BB3F36"/>
    <w:rsid w:val="00BD7B47"/>
    <w:rsid w:val="00BE6748"/>
    <w:rsid w:val="00BF3213"/>
    <w:rsid w:val="00C00B6B"/>
    <w:rsid w:val="00C01FD4"/>
    <w:rsid w:val="00C5034B"/>
    <w:rsid w:val="00C55599"/>
    <w:rsid w:val="00C62C8A"/>
    <w:rsid w:val="00C9155A"/>
    <w:rsid w:val="00C946E2"/>
    <w:rsid w:val="00C94F8F"/>
    <w:rsid w:val="00CA38CF"/>
    <w:rsid w:val="00CE435B"/>
    <w:rsid w:val="00CF6E7E"/>
    <w:rsid w:val="00CF79F5"/>
    <w:rsid w:val="00D10375"/>
    <w:rsid w:val="00D22794"/>
    <w:rsid w:val="00D33539"/>
    <w:rsid w:val="00D33CF1"/>
    <w:rsid w:val="00D42633"/>
    <w:rsid w:val="00D667FC"/>
    <w:rsid w:val="00D70915"/>
    <w:rsid w:val="00D70C4E"/>
    <w:rsid w:val="00D7148B"/>
    <w:rsid w:val="00D715D2"/>
    <w:rsid w:val="00DB7A42"/>
    <w:rsid w:val="00DD031E"/>
    <w:rsid w:val="00DD377B"/>
    <w:rsid w:val="00DF0E43"/>
    <w:rsid w:val="00E12D32"/>
    <w:rsid w:val="00E670D8"/>
    <w:rsid w:val="00E67999"/>
    <w:rsid w:val="00E94568"/>
    <w:rsid w:val="00E96A78"/>
    <w:rsid w:val="00ED3F9D"/>
    <w:rsid w:val="00ED6911"/>
    <w:rsid w:val="00EF3F64"/>
    <w:rsid w:val="00F53BBC"/>
    <w:rsid w:val="00F55F61"/>
    <w:rsid w:val="00F72611"/>
    <w:rsid w:val="00F73928"/>
    <w:rsid w:val="00FB7A4B"/>
    <w:rsid w:val="00FC1D80"/>
    <w:rsid w:val="00FD13B5"/>
    <w:rsid w:val="00FD6F5E"/>
    <w:rsid w:val="00FE2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17F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73A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A73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A73AE"/>
  </w:style>
  <w:style w:type="character" w:styleId="a6">
    <w:name w:val="Strong"/>
    <w:basedOn w:val="a0"/>
    <w:uiPriority w:val="22"/>
    <w:qFormat/>
    <w:rsid w:val="006A73AE"/>
    <w:rPr>
      <w:b/>
      <w:bCs/>
    </w:rPr>
  </w:style>
  <w:style w:type="paragraph" w:styleId="a7">
    <w:name w:val="footnote text"/>
    <w:basedOn w:val="a"/>
    <w:link w:val="a8"/>
    <w:semiHidden/>
    <w:rsid w:val="006A73AE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6A73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semiHidden/>
    <w:rsid w:val="006A73AE"/>
    <w:rPr>
      <w:vertAlign w:val="superscript"/>
    </w:rPr>
  </w:style>
  <w:style w:type="table" w:styleId="aa">
    <w:name w:val="Table Grid"/>
    <w:basedOn w:val="a1"/>
    <w:rsid w:val="006A7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A73A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73A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160EF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60E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D10375"/>
    <w:pPr>
      <w:ind w:left="720"/>
      <w:contextualSpacing/>
    </w:pPr>
  </w:style>
  <w:style w:type="character" w:customStyle="1" w:styleId="c1">
    <w:name w:val="c1"/>
    <w:basedOn w:val="a0"/>
    <w:rsid w:val="00395968"/>
  </w:style>
  <w:style w:type="paragraph" w:styleId="af0">
    <w:name w:val="Normal (Web)"/>
    <w:basedOn w:val="a"/>
    <w:link w:val="af1"/>
    <w:uiPriority w:val="99"/>
    <w:unhideWhenUsed/>
    <w:rsid w:val="00593378"/>
    <w:pPr>
      <w:spacing w:before="100" w:beforeAutospacing="1" w:after="100" w:afterAutospacing="1"/>
    </w:pPr>
  </w:style>
  <w:style w:type="paragraph" w:customStyle="1" w:styleId="c10">
    <w:name w:val="c10"/>
    <w:basedOn w:val="a"/>
    <w:rsid w:val="00593378"/>
    <w:pPr>
      <w:spacing w:before="100" w:beforeAutospacing="1" w:after="100" w:afterAutospacing="1"/>
    </w:pPr>
  </w:style>
  <w:style w:type="character" w:customStyle="1" w:styleId="af1">
    <w:name w:val="Обычный (веб) Знак"/>
    <w:link w:val="af0"/>
    <w:uiPriority w:val="99"/>
    <w:locked/>
    <w:rsid w:val="005933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2">
    <w:name w:val="222"/>
    <w:basedOn w:val="af0"/>
    <w:qFormat/>
    <w:rsid w:val="004C4A48"/>
    <w:pPr>
      <w:widowControl w:val="0"/>
      <w:shd w:val="clear" w:color="auto" w:fill="FFFFFF"/>
      <w:spacing w:before="0" w:beforeAutospacing="0" w:after="0" w:afterAutospacing="0" w:line="360" w:lineRule="auto"/>
      <w:ind w:firstLine="709"/>
      <w:jc w:val="both"/>
    </w:pPr>
    <w:rPr>
      <w:rFonts w:eastAsiaTheme="majorEastAsia"/>
      <w:b/>
      <w:color w:val="000000"/>
      <w:sz w:val="28"/>
      <w:szCs w:val="28"/>
    </w:rPr>
  </w:style>
  <w:style w:type="paragraph" w:customStyle="1" w:styleId="paragraph">
    <w:name w:val="paragraph"/>
    <w:basedOn w:val="a"/>
    <w:rsid w:val="00145A94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semiHidden/>
    <w:unhideWhenUsed/>
    <w:rsid w:val="00DF0E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73A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A73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A73AE"/>
  </w:style>
  <w:style w:type="character" w:styleId="a6">
    <w:name w:val="Strong"/>
    <w:basedOn w:val="a0"/>
    <w:uiPriority w:val="22"/>
    <w:qFormat/>
    <w:rsid w:val="006A73AE"/>
    <w:rPr>
      <w:b/>
      <w:bCs/>
    </w:rPr>
  </w:style>
  <w:style w:type="paragraph" w:styleId="a7">
    <w:name w:val="footnote text"/>
    <w:basedOn w:val="a"/>
    <w:link w:val="a8"/>
    <w:semiHidden/>
    <w:rsid w:val="006A73AE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6A73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semiHidden/>
    <w:rsid w:val="006A73AE"/>
    <w:rPr>
      <w:vertAlign w:val="superscript"/>
    </w:rPr>
  </w:style>
  <w:style w:type="table" w:styleId="aa">
    <w:name w:val="Table Grid"/>
    <w:basedOn w:val="a1"/>
    <w:rsid w:val="006A7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A73A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73A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160EF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60E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D10375"/>
    <w:pPr>
      <w:ind w:left="720"/>
      <w:contextualSpacing/>
    </w:pPr>
  </w:style>
  <w:style w:type="character" w:customStyle="1" w:styleId="c1">
    <w:name w:val="c1"/>
    <w:basedOn w:val="a0"/>
    <w:rsid w:val="00395968"/>
  </w:style>
  <w:style w:type="paragraph" w:styleId="af0">
    <w:name w:val="Normal (Web)"/>
    <w:basedOn w:val="a"/>
    <w:link w:val="af1"/>
    <w:uiPriority w:val="99"/>
    <w:unhideWhenUsed/>
    <w:rsid w:val="00593378"/>
    <w:pPr>
      <w:spacing w:before="100" w:beforeAutospacing="1" w:after="100" w:afterAutospacing="1"/>
    </w:pPr>
  </w:style>
  <w:style w:type="paragraph" w:customStyle="1" w:styleId="c10">
    <w:name w:val="c10"/>
    <w:basedOn w:val="a"/>
    <w:rsid w:val="00593378"/>
    <w:pPr>
      <w:spacing w:before="100" w:beforeAutospacing="1" w:after="100" w:afterAutospacing="1"/>
    </w:pPr>
  </w:style>
  <w:style w:type="character" w:customStyle="1" w:styleId="af1">
    <w:name w:val="Обычный (веб) Знак"/>
    <w:link w:val="af0"/>
    <w:uiPriority w:val="99"/>
    <w:locked/>
    <w:rsid w:val="005933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2">
    <w:name w:val="222"/>
    <w:basedOn w:val="af0"/>
    <w:qFormat/>
    <w:rsid w:val="004C4A48"/>
    <w:pPr>
      <w:widowControl w:val="0"/>
      <w:shd w:val="clear" w:color="auto" w:fill="FFFFFF"/>
      <w:spacing w:before="0" w:beforeAutospacing="0" w:after="0" w:afterAutospacing="0" w:line="360" w:lineRule="auto"/>
      <w:ind w:firstLine="709"/>
      <w:jc w:val="both"/>
    </w:pPr>
    <w:rPr>
      <w:rFonts w:eastAsiaTheme="majorEastAsia"/>
      <w:b/>
      <w:color w:val="000000"/>
      <w:sz w:val="28"/>
      <w:szCs w:val="28"/>
    </w:rPr>
  </w:style>
  <w:style w:type="paragraph" w:customStyle="1" w:styleId="paragraph">
    <w:name w:val="paragraph"/>
    <w:basedOn w:val="a"/>
    <w:rsid w:val="00145A94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semiHidden/>
    <w:unhideWhenUsed/>
    <w:rsid w:val="00DF0E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5984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CCCCCC"/>
            <w:bottom w:val="none" w:sz="0" w:space="0" w:color="auto"/>
            <w:right w:val="none" w:sz="0" w:space="0" w:color="auto"/>
          </w:divBdr>
        </w:div>
      </w:divsChild>
    </w:div>
    <w:div w:id="16165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AED2B-7E42-46B5-A5E4-A5BA3232D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3651</Words>
  <Characters>20816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Калькуляма</dc:creator>
  <cp:lastModifiedBy>Пользователь Windows</cp:lastModifiedBy>
  <cp:revision>3</cp:revision>
  <cp:lastPrinted>2022-02-24T10:02:00Z</cp:lastPrinted>
  <dcterms:created xsi:type="dcterms:W3CDTF">2022-02-18T19:03:00Z</dcterms:created>
  <dcterms:modified xsi:type="dcterms:W3CDTF">2022-02-24T10:04:00Z</dcterms:modified>
</cp:coreProperties>
</file>