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4086" w:rsidRPr="00627CAB" w:rsidRDefault="00C90054" w:rsidP="00F14086">
      <w:pPr>
        <w:pStyle w:val="a3"/>
        <w:jc w:val="center"/>
        <w:rPr>
          <w:rFonts w:ascii="Times New Roman" w:hAnsi="Times New Roman"/>
          <w:b/>
          <w:smallCaps/>
          <w:sz w:val="28"/>
          <w:szCs w:val="28"/>
        </w:rPr>
      </w:pPr>
      <w:r>
        <w:rPr>
          <w:rFonts w:ascii="Times New Roman Полужирный" w:hAnsi="Times New Roman Полужирный"/>
          <w:b/>
          <w:smallCaps/>
          <w:sz w:val="28"/>
          <w:szCs w:val="28"/>
        </w:rPr>
        <w:t>Т</w:t>
      </w:r>
      <w:r w:rsidR="00F14086" w:rsidRPr="00627CAB">
        <w:rPr>
          <w:rFonts w:ascii="Times New Roman Полужирный" w:hAnsi="Times New Roman Полужирный"/>
          <w:b/>
          <w:smallCaps/>
          <w:sz w:val="28"/>
          <w:szCs w:val="28"/>
        </w:rPr>
        <w:t>ехнологической карты урока</w:t>
      </w:r>
    </w:p>
    <w:p w:rsidR="00F14086" w:rsidRPr="00627CAB" w:rsidRDefault="00F14086" w:rsidP="00F14086">
      <w:pPr>
        <w:pStyle w:val="a3"/>
        <w:jc w:val="center"/>
        <w:rPr>
          <w:rFonts w:ascii="Times New Roman" w:hAnsi="Times New Roman"/>
          <w:b/>
          <w:smallCaps/>
          <w:sz w:val="28"/>
          <w:szCs w:val="28"/>
        </w:rPr>
      </w:pPr>
    </w:p>
    <w:p w:rsidR="00F14086" w:rsidRPr="00627CAB" w:rsidRDefault="00F14086" w:rsidP="00F14086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F14086" w:rsidRPr="00627CAB" w:rsidRDefault="00F14086" w:rsidP="00627CAB">
      <w:pPr>
        <w:numPr>
          <w:ilvl w:val="0"/>
          <w:numId w:val="1"/>
        </w:numPr>
        <w:spacing w:after="0" w:line="240" w:lineRule="auto"/>
        <w:ind w:left="0" w:firstLine="900"/>
        <w:rPr>
          <w:rFonts w:ascii="Times New Roman" w:hAnsi="Times New Roman"/>
          <w:sz w:val="28"/>
          <w:szCs w:val="28"/>
        </w:rPr>
      </w:pPr>
      <w:r w:rsidRPr="00627CAB">
        <w:rPr>
          <w:rFonts w:ascii="Times New Roman" w:hAnsi="Times New Roman"/>
          <w:b/>
          <w:sz w:val="28"/>
          <w:szCs w:val="28"/>
        </w:rPr>
        <w:t>Ф.И.О. учителя:</w:t>
      </w:r>
      <w:r w:rsidR="00993DF3">
        <w:rPr>
          <w:rFonts w:ascii="Times New Roman" w:hAnsi="Times New Roman"/>
          <w:b/>
          <w:sz w:val="28"/>
          <w:szCs w:val="28"/>
        </w:rPr>
        <w:t xml:space="preserve"> Кузнецова С.В.</w:t>
      </w:r>
    </w:p>
    <w:p w:rsidR="00F14086" w:rsidRPr="00627CAB" w:rsidRDefault="00F14086" w:rsidP="00627CAB">
      <w:pPr>
        <w:numPr>
          <w:ilvl w:val="0"/>
          <w:numId w:val="1"/>
        </w:numPr>
        <w:spacing w:after="0" w:line="240" w:lineRule="auto"/>
        <w:ind w:left="0" w:firstLine="900"/>
        <w:rPr>
          <w:rFonts w:ascii="Times New Roman" w:hAnsi="Times New Roman"/>
          <w:sz w:val="28"/>
          <w:szCs w:val="28"/>
        </w:rPr>
      </w:pPr>
      <w:r w:rsidRPr="00627CAB">
        <w:rPr>
          <w:rFonts w:ascii="Times New Roman" w:hAnsi="Times New Roman"/>
          <w:b/>
          <w:sz w:val="28"/>
          <w:szCs w:val="28"/>
        </w:rPr>
        <w:t>Класс: 3 «Б»</w:t>
      </w:r>
    </w:p>
    <w:p w:rsidR="00F14086" w:rsidRPr="00627CAB" w:rsidRDefault="00F14086" w:rsidP="00627CAB">
      <w:pPr>
        <w:numPr>
          <w:ilvl w:val="0"/>
          <w:numId w:val="1"/>
        </w:numPr>
        <w:spacing w:after="0" w:line="240" w:lineRule="auto"/>
        <w:ind w:left="0" w:firstLine="900"/>
        <w:rPr>
          <w:rFonts w:ascii="Times New Roman" w:hAnsi="Times New Roman"/>
          <w:sz w:val="28"/>
          <w:szCs w:val="28"/>
        </w:rPr>
      </w:pPr>
      <w:r w:rsidRPr="00627CAB">
        <w:rPr>
          <w:rFonts w:ascii="Times New Roman" w:hAnsi="Times New Roman"/>
          <w:b/>
          <w:sz w:val="28"/>
          <w:szCs w:val="28"/>
        </w:rPr>
        <w:t>Дата:</w:t>
      </w:r>
      <w:r w:rsidRPr="00627CAB">
        <w:rPr>
          <w:rFonts w:ascii="Times New Roman" w:hAnsi="Times New Roman"/>
          <w:sz w:val="28"/>
          <w:szCs w:val="28"/>
        </w:rPr>
        <w:t xml:space="preserve"> 28.04.16г.</w:t>
      </w:r>
    </w:p>
    <w:p w:rsidR="00F14086" w:rsidRPr="00627CAB" w:rsidRDefault="00F14086" w:rsidP="00627CAB">
      <w:pPr>
        <w:numPr>
          <w:ilvl w:val="0"/>
          <w:numId w:val="1"/>
        </w:numPr>
        <w:spacing w:after="0" w:line="240" w:lineRule="auto"/>
        <w:ind w:left="0" w:firstLine="900"/>
        <w:rPr>
          <w:rFonts w:ascii="Times New Roman" w:hAnsi="Times New Roman"/>
          <w:sz w:val="28"/>
          <w:szCs w:val="28"/>
        </w:rPr>
      </w:pPr>
      <w:r w:rsidRPr="00627CAB">
        <w:rPr>
          <w:rFonts w:ascii="Times New Roman" w:hAnsi="Times New Roman"/>
          <w:b/>
          <w:sz w:val="28"/>
          <w:szCs w:val="28"/>
        </w:rPr>
        <w:t xml:space="preserve">Предмет: </w:t>
      </w:r>
      <w:r w:rsidRPr="00627CAB">
        <w:rPr>
          <w:rFonts w:ascii="Times New Roman" w:hAnsi="Times New Roman"/>
          <w:sz w:val="28"/>
          <w:szCs w:val="28"/>
        </w:rPr>
        <w:t>окружающий мир</w:t>
      </w:r>
    </w:p>
    <w:p w:rsidR="00F14086" w:rsidRPr="00627CAB" w:rsidRDefault="00F14086" w:rsidP="00627CAB">
      <w:pPr>
        <w:numPr>
          <w:ilvl w:val="0"/>
          <w:numId w:val="1"/>
        </w:numPr>
        <w:spacing w:after="0" w:line="240" w:lineRule="auto"/>
        <w:ind w:left="0" w:firstLine="900"/>
        <w:rPr>
          <w:rFonts w:ascii="Times New Roman" w:hAnsi="Times New Roman"/>
          <w:sz w:val="28"/>
          <w:szCs w:val="28"/>
        </w:rPr>
      </w:pPr>
      <w:r w:rsidRPr="00627CAB">
        <w:rPr>
          <w:rFonts w:ascii="Times New Roman" w:hAnsi="Times New Roman"/>
          <w:b/>
          <w:sz w:val="28"/>
          <w:szCs w:val="28"/>
        </w:rPr>
        <w:t xml:space="preserve">Место и роль урока в изучаемой теме: </w:t>
      </w:r>
      <w:r w:rsidRPr="00627CAB">
        <w:rPr>
          <w:rFonts w:ascii="Times New Roman" w:hAnsi="Times New Roman"/>
          <w:sz w:val="28"/>
          <w:szCs w:val="28"/>
        </w:rPr>
        <w:t>урок отработки умений и рефлексии.</w:t>
      </w:r>
    </w:p>
    <w:p w:rsidR="00F14086" w:rsidRPr="00627CAB" w:rsidRDefault="00F14086" w:rsidP="00627CAB">
      <w:pPr>
        <w:numPr>
          <w:ilvl w:val="0"/>
          <w:numId w:val="1"/>
        </w:numPr>
        <w:spacing w:after="0" w:line="240" w:lineRule="auto"/>
        <w:ind w:left="0" w:firstLine="900"/>
        <w:rPr>
          <w:rFonts w:ascii="Times New Roman" w:hAnsi="Times New Roman"/>
          <w:sz w:val="28"/>
          <w:szCs w:val="28"/>
        </w:rPr>
      </w:pPr>
      <w:r w:rsidRPr="00627CAB">
        <w:rPr>
          <w:rFonts w:ascii="Times New Roman" w:hAnsi="Times New Roman"/>
          <w:b/>
          <w:sz w:val="28"/>
          <w:szCs w:val="28"/>
        </w:rPr>
        <w:t xml:space="preserve">Тема: </w:t>
      </w:r>
      <w:r w:rsidRPr="00627CAB">
        <w:rPr>
          <w:rFonts w:ascii="Times New Roman" w:hAnsi="Times New Roman"/>
          <w:sz w:val="28"/>
          <w:szCs w:val="28"/>
        </w:rPr>
        <w:t>Из истории имен. Происхождение имени, отчества и фамилии.</w:t>
      </w:r>
    </w:p>
    <w:p w:rsidR="00627CAB" w:rsidRPr="00627CAB" w:rsidRDefault="00627CAB" w:rsidP="00627CAB">
      <w:pPr>
        <w:shd w:val="clear" w:color="auto" w:fill="FFFFFF"/>
        <w:spacing w:after="0" w:line="240" w:lineRule="auto"/>
        <w:rPr>
          <w:rFonts w:ascii="Times New Roman" w:hAnsi="Times New Roman"/>
          <w:color w:val="333333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</w:t>
      </w:r>
      <w:r w:rsidRPr="00627CAB">
        <w:rPr>
          <w:rFonts w:ascii="Times New Roman" w:hAnsi="Times New Roman"/>
          <w:b/>
          <w:sz w:val="28"/>
          <w:szCs w:val="28"/>
        </w:rPr>
        <w:t xml:space="preserve">7. </w:t>
      </w:r>
      <w:r>
        <w:rPr>
          <w:rFonts w:ascii="Times New Roman" w:hAnsi="Times New Roman"/>
          <w:b/>
          <w:sz w:val="28"/>
          <w:szCs w:val="28"/>
        </w:rPr>
        <w:t xml:space="preserve">   </w:t>
      </w:r>
      <w:r w:rsidR="00F14086" w:rsidRPr="00627CAB">
        <w:rPr>
          <w:rFonts w:ascii="Times New Roman" w:hAnsi="Times New Roman"/>
          <w:b/>
          <w:sz w:val="28"/>
          <w:szCs w:val="28"/>
        </w:rPr>
        <w:t xml:space="preserve">Цель урока: </w:t>
      </w:r>
      <w:r w:rsidRPr="00627CAB">
        <w:rPr>
          <w:rFonts w:ascii="Times New Roman" w:hAnsi="Times New Roman"/>
          <w:color w:val="333333"/>
          <w:sz w:val="28"/>
          <w:szCs w:val="28"/>
        </w:rPr>
        <w:t>1. Рассказать об истории происхождения русских имен, отчеств и фамилий;</w:t>
      </w:r>
    </w:p>
    <w:p w:rsidR="00627CAB" w:rsidRPr="00627CAB" w:rsidRDefault="00627CAB" w:rsidP="00627CAB">
      <w:pPr>
        <w:shd w:val="clear" w:color="auto" w:fill="FFFFFF"/>
        <w:spacing w:after="0" w:line="240" w:lineRule="auto"/>
        <w:rPr>
          <w:rFonts w:ascii="Times New Roman" w:hAnsi="Times New Roman"/>
          <w:color w:val="333333"/>
          <w:sz w:val="28"/>
          <w:szCs w:val="28"/>
        </w:rPr>
      </w:pPr>
      <w:r w:rsidRPr="00627CAB">
        <w:rPr>
          <w:rFonts w:ascii="Times New Roman" w:hAnsi="Times New Roman"/>
          <w:color w:val="333333"/>
          <w:sz w:val="28"/>
          <w:szCs w:val="28"/>
        </w:rPr>
        <w:t xml:space="preserve">                                             2. Развивать навыки простейших исследований</w:t>
      </w:r>
    </w:p>
    <w:p w:rsidR="00627CAB" w:rsidRDefault="00627CAB" w:rsidP="00627CAB">
      <w:pPr>
        <w:shd w:val="clear" w:color="auto" w:fill="FFFFFF"/>
        <w:spacing w:after="0" w:line="240" w:lineRule="auto"/>
        <w:rPr>
          <w:rFonts w:ascii="Times New Roman" w:hAnsi="Times New Roman"/>
          <w:color w:val="333333"/>
          <w:sz w:val="28"/>
          <w:szCs w:val="28"/>
        </w:rPr>
      </w:pPr>
      <w:r w:rsidRPr="00627CAB">
        <w:rPr>
          <w:rFonts w:ascii="Times New Roman" w:hAnsi="Times New Roman"/>
          <w:color w:val="333333"/>
          <w:sz w:val="28"/>
          <w:szCs w:val="28"/>
        </w:rPr>
        <w:t xml:space="preserve">                                             3. Заинтересовать ребят историей своего имени, фамилии, а также своих ближайших родст</w:t>
      </w:r>
      <w:r>
        <w:rPr>
          <w:rFonts w:ascii="Times New Roman" w:hAnsi="Times New Roman"/>
          <w:color w:val="333333"/>
          <w:sz w:val="28"/>
          <w:szCs w:val="28"/>
        </w:rPr>
        <w:t>венников                   .                               (пропедевтика навыков</w:t>
      </w:r>
      <w:r w:rsidRPr="00627CAB">
        <w:rPr>
          <w:rFonts w:ascii="Times New Roman" w:hAnsi="Times New Roman"/>
          <w:color w:val="333333"/>
          <w:sz w:val="28"/>
          <w:szCs w:val="28"/>
        </w:rPr>
        <w:t xml:space="preserve"> выполнения проектов)</w:t>
      </w:r>
    </w:p>
    <w:p w:rsidR="00F14086" w:rsidRPr="00627CAB" w:rsidRDefault="00627CAB" w:rsidP="00627CAB">
      <w:pPr>
        <w:shd w:val="clear" w:color="auto" w:fill="FFFFFF"/>
        <w:spacing w:after="0" w:line="240" w:lineRule="auto"/>
        <w:rPr>
          <w:rFonts w:ascii="Times New Roman" w:hAnsi="Times New Roman"/>
          <w:color w:val="333333"/>
          <w:sz w:val="28"/>
          <w:szCs w:val="28"/>
        </w:rPr>
      </w:pPr>
      <w:r>
        <w:rPr>
          <w:rFonts w:ascii="Times New Roman" w:hAnsi="Times New Roman"/>
          <w:color w:val="333333"/>
          <w:sz w:val="28"/>
          <w:szCs w:val="28"/>
        </w:rPr>
        <w:t xml:space="preserve">             </w:t>
      </w:r>
      <w:r w:rsidRPr="00D83F55">
        <w:rPr>
          <w:rFonts w:ascii="Times New Roman" w:hAnsi="Times New Roman"/>
          <w:b/>
          <w:color w:val="333333"/>
          <w:sz w:val="28"/>
          <w:szCs w:val="28"/>
        </w:rPr>
        <w:t>8.</w:t>
      </w:r>
      <w:r>
        <w:rPr>
          <w:rFonts w:ascii="Times New Roman" w:hAnsi="Times New Roman"/>
          <w:color w:val="333333"/>
          <w:sz w:val="28"/>
          <w:szCs w:val="28"/>
        </w:rPr>
        <w:t xml:space="preserve"> </w:t>
      </w:r>
      <w:r>
        <w:rPr>
          <w:b/>
          <w:iCs/>
          <w:sz w:val="28"/>
          <w:szCs w:val="28"/>
        </w:rPr>
        <w:t xml:space="preserve"> </w:t>
      </w:r>
      <w:r w:rsidR="00F14086" w:rsidRPr="00627CAB">
        <w:rPr>
          <w:b/>
          <w:iCs/>
          <w:sz w:val="28"/>
          <w:szCs w:val="28"/>
        </w:rPr>
        <w:t>Задачи:</w:t>
      </w:r>
    </w:p>
    <w:p w:rsidR="00F14086" w:rsidRPr="00627CAB" w:rsidRDefault="00F14086" w:rsidP="00F14086">
      <w:pPr>
        <w:pStyle w:val="1"/>
        <w:tabs>
          <w:tab w:val="left" w:pos="1800"/>
        </w:tabs>
        <w:ind w:left="0" w:firstLine="1620"/>
        <w:rPr>
          <w:sz w:val="28"/>
          <w:szCs w:val="28"/>
        </w:rPr>
      </w:pPr>
      <w:r w:rsidRPr="00627CAB">
        <w:rPr>
          <w:i/>
          <w:iCs/>
          <w:sz w:val="28"/>
          <w:szCs w:val="28"/>
        </w:rPr>
        <w:t>Образовательные</w:t>
      </w:r>
      <w:r w:rsidRPr="00627CAB">
        <w:rPr>
          <w:sz w:val="28"/>
          <w:szCs w:val="28"/>
        </w:rPr>
        <w:t>: создать условия для формирования знаний о происхождении имени, отчества и фамилии.</w:t>
      </w:r>
    </w:p>
    <w:p w:rsidR="00F14086" w:rsidRPr="00627CAB" w:rsidRDefault="00F14086" w:rsidP="00F14086">
      <w:pPr>
        <w:pStyle w:val="1"/>
        <w:tabs>
          <w:tab w:val="left" w:pos="1800"/>
        </w:tabs>
        <w:ind w:left="0" w:firstLine="1620"/>
        <w:rPr>
          <w:b/>
          <w:sz w:val="28"/>
          <w:szCs w:val="28"/>
        </w:rPr>
      </w:pPr>
      <w:r w:rsidRPr="00627CAB">
        <w:rPr>
          <w:i/>
          <w:iCs/>
          <w:sz w:val="28"/>
          <w:szCs w:val="28"/>
        </w:rPr>
        <w:t>Развивающие</w:t>
      </w:r>
      <w:r w:rsidRPr="00627CAB">
        <w:rPr>
          <w:i/>
          <w:sz w:val="28"/>
          <w:szCs w:val="28"/>
        </w:rPr>
        <w:t>:</w:t>
      </w:r>
      <w:r w:rsidRPr="00627CAB">
        <w:rPr>
          <w:b/>
          <w:sz w:val="28"/>
          <w:szCs w:val="28"/>
        </w:rPr>
        <w:t xml:space="preserve"> </w:t>
      </w:r>
      <w:r w:rsidRPr="00627CAB">
        <w:rPr>
          <w:sz w:val="28"/>
          <w:szCs w:val="28"/>
        </w:rPr>
        <w:t>развивать мыслительные операции: синтез, анализ, обобщение.</w:t>
      </w:r>
    </w:p>
    <w:p w:rsidR="00F14086" w:rsidRPr="00627CAB" w:rsidRDefault="00F14086" w:rsidP="00F14086">
      <w:pPr>
        <w:pStyle w:val="1"/>
        <w:tabs>
          <w:tab w:val="left" w:pos="1800"/>
        </w:tabs>
        <w:ind w:left="0" w:firstLine="1620"/>
        <w:rPr>
          <w:b/>
          <w:sz w:val="28"/>
          <w:szCs w:val="28"/>
        </w:rPr>
      </w:pPr>
      <w:r w:rsidRPr="00627CAB">
        <w:rPr>
          <w:i/>
          <w:iCs/>
          <w:sz w:val="28"/>
          <w:szCs w:val="28"/>
        </w:rPr>
        <w:t>Воспитательные</w:t>
      </w:r>
      <w:r w:rsidRPr="00627CAB">
        <w:rPr>
          <w:i/>
          <w:sz w:val="28"/>
          <w:szCs w:val="28"/>
        </w:rPr>
        <w:t>:</w:t>
      </w:r>
      <w:r w:rsidRPr="00627CAB">
        <w:rPr>
          <w:b/>
          <w:sz w:val="28"/>
          <w:szCs w:val="28"/>
        </w:rPr>
        <w:t xml:space="preserve"> </w:t>
      </w:r>
      <w:r w:rsidRPr="00627CAB">
        <w:rPr>
          <w:sz w:val="28"/>
          <w:szCs w:val="28"/>
        </w:rPr>
        <w:t>воспитывать</w:t>
      </w:r>
      <w:r w:rsidRPr="00627CAB">
        <w:rPr>
          <w:b/>
          <w:sz w:val="28"/>
          <w:szCs w:val="28"/>
        </w:rPr>
        <w:t xml:space="preserve"> </w:t>
      </w:r>
      <w:r w:rsidRPr="00627CAB">
        <w:rPr>
          <w:sz w:val="28"/>
          <w:szCs w:val="28"/>
        </w:rPr>
        <w:t>чувство товарищества, аккуратность, усидчивость.</w:t>
      </w:r>
    </w:p>
    <w:p w:rsidR="00F14086" w:rsidRPr="00627CAB" w:rsidRDefault="00F14086" w:rsidP="00627CAB">
      <w:pPr>
        <w:pStyle w:val="1"/>
        <w:numPr>
          <w:ilvl w:val="0"/>
          <w:numId w:val="3"/>
        </w:numPr>
        <w:rPr>
          <w:b/>
          <w:color w:val="000000"/>
          <w:sz w:val="28"/>
          <w:szCs w:val="28"/>
        </w:rPr>
      </w:pPr>
      <w:r w:rsidRPr="00627CAB">
        <w:rPr>
          <w:b/>
          <w:bCs/>
          <w:color w:val="000000"/>
          <w:sz w:val="28"/>
          <w:szCs w:val="28"/>
        </w:rPr>
        <w:t>Дидактические средства:</w:t>
      </w:r>
    </w:p>
    <w:p w:rsidR="00F14086" w:rsidRPr="00627CAB" w:rsidRDefault="00F14086" w:rsidP="00F14086">
      <w:pPr>
        <w:spacing w:after="0" w:line="240" w:lineRule="auto"/>
        <w:ind w:firstLine="1620"/>
        <w:rPr>
          <w:rFonts w:ascii="Times New Roman" w:hAnsi="Times New Roman"/>
          <w:color w:val="000000"/>
          <w:sz w:val="28"/>
          <w:szCs w:val="28"/>
        </w:rPr>
      </w:pPr>
      <w:r w:rsidRPr="00627CAB">
        <w:rPr>
          <w:rFonts w:ascii="Times New Roman" w:hAnsi="Times New Roman"/>
          <w:i/>
          <w:color w:val="000000"/>
          <w:sz w:val="28"/>
          <w:szCs w:val="28"/>
        </w:rPr>
        <w:t>для учителя</w:t>
      </w:r>
      <w:r w:rsidRPr="00627CAB">
        <w:rPr>
          <w:rFonts w:ascii="Times New Roman" w:hAnsi="Times New Roman"/>
          <w:b/>
          <w:color w:val="000000"/>
          <w:sz w:val="28"/>
          <w:szCs w:val="28"/>
        </w:rPr>
        <w:t xml:space="preserve"> – </w:t>
      </w:r>
      <w:r w:rsidRPr="00627CAB">
        <w:rPr>
          <w:rFonts w:ascii="Times New Roman" w:hAnsi="Times New Roman"/>
          <w:color w:val="000000"/>
          <w:sz w:val="28"/>
          <w:szCs w:val="28"/>
        </w:rPr>
        <w:t>средства ИКТ (презентация)</w:t>
      </w:r>
    </w:p>
    <w:p w:rsidR="00627CAB" w:rsidRPr="003F14E5" w:rsidRDefault="00627CAB" w:rsidP="00627CAB">
      <w:pPr>
        <w:shd w:val="clear" w:color="auto" w:fill="FFFFFF"/>
        <w:spacing w:after="120" w:line="240" w:lineRule="atLeast"/>
        <w:rPr>
          <w:rFonts w:ascii="Times New Roman" w:hAnsi="Times New Roman"/>
          <w:color w:val="333333"/>
          <w:sz w:val="28"/>
          <w:szCs w:val="28"/>
        </w:rPr>
      </w:pPr>
      <w:r>
        <w:rPr>
          <w:rFonts w:ascii="Times New Roman" w:hAnsi="Times New Roman"/>
          <w:i/>
          <w:color w:val="000000"/>
          <w:sz w:val="28"/>
          <w:szCs w:val="28"/>
        </w:rPr>
        <w:t xml:space="preserve">                      </w:t>
      </w:r>
      <w:r w:rsidR="00F14086" w:rsidRPr="00627CAB">
        <w:rPr>
          <w:rFonts w:ascii="Times New Roman" w:hAnsi="Times New Roman"/>
          <w:i/>
          <w:color w:val="000000"/>
          <w:sz w:val="28"/>
          <w:szCs w:val="28"/>
        </w:rPr>
        <w:t>для обучающегося</w:t>
      </w:r>
      <w:r w:rsidR="00F14086" w:rsidRPr="00627CAB">
        <w:rPr>
          <w:rFonts w:ascii="Times New Roman" w:hAnsi="Times New Roman"/>
          <w:b/>
          <w:color w:val="000000"/>
          <w:sz w:val="28"/>
          <w:szCs w:val="28"/>
        </w:rPr>
        <w:t xml:space="preserve"> – </w:t>
      </w:r>
      <w:r w:rsidR="00F14086" w:rsidRPr="00627CAB">
        <w:rPr>
          <w:rFonts w:ascii="Times New Roman" w:hAnsi="Times New Roman"/>
          <w:color w:val="000000"/>
          <w:sz w:val="28"/>
          <w:szCs w:val="28"/>
        </w:rPr>
        <w:t xml:space="preserve">тетрадь, учебник, карточки для самостоятельной </w:t>
      </w:r>
      <w:r>
        <w:rPr>
          <w:rFonts w:ascii="Times New Roman" w:hAnsi="Times New Roman"/>
          <w:color w:val="000000"/>
          <w:sz w:val="28"/>
          <w:szCs w:val="28"/>
        </w:rPr>
        <w:t>работы</w:t>
      </w:r>
      <w:r w:rsidRPr="003F14E5">
        <w:rPr>
          <w:rFonts w:ascii="Times New Roman" w:hAnsi="Times New Roman"/>
          <w:color w:val="000000"/>
          <w:sz w:val="28"/>
          <w:szCs w:val="28"/>
        </w:rPr>
        <w:t>,</w:t>
      </w:r>
      <w:r w:rsidRPr="003F14E5">
        <w:rPr>
          <w:rFonts w:ascii="Times New Roman" w:hAnsi="Times New Roman"/>
          <w:b/>
          <w:bCs/>
          <w:color w:val="333333"/>
          <w:sz w:val="28"/>
          <w:szCs w:val="28"/>
        </w:rPr>
        <w:t xml:space="preserve"> </w:t>
      </w:r>
      <w:r w:rsidRPr="003F14E5">
        <w:rPr>
          <w:rFonts w:ascii="Times New Roman" w:hAnsi="Times New Roman"/>
          <w:color w:val="333333"/>
          <w:sz w:val="28"/>
          <w:szCs w:val="28"/>
        </w:rPr>
        <w:t>Индивидуальные рабочие карты ( РК)</w:t>
      </w:r>
    </w:p>
    <w:p w:rsidR="00627CAB" w:rsidRPr="0072730F" w:rsidRDefault="00627CAB" w:rsidP="00627CAB">
      <w:pPr>
        <w:shd w:val="clear" w:color="auto" w:fill="FFFFFF"/>
        <w:spacing w:after="120" w:line="240" w:lineRule="atLeast"/>
        <w:rPr>
          <w:rFonts w:ascii="Times New Roman" w:hAnsi="Times New Roman"/>
          <w:color w:val="333333"/>
          <w:sz w:val="28"/>
          <w:szCs w:val="28"/>
        </w:rPr>
      </w:pPr>
      <w:r w:rsidRPr="0072730F">
        <w:rPr>
          <w:rFonts w:ascii="Times New Roman" w:hAnsi="Times New Roman"/>
          <w:color w:val="333333"/>
          <w:sz w:val="28"/>
          <w:szCs w:val="28"/>
        </w:rPr>
        <w:t xml:space="preserve">                   </w:t>
      </w:r>
      <w:r w:rsidR="00BD6087">
        <w:rPr>
          <w:rFonts w:ascii="Times New Roman" w:hAnsi="Times New Roman"/>
          <w:color w:val="333333"/>
          <w:sz w:val="28"/>
          <w:szCs w:val="28"/>
        </w:rPr>
        <w:t xml:space="preserve">   </w:t>
      </w:r>
      <w:r w:rsidRPr="0072730F">
        <w:rPr>
          <w:rFonts w:ascii="Times New Roman" w:hAnsi="Times New Roman"/>
          <w:color w:val="333333"/>
          <w:sz w:val="28"/>
          <w:szCs w:val="28"/>
        </w:rPr>
        <w:t xml:space="preserve">выставка литературы, словарь русских имен и фамилий, “Толковый словарь русского языка” </w:t>
      </w:r>
    </w:p>
    <w:p w:rsidR="00627CAB" w:rsidRPr="0072730F" w:rsidRDefault="00BD6087" w:rsidP="00627CAB">
      <w:pPr>
        <w:shd w:val="clear" w:color="auto" w:fill="FFFFFF"/>
        <w:spacing w:after="120" w:line="240" w:lineRule="atLeast"/>
        <w:rPr>
          <w:rFonts w:ascii="Times New Roman" w:hAnsi="Times New Roman"/>
          <w:color w:val="333333"/>
          <w:sz w:val="28"/>
          <w:szCs w:val="28"/>
        </w:rPr>
      </w:pPr>
      <w:r>
        <w:rPr>
          <w:rFonts w:ascii="Times New Roman" w:hAnsi="Times New Roman"/>
          <w:color w:val="333333"/>
          <w:sz w:val="28"/>
          <w:szCs w:val="28"/>
        </w:rPr>
        <w:t>Предварительное задание</w:t>
      </w:r>
    </w:p>
    <w:p w:rsidR="00627CAB" w:rsidRPr="0072730F" w:rsidRDefault="00627CAB" w:rsidP="00627CAB">
      <w:pPr>
        <w:shd w:val="clear" w:color="auto" w:fill="FFFFFF"/>
        <w:spacing w:after="120" w:line="240" w:lineRule="atLeast"/>
        <w:rPr>
          <w:rFonts w:ascii="Times New Roman" w:hAnsi="Times New Roman"/>
          <w:color w:val="333333"/>
          <w:sz w:val="28"/>
          <w:szCs w:val="28"/>
        </w:rPr>
      </w:pPr>
      <w:r w:rsidRPr="0072730F">
        <w:rPr>
          <w:rFonts w:ascii="Times New Roman" w:hAnsi="Times New Roman"/>
          <w:color w:val="333333"/>
          <w:sz w:val="28"/>
          <w:szCs w:val="28"/>
        </w:rPr>
        <w:t>Выясните с помощью справочной литературы происхождение имени, фамилии, дайте им толкование.</w:t>
      </w:r>
    </w:p>
    <w:p w:rsidR="00627CAB" w:rsidRPr="0072730F" w:rsidRDefault="00627CAB" w:rsidP="00627CAB">
      <w:pPr>
        <w:shd w:val="clear" w:color="auto" w:fill="FFFFFF"/>
        <w:spacing w:after="120" w:line="240" w:lineRule="atLeast"/>
        <w:rPr>
          <w:rFonts w:ascii="Times New Roman" w:hAnsi="Times New Roman"/>
          <w:color w:val="333333"/>
          <w:sz w:val="28"/>
          <w:szCs w:val="28"/>
        </w:rPr>
      </w:pPr>
      <w:r w:rsidRPr="0072730F">
        <w:rPr>
          <w:rFonts w:ascii="Times New Roman" w:hAnsi="Times New Roman"/>
          <w:color w:val="333333"/>
          <w:sz w:val="28"/>
          <w:szCs w:val="28"/>
        </w:rPr>
        <w:t xml:space="preserve">Класс разбивается на небольшие группы, которые получают задание. </w:t>
      </w:r>
    </w:p>
    <w:p w:rsidR="00627CAB" w:rsidRPr="0072730F" w:rsidRDefault="00627CAB" w:rsidP="00627CAB">
      <w:pPr>
        <w:shd w:val="clear" w:color="auto" w:fill="FFFFFF"/>
        <w:spacing w:after="120" w:line="240" w:lineRule="atLeast"/>
        <w:rPr>
          <w:rFonts w:ascii="Times New Roman" w:hAnsi="Times New Roman"/>
          <w:color w:val="333333"/>
          <w:sz w:val="28"/>
          <w:szCs w:val="28"/>
        </w:rPr>
      </w:pPr>
      <w:r w:rsidRPr="0072730F">
        <w:rPr>
          <w:rFonts w:ascii="Times New Roman" w:hAnsi="Times New Roman"/>
          <w:color w:val="333333"/>
          <w:sz w:val="28"/>
          <w:szCs w:val="28"/>
        </w:rPr>
        <w:t>А)</w:t>
      </w:r>
      <w:r w:rsidRPr="0072730F">
        <w:rPr>
          <w:rFonts w:ascii="Times New Roman" w:hAnsi="Times New Roman"/>
          <w:b/>
          <w:color w:val="333333"/>
          <w:sz w:val="28"/>
          <w:szCs w:val="28"/>
        </w:rPr>
        <w:t xml:space="preserve"> </w:t>
      </w:r>
      <w:r w:rsidRPr="0072730F">
        <w:rPr>
          <w:rFonts w:ascii="Times New Roman" w:hAnsi="Times New Roman"/>
          <w:color w:val="333333"/>
          <w:sz w:val="28"/>
          <w:szCs w:val="28"/>
        </w:rPr>
        <w:t xml:space="preserve">Группа 1.  </w:t>
      </w:r>
      <w:r w:rsidRPr="0072730F">
        <w:rPr>
          <w:rFonts w:ascii="Times New Roman" w:hAnsi="Times New Roman"/>
          <w:b/>
          <w:color w:val="333333"/>
          <w:sz w:val="28"/>
          <w:szCs w:val="28"/>
        </w:rPr>
        <w:t>Архивариусы</w:t>
      </w:r>
      <w:r w:rsidRPr="0072730F">
        <w:rPr>
          <w:rFonts w:ascii="Times New Roman" w:hAnsi="Times New Roman"/>
          <w:color w:val="333333"/>
          <w:sz w:val="28"/>
          <w:szCs w:val="28"/>
        </w:rPr>
        <w:t xml:space="preserve"> работаю со справочной литературой, находя толкование ключевых</w:t>
      </w:r>
      <w:r w:rsidR="00E65A75">
        <w:rPr>
          <w:rFonts w:ascii="Times New Roman" w:hAnsi="Times New Roman"/>
          <w:color w:val="333333"/>
          <w:sz w:val="28"/>
          <w:szCs w:val="28"/>
        </w:rPr>
        <w:t xml:space="preserve"> и непонятных</w:t>
      </w:r>
      <w:r w:rsidRPr="0072730F">
        <w:rPr>
          <w:rFonts w:ascii="Times New Roman" w:hAnsi="Times New Roman"/>
          <w:color w:val="333333"/>
          <w:sz w:val="28"/>
          <w:szCs w:val="28"/>
        </w:rPr>
        <w:t xml:space="preserve"> слов на уроке.</w:t>
      </w:r>
      <w:r w:rsidR="00C90054">
        <w:rPr>
          <w:rFonts w:ascii="Times New Roman" w:hAnsi="Times New Roman"/>
          <w:color w:val="333333"/>
          <w:sz w:val="28"/>
          <w:szCs w:val="28"/>
        </w:rPr>
        <w:t xml:space="preserve"> </w:t>
      </w:r>
      <w:r w:rsidR="00C90054" w:rsidRPr="0072730F">
        <w:rPr>
          <w:rFonts w:ascii="Times New Roman" w:hAnsi="Times New Roman"/>
          <w:color w:val="333333"/>
          <w:sz w:val="28"/>
          <w:szCs w:val="28"/>
        </w:rPr>
        <w:t>“Назови меня ласково”. Задача этой группы подобрать для своего соседа как можно больше ласковых вариантов его имени.</w:t>
      </w:r>
    </w:p>
    <w:p w:rsidR="00627CAB" w:rsidRPr="0072730F" w:rsidRDefault="00627CAB" w:rsidP="00627CAB">
      <w:pPr>
        <w:shd w:val="clear" w:color="auto" w:fill="FFFFFF"/>
        <w:spacing w:after="120" w:line="240" w:lineRule="atLeast"/>
        <w:rPr>
          <w:rFonts w:ascii="Times New Roman" w:hAnsi="Times New Roman"/>
          <w:color w:val="333333"/>
          <w:sz w:val="28"/>
          <w:szCs w:val="28"/>
        </w:rPr>
      </w:pPr>
      <w:r w:rsidRPr="0072730F">
        <w:rPr>
          <w:rFonts w:ascii="Times New Roman" w:hAnsi="Times New Roman"/>
          <w:color w:val="333333"/>
          <w:sz w:val="28"/>
          <w:szCs w:val="28"/>
        </w:rPr>
        <w:t xml:space="preserve">Б) Группа 2. </w:t>
      </w:r>
      <w:r w:rsidR="00663DA1" w:rsidRPr="0072730F">
        <w:rPr>
          <w:rFonts w:ascii="Times New Roman" w:hAnsi="Times New Roman"/>
          <w:b/>
          <w:color w:val="333333"/>
          <w:sz w:val="28"/>
          <w:szCs w:val="28"/>
        </w:rPr>
        <w:t>Происхождение имени и отчества.</w:t>
      </w:r>
      <w:r w:rsidR="0072730F" w:rsidRPr="0072730F">
        <w:rPr>
          <w:rFonts w:ascii="Times New Roman" w:hAnsi="Times New Roman"/>
          <w:color w:val="333333"/>
          <w:sz w:val="28"/>
          <w:szCs w:val="28"/>
        </w:rPr>
        <w:t xml:space="preserve"> Р</w:t>
      </w:r>
      <w:r w:rsidRPr="0072730F">
        <w:rPr>
          <w:rFonts w:ascii="Times New Roman" w:hAnsi="Times New Roman"/>
          <w:color w:val="333333"/>
          <w:sz w:val="28"/>
          <w:szCs w:val="28"/>
        </w:rPr>
        <w:t>ассказывают о происхождении своего имени, отчества, имен своих родных и близких</w:t>
      </w:r>
      <w:r w:rsidR="00663DA1" w:rsidRPr="0072730F">
        <w:rPr>
          <w:rFonts w:ascii="Times New Roman" w:hAnsi="Times New Roman"/>
          <w:color w:val="333333"/>
          <w:sz w:val="28"/>
          <w:szCs w:val="28"/>
        </w:rPr>
        <w:t>, редкого или интересного имя.</w:t>
      </w:r>
    </w:p>
    <w:p w:rsidR="00627CAB" w:rsidRPr="0072730F" w:rsidRDefault="00627CAB" w:rsidP="00627CAB">
      <w:pPr>
        <w:shd w:val="clear" w:color="auto" w:fill="FFFFFF"/>
        <w:spacing w:after="120" w:line="240" w:lineRule="atLeast"/>
        <w:rPr>
          <w:rFonts w:ascii="Times New Roman" w:hAnsi="Times New Roman"/>
          <w:color w:val="333333"/>
          <w:sz w:val="28"/>
          <w:szCs w:val="28"/>
        </w:rPr>
      </w:pPr>
      <w:r w:rsidRPr="0072730F">
        <w:rPr>
          <w:rFonts w:ascii="Times New Roman" w:hAnsi="Times New Roman"/>
          <w:color w:val="333333"/>
          <w:sz w:val="28"/>
          <w:szCs w:val="28"/>
        </w:rPr>
        <w:t xml:space="preserve">В) </w:t>
      </w:r>
      <w:r w:rsidR="00663DA1" w:rsidRPr="0072730F">
        <w:rPr>
          <w:rFonts w:ascii="Times New Roman" w:hAnsi="Times New Roman"/>
          <w:color w:val="333333"/>
          <w:sz w:val="28"/>
          <w:szCs w:val="28"/>
        </w:rPr>
        <w:t xml:space="preserve">Группа 3. </w:t>
      </w:r>
      <w:r w:rsidR="00C90054" w:rsidRPr="00C90054">
        <w:rPr>
          <w:rFonts w:ascii="Times New Roman" w:hAnsi="Times New Roman"/>
          <w:b/>
          <w:color w:val="333333"/>
          <w:sz w:val="28"/>
          <w:szCs w:val="28"/>
        </w:rPr>
        <w:t xml:space="preserve">Фамилии. </w:t>
      </w:r>
      <w:r w:rsidR="0072730F" w:rsidRPr="0072730F">
        <w:rPr>
          <w:rFonts w:ascii="Times New Roman" w:hAnsi="Times New Roman"/>
          <w:b/>
          <w:color w:val="333333"/>
          <w:sz w:val="28"/>
          <w:szCs w:val="28"/>
        </w:rPr>
        <w:t>Соотнеси картинку и  п</w:t>
      </w:r>
      <w:r w:rsidR="00663DA1" w:rsidRPr="0072730F">
        <w:rPr>
          <w:rFonts w:ascii="Times New Roman" w:hAnsi="Times New Roman"/>
          <w:b/>
          <w:color w:val="333333"/>
          <w:sz w:val="28"/>
          <w:szCs w:val="28"/>
        </w:rPr>
        <w:t>одумай</w:t>
      </w:r>
      <w:r w:rsidR="00663DA1" w:rsidRPr="0072730F">
        <w:rPr>
          <w:rFonts w:ascii="Times New Roman" w:hAnsi="Times New Roman"/>
          <w:color w:val="333333"/>
          <w:sz w:val="28"/>
          <w:szCs w:val="28"/>
        </w:rPr>
        <w:t xml:space="preserve">: Кто изображен? Угадай фамилию или имя к каждому рисунку. </w:t>
      </w:r>
    </w:p>
    <w:p w:rsidR="00F14086" w:rsidRPr="0072730F" w:rsidRDefault="00627CAB" w:rsidP="0072730F">
      <w:pPr>
        <w:shd w:val="clear" w:color="auto" w:fill="FFFFFF"/>
        <w:spacing w:after="120" w:line="240" w:lineRule="atLeast"/>
        <w:rPr>
          <w:rFonts w:ascii="Times New Roman" w:hAnsi="Times New Roman"/>
          <w:color w:val="333333"/>
          <w:sz w:val="28"/>
          <w:szCs w:val="28"/>
        </w:rPr>
      </w:pPr>
      <w:r w:rsidRPr="0072730F">
        <w:rPr>
          <w:rFonts w:ascii="Times New Roman" w:hAnsi="Times New Roman"/>
          <w:color w:val="333333"/>
          <w:sz w:val="28"/>
          <w:szCs w:val="28"/>
        </w:rPr>
        <w:t>Г)</w:t>
      </w:r>
      <w:r w:rsidR="00663DA1" w:rsidRPr="0072730F">
        <w:rPr>
          <w:rFonts w:ascii="Times New Roman" w:hAnsi="Times New Roman"/>
          <w:color w:val="333333"/>
          <w:sz w:val="28"/>
          <w:szCs w:val="28"/>
        </w:rPr>
        <w:t xml:space="preserve"> Группа 4. </w:t>
      </w:r>
      <w:r w:rsidR="00663DA1" w:rsidRPr="00BD6087">
        <w:rPr>
          <w:rFonts w:ascii="Times New Roman" w:hAnsi="Times New Roman"/>
          <w:b/>
          <w:color w:val="333333"/>
          <w:sz w:val="28"/>
          <w:szCs w:val="28"/>
        </w:rPr>
        <w:t>Сказочные и былинные герои</w:t>
      </w:r>
      <w:r w:rsidR="00663DA1" w:rsidRPr="0072730F">
        <w:rPr>
          <w:rFonts w:ascii="Times New Roman" w:hAnsi="Times New Roman"/>
          <w:color w:val="333333"/>
          <w:sz w:val="28"/>
          <w:szCs w:val="28"/>
        </w:rPr>
        <w:t>. Т</w:t>
      </w:r>
      <w:r w:rsidRPr="0072730F">
        <w:rPr>
          <w:rFonts w:ascii="Times New Roman" w:hAnsi="Times New Roman"/>
          <w:color w:val="333333"/>
          <w:sz w:val="28"/>
          <w:szCs w:val="28"/>
        </w:rPr>
        <w:t>олкование имен и отчеств сказочных или былинных героев</w:t>
      </w:r>
    </w:p>
    <w:p w:rsidR="00F14086" w:rsidRPr="00CF1288" w:rsidRDefault="00F14086" w:rsidP="00F14086">
      <w:pPr>
        <w:spacing w:after="0" w:line="240" w:lineRule="auto"/>
        <w:rPr>
          <w:rFonts w:ascii="Times New Roman" w:hAnsi="Times New Roman"/>
          <w:b/>
          <w:color w:val="000000"/>
        </w:rPr>
      </w:pPr>
    </w:p>
    <w:tbl>
      <w:tblPr>
        <w:tblW w:w="143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39"/>
        <w:gridCol w:w="4536"/>
        <w:gridCol w:w="3969"/>
        <w:gridCol w:w="2346"/>
      </w:tblGrid>
      <w:tr w:rsidR="00F14086" w:rsidRPr="00CF1288" w:rsidTr="00D7051E">
        <w:trPr>
          <w:jc w:val="center"/>
        </w:trPr>
        <w:tc>
          <w:tcPr>
            <w:tcW w:w="3539" w:type="dxa"/>
          </w:tcPr>
          <w:p w:rsidR="00F14086" w:rsidRPr="00CF1288" w:rsidRDefault="00F14086" w:rsidP="00EE4A20">
            <w:pPr>
              <w:spacing w:after="0" w:line="240" w:lineRule="auto"/>
              <w:rPr>
                <w:rFonts w:ascii="Times New Roman" w:hAnsi="Times New Roman"/>
                <w:b/>
                <w:lang w:eastAsia="en-US"/>
              </w:rPr>
            </w:pPr>
            <w:r w:rsidRPr="00CF1288">
              <w:rPr>
                <w:rFonts w:ascii="Times New Roman" w:hAnsi="Times New Roman"/>
                <w:b/>
                <w:lang w:eastAsia="en-US"/>
              </w:rPr>
              <w:t>Название этапа,</w:t>
            </w:r>
          </w:p>
          <w:p w:rsidR="00F14086" w:rsidRPr="00CF1288" w:rsidRDefault="00F14086" w:rsidP="00EE4A20">
            <w:pPr>
              <w:spacing w:after="0" w:line="240" w:lineRule="auto"/>
              <w:rPr>
                <w:rFonts w:ascii="Times New Roman" w:hAnsi="Times New Roman"/>
                <w:b/>
                <w:lang w:eastAsia="en-US"/>
              </w:rPr>
            </w:pPr>
            <w:r w:rsidRPr="00CF1288">
              <w:rPr>
                <w:rFonts w:ascii="Times New Roman" w:hAnsi="Times New Roman"/>
                <w:b/>
                <w:lang w:eastAsia="en-US"/>
              </w:rPr>
              <w:t>цель</w:t>
            </w:r>
          </w:p>
        </w:tc>
        <w:tc>
          <w:tcPr>
            <w:tcW w:w="4536" w:type="dxa"/>
          </w:tcPr>
          <w:p w:rsidR="00F14086" w:rsidRPr="00CF1288" w:rsidRDefault="00F14086" w:rsidP="00EE4A20">
            <w:pPr>
              <w:spacing w:after="0" w:line="240" w:lineRule="auto"/>
              <w:rPr>
                <w:rFonts w:ascii="Times New Roman" w:hAnsi="Times New Roman"/>
                <w:b/>
                <w:lang w:eastAsia="en-US"/>
              </w:rPr>
            </w:pPr>
            <w:r w:rsidRPr="00CF1288">
              <w:rPr>
                <w:rFonts w:ascii="Times New Roman" w:hAnsi="Times New Roman"/>
                <w:b/>
                <w:lang w:eastAsia="en-US"/>
              </w:rPr>
              <w:t>Деятельность учителя</w:t>
            </w:r>
          </w:p>
        </w:tc>
        <w:tc>
          <w:tcPr>
            <w:tcW w:w="3969" w:type="dxa"/>
          </w:tcPr>
          <w:p w:rsidR="00F14086" w:rsidRPr="00CF1288" w:rsidRDefault="00F14086" w:rsidP="00EE4A20">
            <w:pPr>
              <w:spacing w:after="0" w:line="240" w:lineRule="auto"/>
              <w:rPr>
                <w:rFonts w:ascii="Times New Roman" w:hAnsi="Times New Roman"/>
                <w:b/>
                <w:lang w:eastAsia="en-US"/>
              </w:rPr>
            </w:pPr>
            <w:r w:rsidRPr="00CF1288">
              <w:rPr>
                <w:rFonts w:ascii="Times New Roman" w:hAnsi="Times New Roman"/>
                <w:b/>
                <w:lang w:eastAsia="en-US"/>
              </w:rPr>
              <w:t>Деятельность учащихся</w:t>
            </w:r>
          </w:p>
        </w:tc>
        <w:tc>
          <w:tcPr>
            <w:tcW w:w="2346" w:type="dxa"/>
          </w:tcPr>
          <w:p w:rsidR="00F14086" w:rsidRPr="00CF1288" w:rsidRDefault="00F14086" w:rsidP="00EE4A20">
            <w:pPr>
              <w:spacing w:after="0" w:line="240" w:lineRule="auto"/>
              <w:rPr>
                <w:rFonts w:ascii="Times New Roman" w:hAnsi="Times New Roman"/>
                <w:b/>
                <w:lang w:eastAsia="en-US"/>
              </w:rPr>
            </w:pPr>
            <w:r w:rsidRPr="00CF1288">
              <w:rPr>
                <w:rFonts w:ascii="Times New Roman" w:hAnsi="Times New Roman"/>
                <w:b/>
                <w:lang w:eastAsia="en-US"/>
              </w:rPr>
              <w:t>Результат</w:t>
            </w:r>
          </w:p>
        </w:tc>
      </w:tr>
      <w:tr w:rsidR="00F14086" w:rsidRPr="00CF1288" w:rsidTr="00D7051E">
        <w:trPr>
          <w:jc w:val="center"/>
        </w:trPr>
        <w:tc>
          <w:tcPr>
            <w:tcW w:w="3539" w:type="dxa"/>
          </w:tcPr>
          <w:p w:rsidR="00F14086" w:rsidRPr="00CF1288" w:rsidRDefault="004258B3" w:rsidP="00EE4A20">
            <w:pPr>
              <w:tabs>
                <w:tab w:val="left" w:pos="2336"/>
              </w:tabs>
              <w:spacing w:after="0" w:line="240" w:lineRule="auto"/>
              <w:rPr>
                <w:rFonts w:ascii="Times New Roman" w:hAnsi="Times New Roman"/>
                <w:b/>
                <w:i/>
                <w:lang w:eastAsia="en-US"/>
              </w:rPr>
            </w:pPr>
            <w:r>
              <w:rPr>
                <w:rFonts w:ascii="Times New Roman" w:hAnsi="Times New Roman"/>
                <w:b/>
                <w:i/>
                <w:lang w:eastAsia="en-US"/>
              </w:rPr>
              <w:t xml:space="preserve">1. </w:t>
            </w:r>
            <w:r w:rsidR="00F14086" w:rsidRPr="00D83F55">
              <w:rPr>
                <w:rFonts w:ascii="Times New Roman" w:hAnsi="Times New Roman"/>
                <w:b/>
                <w:i/>
                <w:sz w:val="26"/>
                <w:szCs w:val="26"/>
                <w:lang w:eastAsia="en-US"/>
              </w:rPr>
              <w:t>Мотивация (самоопределение) к учебной деятельности.</w:t>
            </w:r>
          </w:p>
          <w:p w:rsidR="00F14086" w:rsidRPr="00E65A75" w:rsidRDefault="00F14086" w:rsidP="00E65A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65A75">
              <w:rPr>
                <w:rFonts w:ascii="Times New Roman" w:hAnsi="Times New Roman"/>
                <w:sz w:val="24"/>
                <w:szCs w:val="24"/>
                <w:lang w:eastAsia="en-US"/>
              </w:rPr>
              <w:t>Цель:</w:t>
            </w:r>
          </w:p>
          <w:p w:rsidR="00F14086" w:rsidRPr="00E65A75" w:rsidRDefault="00F14086" w:rsidP="00E65A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65A75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осознанное </w:t>
            </w:r>
          </w:p>
          <w:p w:rsidR="00F14086" w:rsidRPr="00E65A75" w:rsidRDefault="00F14086" w:rsidP="00E65A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65A75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вхождение учащегося </w:t>
            </w:r>
            <w:r w:rsidRPr="00E65A75">
              <w:rPr>
                <w:rFonts w:ascii="Times New Roman" w:hAnsi="Times New Roman"/>
                <w:spacing w:val="-4"/>
                <w:sz w:val="24"/>
                <w:szCs w:val="24"/>
                <w:lang w:eastAsia="en-US"/>
              </w:rPr>
              <w:t>в пространство учебной деятельности</w:t>
            </w:r>
            <w:r w:rsidRPr="00E65A75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. </w:t>
            </w:r>
          </w:p>
          <w:p w:rsidR="00F14086" w:rsidRPr="00CF1288" w:rsidRDefault="00F14086" w:rsidP="00EE4A20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4536" w:type="dxa"/>
          </w:tcPr>
          <w:p w:rsidR="00D7051E" w:rsidRPr="00865092" w:rsidRDefault="00D7051E" w:rsidP="00D7051E">
            <w:pPr>
              <w:pStyle w:val="p14"/>
              <w:spacing w:before="0" w:after="0"/>
            </w:pPr>
            <w:r w:rsidRPr="00865092">
              <w:t>Прозвенел звонок весёлый.</w:t>
            </w:r>
          </w:p>
          <w:p w:rsidR="00D7051E" w:rsidRDefault="00D7051E" w:rsidP="00D7051E">
            <w:pPr>
              <w:pStyle w:val="p4"/>
              <w:spacing w:before="0" w:beforeAutospacing="0" w:after="0" w:afterAutospacing="0"/>
            </w:pPr>
            <w:r>
              <w:t>Мы начать урок готовы.</w:t>
            </w:r>
          </w:p>
          <w:p w:rsidR="00D7051E" w:rsidRDefault="00D7051E" w:rsidP="00D7051E">
            <w:pPr>
              <w:pStyle w:val="p4"/>
              <w:spacing w:before="0" w:beforeAutospacing="0" w:after="0" w:afterAutospacing="0"/>
            </w:pPr>
            <w:r>
              <w:t>Будем слушать, рассуждать,</w:t>
            </w:r>
          </w:p>
          <w:p w:rsidR="00D7051E" w:rsidRDefault="00D7051E" w:rsidP="00D7051E">
            <w:pPr>
              <w:pStyle w:val="p14"/>
              <w:spacing w:before="0" w:after="0"/>
              <w:rPr>
                <w:rStyle w:val="s41"/>
              </w:rPr>
            </w:pPr>
            <w:r>
              <w:t>И друг другу помогать.</w:t>
            </w:r>
            <w:r>
              <w:rPr>
                <w:rStyle w:val="s41"/>
              </w:rPr>
              <w:t xml:space="preserve"> </w:t>
            </w:r>
          </w:p>
          <w:p w:rsidR="00FD7AA7" w:rsidRPr="00FD7AA7" w:rsidRDefault="00D7051E" w:rsidP="00FD7AA7">
            <w:pPr>
              <w:pStyle w:val="a5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D7051E">
              <w:rPr>
                <w:rFonts w:ascii="Times New Roman" w:hAnsi="Times New Roman"/>
                <w:lang w:eastAsia="en-US"/>
              </w:rPr>
              <w:t>Как будем работать</w:t>
            </w:r>
            <w:r>
              <w:rPr>
                <w:rFonts w:ascii="Times New Roman" w:hAnsi="Times New Roman"/>
                <w:lang w:eastAsia="en-US"/>
              </w:rPr>
              <w:t xml:space="preserve"> на уроке</w:t>
            </w:r>
            <w:r w:rsidRPr="00D7051E">
              <w:rPr>
                <w:rFonts w:ascii="Times New Roman" w:hAnsi="Times New Roman"/>
                <w:lang w:eastAsia="en-US"/>
              </w:rPr>
              <w:t>?</w:t>
            </w:r>
          </w:p>
          <w:p w:rsidR="00F14086" w:rsidRDefault="0072730F" w:rsidP="00D7051E">
            <w:pPr>
              <w:pStyle w:val="a5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D7051E">
              <w:rPr>
                <w:rFonts w:ascii="Times New Roman" w:hAnsi="Times New Roman"/>
                <w:lang w:eastAsia="en-US"/>
              </w:rPr>
              <w:t>Над какой темой м</w:t>
            </w:r>
            <w:r w:rsidR="00F14086" w:rsidRPr="00D7051E">
              <w:rPr>
                <w:rFonts w:ascii="Times New Roman" w:hAnsi="Times New Roman"/>
                <w:lang w:eastAsia="en-US"/>
              </w:rPr>
              <w:t>ы работали на прошлом уроке?</w:t>
            </w:r>
          </w:p>
          <w:p w:rsidR="00D7051E" w:rsidRDefault="00D7051E" w:rsidP="00D7051E">
            <w:pPr>
              <w:pStyle w:val="a5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Что такое родословная</w:t>
            </w:r>
            <w:r w:rsidR="00110436">
              <w:rPr>
                <w:rFonts w:ascii="Times New Roman" w:hAnsi="Times New Roman"/>
                <w:lang w:eastAsia="en-US"/>
              </w:rPr>
              <w:t>?</w:t>
            </w:r>
          </w:p>
          <w:p w:rsidR="002205B4" w:rsidRDefault="002205B4" w:rsidP="002205B4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  <w:p w:rsidR="002205B4" w:rsidRDefault="002205B4" w:rsidP="002205B4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  <w:p w:rsidR="002205B4" w:rsidRDefault="002205B4" w:rsidP="002205B4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  <w:p w:rsidR="002205B4" w:rsidRDefault="002205B4" w:rsidP="002205B4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  <w:p w:rsidR="002205B4" w:rsidRPr="002205B4" w:rsidRDefault="002205B4" w:rsidP="002205B4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  <w:p w:rsidR="003547F4" w:rsidRDefault="003547F4" w:rsidP="00D7051E">
            <w:pPr>
              <w:pStyle w:val="a5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Без чего мы не могли бы составить наши родословные?</w:t>
            </w:r>
          </w:p>
          <w:p w:rsidR="00FD7AA7" w:rsidRDefault="00FD7AA7" w:rsidP="00D7051E">
            <w:pPr>
              <w:pStyle w:val="a5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Кто составлял Родословные раньше, в древности? </w:t>
            </w:r>
          </w:p>
          <w:p w:rsidR="00FD7AA7" w:rsidRPr="00D7051E" w:rsidRDefault="00FD7AA7" w:rsidP="002205B4">
            <w:pPr>
              <w:pStyle w:val="a5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Где жили князья?</w:t>
            </w:r>
          </w:p>
        </w:tc>
        <w:tc>
          <w:tcPr>
            <w:tcW w:w="3969" w:type="dxa"/>
          </w:tcPr>
          <w:p w:rsidR="003547F4" w:rsidRDefault="00D7051E" w:rsidP="00EE4A20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- </w:t>
            </w:r>
            <w:r w:rsidR="00BD6087">
              <w:rPr>
                <w:rFonts w:ascii="Times New Roman" w:hAnsi="Times New Roman"/>
                <w:lang w:eastAsia="en-US"/>
              </w:rPr>
              <w:t>В группах.</w:t>
            </w:r>
          </w:p>
          <w:p w:rsidR="00F14086" w:rsidRDefault="003547F4" w:rsidP="00EE4A20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- </w:t>
            </w:r>
            <w:r w:rsidR="00D7051E">
              <w:rPr>
                <w:rFonts w:ascii="Times New Roman" w:hAnsi="Times New Roman"/>
                <w:lang w:eastAsia="en-US"/>
              </w:rPr>
              <w:t>Дружно.</w:t>
            </w:r>
          </w:p>
          <w:p w:rsidR="00D7051E" w:rsidRDefault="00D7051E" w:rsidP="00EE4A20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- Быстро.</w:t>
            </w:r>
          </w:p>
          <w:p w:rsidR="00D7051E" w:rsidRDefault="00D7051E" w:rsidP="00EE4A20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- Умело.</w:t>
            </w:r>
          </w:p>
          <w:p w:rsidR="00D7051E" w:rsidRDefault="003547F4" w:rsidP="00EE4A20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-</w:t>
            </w:r>
            <w:r w:rsidR="00BD6087">
              <w:rPr>
                <w:rFonts w:ascii="Times New Roman" w:hAnsi="Times New Roman"/>
                <w:lang w:eastAsia="en-US"/>
              </w:rPr>
              <w:t xml:space="preserve"> </w:t>
            </w:r>
            <w:r>
              <w:rPr>
                <w:rFonts w:ascii="Times New Roman" w:hAnsi="Times New Roman"/>
                <w:lang w:eastAsia="en-US"/>
              </w:rPr>
              <w:t>Помогать друг другу.</w:t>
            </w:r>
          </w:p>
          <w:p w:rsidR="002205B4" w:rsidRPr="00CF1288" w:rsidRDefault="002205B4" w:rsidP="00EE4A20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  <w:p w:rsidR="00D7051E" w:rsidRDefault="00D7051E" w:rsidP="00EE4A20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-</w:t>
            </w:r>
            <w:r w:rsidR="00BD6087">
              <w:rPr>
                <w:rFonts w:ascii="Times New Roman" w:hAnsi="Times New Roman"/>
                <w:lang w:eastAsia="en-US"/>
              </w:rPr>
              <w:t xml:space="preserve"> </w:t>
            </w:r>
            <w:r w:rsidR="0072730F" w:rsidRPr="00BD6087">
              <w:rPr>
                <w:rFonts w:ascii="Times New Roman" w:hAnsi="Times New Roman"/>
                <w:b/>
                <w:lang w:eastAsia="en-US"/>
              </w:rPr>
              <w:t>Моя родословная.</w:t>
            </w:r>
          </w:p>
          <w:p w:rsidR="00F14086" w:rsidRPr="00CF1288" w:rsidRDefault="00D7051E" w:rsidP="00EE4A20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- </w:t>
            </w:r>
            <w:r w:rsidR="0072730F">
              <w:rPr>
                <w:rFonts w:ascii="Times New Roman" w:hAnsi="Times New Roman"/>
                <w:lang w:eastAsia="en-US"/>
              </w:rPr>
              <w:t>Происхождение имени</w:t>
            </w:r>
            <w:r w:rsidR="00BD6087">
              <w:rPr>
                <w:rFonts w:ascii="Times New Roman" w:hAnsi="Times New Roman"/>
                <w:lang w:eastAsia="en-US"/>
              </w:rPr>
              <w:t>.</w:t>
            </w:r>
          </w:p>
          <w:p w:rsidR="00F14086" w:rsidRDefault="00D7051E" w:rsidP="00EE4A20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- Родословная-это</w:t>
            </w:r>
            <w:r w:rsidR="00110436">
              <w:rPr>
                <w:rFonts w:ascii="Times New Roman" w:hAnsi="Times New Roman"/>
                <w:lang w:eastAsia="en-US"/>
              </w:rPr>
              <w:t xml:space="preserve"> перечень поколений одного рода.</w:t>
            </w:r>
          </w:p>
          <w:p w:rsidR="00110436" w:rsidRDefault="00110436" w:rsidP="00EE4A20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- Род</w:t>
            </w:r>
            <w:r w:rsidR="00BD6087">
              <w:rPr>
                <w:rFonts w:ascii="Times New Roman" w:hAnsi="Times New Roman"/>
                <w:lang w:eastAsia="en-US"/>
              </w:rPr>
              <w:t xml:space="preserve"> </w:t>
            </w:r>
            <w:r>
              <w:rPr>
                <w:rFonts w:ascii="Times New Roman" w:hAnsi="Times New Roman"/>
                <w:lang w:eastAsia="en-US"/>
              </w:rPr>
              <w:t>-</w:t>
            </w:r>
            <w:r w:rsidR="00BD6087">
              <w:rPr>
                <w:rFonts w:ascii="Times New Roman" w:hAnsi="Times New Roman"/>
                <w:lang w:eastAsia="en-US"/>
              </w:rPr>
              <w:t xml:space="preserve"> ряд поколения</w:t>
            </w:r>
            <w:r>
              <w:rPr>
                <w:rFonts w:ascii="Times New Roman" w:hAnsi="Times New Roman"/>
                <w:lang w:eastAsia="en-US"/>
              </w:rPr>
              <w:t xml:space="preserve"> происходящие от одного предка, от прапрадеда к деду, к папе, маме и детям. </w:t>
            </w:r>
          </w:p>
          <w:p w:rsidR="003547F4" w:rsidRPr="00CF1288" w:rsidRDefault="003547F4" w:rsidP="00EE4A20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- Без имени, фамилии, отчества.</w:t>
            </w:r>
          </w:p>
          <w:p w:rsidR="00F14086" w:rsidRDefault="00F14086" w:rsidP="00EE4A20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  <w:p w:rsidR="002205B4" w:rsidRDefault="002205B4" w:rsidP="00EE4A20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- Только князья, бояре –знатные люди.</w:t>
            </w:r>
          </w:p>
          <w:p w:rsidR="002205B4" w:rsidRDefault="002205B4" w:rsidP="00EE4A20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  <w:p w:rsidR="002205B4" w:rsidRPr="00CF1288" w:rsidRDefault="002205B4" w:rsidP="00EE4A20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- Древней Руси</w:t>
            </w:r>
          </w:p>
        </w:tc>
        <w:tc>
          <w:tcPr>
            <w:tcW w:w="2346" w:type="dxa"/>
          </w:tcPr>
          <w:p w:rsidR="00F14086" w:rsidRPr="00CF1288" w:rsidRDefault="00F14086" w:rsidP="00EE4A20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0E5F76">
              <w:rPr>
                <w:rFonts w:ascii="Times New Roman" w:hAnsi="Times New Roman"/>
                <w:i/>
                <w:lang w:eastAsia="en-US"/>
              </w:rPr>
              <w:t>Регулятивные:</w:t>
            </w:r>
            <w:r w:rsidRPr="00CF1288">
              <w:rPr>
                <w:rFonts w:ascii="Times New Roman" w:hAnsi="Times New Roman"/>
                <w:lang w:eastAsia="en-US"/>
              </w:rPr>
              <w:t xml:space="preserve"> волевая саморегуляция</w:t>
            </w:r>
          </w:p>
        </w:tc>
      </w:tr>
      <w:tr w:rsidR="00F14086" w:rsidRPr="00CF1288" w:rsidTr="00D7051E">
        <w:trPr>
          <w:jc w:val="center"/>
        </w:trPr>
        <w:tc>
          <w:tcPr>
            <w:tcW w:w="3539" w:type="dxa"/>
          </w:tcPr>
          <w:p w:rsidR="00F14086" w:rsidRPr="00D83F55" w:rsidRDefault="004258B3" w:rsidP="00EE4A20">
            <w:pPr>
              <w:tabs>
                <w:tab w:val="left" w:pos="2336"/>
              </w:tabs>
              <w:spacing w:after="0" w:line="240" w:lineRule="auto"/>
              <w:rPr>
                <w:rFonts w:ascii="Times New Roman" w:hAnsi="Times New Roman"/>
                <w:b/>
                <w:i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/>
                <w:b/>
                <w:i/>
                <w:lang w:eastAsia="en-US"/>
              </w:rPr>
              <w:t xml:space="preserve">2. </w:t>
            </w:r>
            <w:r w:rsidR="00F14086" w:rsidRPr="00D83F55">
              <w:rPr>
                <w:rFonts w:ascii="Times New Roman" w:hAnsi="Times New Roman"/>
                <w:b/>
                <w:i/>
                <w:sz w:val="26"/>
                <w:szCs w:val="26"/>
                <w:lang w:eastAsia="en-US"/>
              </w:rPr>
              <w:t xml:space="preserve">Актуализация </w:t>
            </w:r>
            <w:r w:rsidRPr="00D83F55">
              <w:rPr>
                <w:rFonts w:ascii="Times New Roman" w:hAnsi="Times New Roman"/>
                <w:b/>
                <w:i/>
                <w:sz w:val="26"/>
                <w:szCs w:val="26"/>
                <w:lang w:eastAsia="en-US"/>
              </w:rPr>
              <w:t>знаний (анализ работы и фиксация в речи)</w:t>
            </w:r>
          </w:p>
          <w:p w:rsidR="00F14086" w:rsidRPr="00D83F55" w:rsidRDefault="00F14086" w:rsidP="00EE4A20">
            <w:pPr>
              <w:spacing w:after="0" w:line="240" w:lineRule="auto"/>
              <w:jc w:val="both"/>
              <w:rPr>
                <w:rFonts w:ascii="Times New Roman" w:hAnsi="Times New Roman"/>
                <w:spacing w:val="-4"/>
                <w:sz w:val="26"/>
                <w:szCs w:val="26"/>
                <w:lang w:eastAsia="en-US"/>
              </w:rPr>
            </w:pPr>
            <w:r w:rsidRPr="00D83F55">
              <w:rPr>
                <w:rFonts w:ascii="Times New Roman" w:hAnsi="Times New Roman"/>
                <w:spacing w:val="-4"/>
                <w:sz w:val="26"/>
                <w:szCs w:val="26"/>
                <w:lang w:eastAsia="en-US"/>
              </w:rPr>
              <w:t>Цель:</w:t>
            </w:r>
          </w:p>
          <w:p w:rsidR="00F14086" w:rsidRPr="00CF1288" w:rsidRDefault="00F14086" w:rsidP="00EE4A20">
            <w:pPr>
              <w:spacing w:after="0" w:line="240" w:lineRule="auto"/>
              <w:jc w:val="both"/>
              <w:rPr>
                <w:rFonts w:ascii="Times New Roman" w:hAnsi="Times New Roman"/>
                <w:lang w:eastAsia="en-US"/>
              </w:rPr>
            </w:pPr>
            <w:r w:rsidRPr="00CF1288">
              <w:rPr>
                <w:rFonts w:ascii="Times New Roman" w:hAnsi="Times New Roman"/>
                <w:spacing w:val="-4"/>
                <w:lang w:eastAsia="en-US"/>
              </w:rPr>
              <w:t xml:space="preserve">Подготовить учащихся к </w:t>
            </w:r>
            <w:r w:rsidR="004258B3">
              <w:rPr>
                <w:rFonts w:ascii="Times New Roman" w:hAnsi="Times New Roman"/>
                <w:spacing w:val="-4"/>
                <w:lang w:eastAsia="en-US"/>
              </w:rPr>
              <w:t xml:space="preserve">уточнению полученных </w:t>
            </w:r>
            <w:r w:rsidRPr="00CF1288">
              <w:rPr>
                <w:rFonts w:ascii="Times New Roman" w:hAnsi="Times New Roman"/>
                <w:spacing w:val="-4"/>
                <w:lang w:eastAsia="en-US"/>
              </w:rPr>
              <w:t>знания</w:t>
            </w:r>
            <w:r w:rsidRPr="00CF1288">
              <w:rPr>
                <w:rFonts w:ascii="Times New Roman" w:hAnsi="Times New Roman"/>
                <w:lang w:eastAsia="en-US"/>
              </w:rPr>
              <w:t xml:space="preserve">, выполнение ими пробного учебного действия и зафиксировать индивидуальное затруднение. </w:t>
            </w:r>
          </w:p>
          <w:p w:rsidR="00F14086" w:rsidRDefault="00F14086" w:rsidP="00EE4A20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  <w:p w:rsidR="008E357F" w:rsidRDefault="008E357F" w:rsidP="00EE4A20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  <w:p w:rsidR="008E357F" w:rsidRDefault="008E357F" w:rsidP="00EE4A20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  <w:p w:rsidR="008E357F" w:rsidRDefault="008E357F" w:rsidP="00EE4A20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  <w:p w:rsidR="008E357F" w:rsidRDefault="008E357F" w:rsidP="00EE4A20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  <w:p w:rsidR="008E357F" w:rsidRDefault="008E357F" w:rsidP="00EE4A20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  <w:p w:rsidR="008E357F" w:rsidRDefault="008E357F" w:rsidP="00EE4A20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  <w:p w:rsidR="008E357F" w:rsidRDefault="008E357F" w:rsidP="00EE4A20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  <w:p w:rsidR="008E357F" w:rsidRDefault="008E357F" w:rsidP="00EE4A20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  <w:p w:rsidR="008E357F" w:rsidRDefault="008E357F" w:rsidP="00EE4A20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  <w:p w:rsidR="008E357F" w:rsidRDefault="008E357F" w:rsidP="00EE4A20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  <w:p w:rsidR="008E357F" w:rsidRDefault="008E357F" w:rsidP="00EE4A20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  <w:p w:rsidR="008E357F" w:rsidRDefault="008E357F" w:rsidP="00EE4A20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  <w:p w:rsidR="008E357F" w:rsidRDefault="008E357F" w:rsidP="00EE4A20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  <w:p w:rsidR="008E357F" w:rsidRDefault="008E357F" w:rsidP="00EE4A20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  <w:p w:rsidR="008E357F" w:rsidRDefault="008E357F" w:rsidP="00EE4A20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  <w:p w:rsidR="008E357F" w:rsidRDefault="005B1E97" w:rsidP="00EE4A20">
            <w:pPr>
              <w:spacing w:after="0" w:line="240" w:lineRule="auto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  <w:r w:rsidRPr="005B1E97"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  <w:t>Работа по теме</w:t>
            </w:r>
            <w:r w:rsidR="00327148"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  <w:t xml:space="preserve"> в группах</w:t>
            </w:r>
          </w:p>
          <w:p w:rsidR="00533264" w:rsidRDefault="00533264" w:rsidP="00EE4A20">
            <w:pPr>
              <w:spacing w:after="0" w:line="240" w:lineRule="auto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</w:p>
          <w:p w:rsidR="00533264" w:rsidRDefault="00533264" w:rsidP="00EE4A20">
            <w:pPr>
              <w:spacing w:after="0" w:line="240" w:lineRule="auto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</w:p>
          <w:p w:rsidR="00533264" w:rsidRDefault="00533264" w:rsidP="00EE4A20">
            <w:pPr>
              <w:spacing w:after="0" w:line="240" w:lineRule="auto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</w:p>
          <w:p w:rsidR="00533264" w:rsidRDefault="00533264" w:rsidP="00EE4A20">
            <w:pPr>
              <w:spacing w:after="0" w:line="240" w:lineRule="auto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</w:p>
          <w:p w:rsidR="00533264" w:rsidRDefault="00533264" w:rsidP="00EE4A20">
            <w:pPr>
              <w:spacing w:after="0" w:line="240" w:lineRule="auto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</w:p>
          <w:p w:rsidR="00533264" w:rsidRDefault="00533264" w:rsidP="00EE4A20">
            <w:pPr>
              <w:spacing w:after="0" w:line="240" w:lineRule="auto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</w:p>
          <w:p w:rsidR="00533264" w:rsidRDefault="00533264" w:rsidP="00EE4A20">
            <w:pPr>
              <w:spacing w:after="0" w:line="240" w:lineRule="auto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</w:p>
          <w:p w:rsidR="00533264" w:rsidRDefault="00533264" w:rsidP="00EE4A20">
            <w:pPr>
              <w:spacing w:after="0" w:line="240" w:lineRule="auto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</w:p>
          <w:p w:rsidR="00533264" w:rsidRDefault="00533264" w:rsidP="00EE4A20">
            <w:pPr>
              <w:spacing w:after="0" w:line="240" w:lineRule="auto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</w:p>
          <w:p w:rsidR="00533264" w:rsidRDefault="00533264" w:rsidP="00EE4A20">
            <w:pPr>
              <w:spacing w:after="0" w:line="240" w:lineRule="auto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</w:p>
          <w:p w:rsidR="00533264" w:rsidRDefault="00533264" w:rsidP="00EE4A20">
            <w:pPr>
              <w:spacing w:after="0" w:line="240" w:lineRule="auto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</w:p>
          <w:p w:rsidR="00533264" w:rsidRDefault="00533264" w:rsidP="00EE4A20">
            <w:pPr>
              <w:spacing w:after="0" w:line="240" w:lineRule="auto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</w:p>
          <w:p w:rsidR="00533264" w:rsidRDefault="00533264" w:rsidP="00EE4A20">
            <w:pPr>
              <w:spacing w:after="0" w:line="240" w:lineRule="auto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</w:p>
          <w:p w:rsidR="00533264" w:rsidRDefault="00533264" w:rsidP="00EE4A20">
            <w:pPr>
              <w:spacing w:after="0" w:line="240" w:lineRule="auto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</w:p>
          <w:p w:rsidR="00533264" w:rsidRDefault="00533264" w:rsidP="00EE4A20">
            <w:pPr>
              <w:spacing w:after="0" w:line="240" w:lineRule="auto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</w:p>
          <w:p w:rsidR="00533264" w:rsidRDefault="00533264" w:rsidP="00EE4A20">
            <w:pPr>
              <w:spacing w:after="0" w:line="240" w:lineRule="auto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</w:p>
          <w:p w:rsidR="00533264" w:rsidRDefault="00533264" w:rsidP="00EE4A20">
            <w:pPr>
              <w:spacing w:after="0" w:line="240" w:lineRule="auto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</w:p>
          <w:p w:rsidR="00533264" w:rsidRDefault="00533264" w:rsidP="00EE4A20">
            <w:pPr>
              <w:spacing w:after="0" w:line="240" w:lineRule="auto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</w:p>
          <w:p w:rsidR="00533264" w:rsidRDefault="00533264" w:rsidP="00EE4A20">
            <w:pPr>
              <w:spacing w:after="0" w:line="240" w:lineRule="auto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</w:p>
          <w:p w:rsidR="00533264" w:rsidRDefault="00533264" w:rsidP="00EE4A20">
            <w:pPr>
              <w:spacing w:after="0" w:line="240" w:lineRule="auto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</w:p>
          <w:p w:rsidR="00533264" w:rsidRDefault="00533264" w:rsidP="00EE4A20">
            <w:pPr>
              <w:spacing w:after="0" w:line="240" w:lineRule="auto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</w:p>
          <w:p w:rsidR="00533264" w:rsidRDefault="00533264" w:rsidP="00EE4A20">
            <w:pPr>
              <w:spacing w:after="0" w:line="240" w:lineRule="auto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</w:p>
          <w:p w:rsidR="00533264" w:rsidRDefault="00533264" w:rsidP="00EE4A20">
            <w:pPr>
              <w:spacing w:after="0" w:line="240" w:lineRule="auto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</w:p>
          <w:p w:rsidR="00533264" w:rsidRDefault="00533264" w:rsidP="00EE4A20">
            <w:pPr>
              <w:spacing w:after="0" w:line="240" w:lineRule="auto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</w:p>
          <w:p w:rsidR="00533264" w:rsidRDefault="00533264" w:rsidP="00EE4A20">
            <w:pPr>
              <w:spacing w:after="0" w:line="240" w:lineRule="auto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</w:p>
          <w:p w:rsidR="00533264" w:rsidRDefault="00533264" w:rsidP="00EE4A20">
            <w:pPr>
              <w:spacing w:after="0" w:line="240" w:lineRule="auto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</w:p>
          <w:p w:rsidR="00533264" w:rsidRDefault="00533264" w:rsidP="00EE4A20">
            <w:pPr>
              <w:spacing w:after="0" w:line="240" w:lineRule="auto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</w:p>
          <w:p w:rsidR="00533264" w:rsidRDefault="00533264" w:rsidP="00EE4A20">
            <w:pPr>
              <w:spacing w:after="0" w:line="240" w:lineRule="auto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</w:p>
          <w:p w:rsidR="00533264" w:rsidRDefault="00533264" w:rsidP="00EE4A20">
            <w:pPr>
              <w:spacing w:after="0" w:line="240" w:lineRule="auto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</w:p>
          <w:p w:rsidR="00533264" w:rsidRDefault="00533264" w:rsidP="00EE4A20">
            <w:pPr>
              <w:spacing w:after="0" w:line="240" w:lineRule="auto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</w:p>
          <w:p w:rsidR="00533264" w:rsidRDefault="00533264" w:rsidP="00EE4A20">
            <w:pPr>
              <w:spacing w:after="0" w:line="240" w:lineRule="auto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</w:p>
          <w:p w:rsidR="00533264" w:rsidRDefault="00533264" w:rsidP="00EE4A20">
            <w:pPr>
              <w:spacing w:after="0" w:line="240" w:lineRule="auto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</w:p>
          <w:p w:rsidR="008D7711" w:rsidRPr="00D83F55" w:rsidRDefault="00D83F55" w:rsidP="00EE4A20">
            <w:pPr>
              <w:spacing w:after="0" w:line="240" w:lineRule="auto"/>
              <w:rPr>
                <w:rFonts w:ascii="Times New Roman" w:hAnsi="Times New Roman"/>
                <w:b/>
                <w:i/>
                <w:kern w:val="16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kern w:val="16"/>
                <w:sz w:val="26"/>
                <w:szCs w:val="26"/>
              </w:rPr>
              <w:t xml:space="preserve">3. </w:t>
            </w:r>
            <w:r w:rsidR="004258B3" w:rsidRPr="00D83F55">
              <w:rPr>
                <w:rFonts w:ascii="Times New Roman" w:hAnsi="Times New Roman"/>
                <w:b/>
                <w:i/>
                <w:kern w:val="16"/>
                <w:sz w:val="26"/>
                <w:szCs w:val="26"/>
              </w:rPr>
              <w:t>Организация и курирование групповой деятельности учащихся в ходе дальнейшего усвоения материала. Инициирование обратной связи.</w:t>
            </w:r>
          </w:p>
          <w:p w:rsidR="0027773C" w:rsidRDefault="0027773C" w:rsidP="00EE4A20">
            <w:pPr>
              <w:spacing w:after="0" w:line="240" w:lineRule="auto"/>
              <w:rPr>
                <w:rFonts w:ascii="Times New Roman" w:hAnsi="Times New Roman"/>
                <w:b/>
                <w:kern w:val="16"/>
                <w:sz w:val="28"/>
                <w:szCs w:val="28"/>
              </w:rPr>
            </w:pPr>
          </w:p>
          <w:p w:rsidR="0027773C" w:rsidRDefault="0027773C" w:rsidP="00EE4A20">
            <w:pPr>
              <w:spacing w:after="0" w:line="240" w:lineRule="auto"/>
              <w:rPr>
                <w:rFonts w:ascii="Times New Roman" w:hAnsi="Times New Roman"/>
                <w:b/>
                <w:kern w:val="16"/>
                <w:sz w:val="28"/>
                <w:szCs w:val="28"/>
              </w:rPr>
            </w:pPr>
          </w:p>
          <w:p w:rsidR="0027773C" w:rsidRDefault="0027773C" w:rsidP="00EE4A20">
            <w:pPr>
              <w:spacing w:after="0" w:line="240" w:lineRule="auto"/>
              <w:rPr>
                <w:rFonts w:ascii="Times New Roman" w:hAnsi="Times New Roman"/>
                <w:b/>
                <w:kern w:val="16"/>
                <w:sz w:val="28"/>
                <w:szCs w:val="28"/>
              </w:rPr>
            </w:pPr>
          </w:p>
          <w:p w:rsidR="0027773C" w:rsidRDefault="0027773C" w:rsidP="00EE4A20">
            <w:pPr>
              <w:spacing w:after="0" w:line="240" w:lineRule="auto"/>
              <w:rPr>
                <w:rFonts w:ascii="Times New Roman" w:hAnsi="Times New Roman"/>
                <w:b/>
                <w:kern w:val="16"/>
                <w:sz w:val="28"/>
                <w:szCs w:val="28"/>
              </w:rPr>
            </w:pPr>
          </w:p>
          <w:p w:rsidR="00BC4F70" w:rsidRDefault="00D83F55" w:rsidP="00BC4F70">
            <w:pPr>
              <w:pStyle w:val="p21"/>
              <w:spacing w:before="0" w:after="0"/>
            </w:pPr>
            <w:r>
              <w:rPr>
                <w:rStyle w:val="s11"/>
              </w:rPr>
              <w:t xml:space="preserve">а) </w:t>
            </w:r>
            <w:r w:rsidR="00BC4F70">
              <w:rPr>
                <w:rStyle w:val="s11"/>
              </w:rPr>
              <w:t>Практикум</w:t>
            </w:r>
          </w:p>
          <w:p w:rsidR="00BC4F70" w:rsidRDefault="00BC4F70" w:rsidP="00BC4F70">
            <w:pPr>
              <w:pStyle w:val="p4"/>
              <w:spacing w:before="0" w:beforeAutospacing="0" w:after="0" w:afterAutospacing="0"/>
            </w:pPr>
            <w:r>
              <w:rPr>
                <w:rStyle w:val="s11"/>
              </w:rPr>
              <w:t>Представление исследовательских работ</w:t>
            </w:r>
            <w:r>
              <w:t>. Ребята, Кто может нам рассказать, из какого языка произошло его имя и как переводится. (</w:t>
            </w:r>
            <w:r>
              <w:rPr>
                <w:rStyle w:val="s31"/>
              </w:rPr>
              <w:t>5-6 учеников</w:t>
            </w:r>
            <w:r>
              <w:t>)</w:t>
            </w:r>
          </w:p>
          <w:p w:rsidR="0027773C" w:rsidRDefault="0027773C" w:rsidP="00EE4A20">
            <w:pPr>
              <w:spacing w:after="0" w:line="240" w:lineRule="auto"/>
              <w:rPr>
                <w:rFonts w:ascii="Times New Roman" w:hAnsi="Times New Roman"/>
                <w:b/>
                <w:kern w:val="16"/>
                <w:sz w:val="28"/>
                <w:szCs w:val="28"/>
              </w:rPr>
            </w:pPr>
          </w:p>
          <w:p w:rsidR="0027773C" w:rsidRDefault="0027773C" w:rsidP="00EE4A20">
            <w:pPr>
              <w:spacing w:after="0" w:line="240" w:lineRule="auto"/>
              <w:rPr>
                <w:rFonts w:ascii="Times New Roman" w:hAnsi="Times New Roman"/>
                <w:b/>
                <w:kern w:val="16"/>
                <w:sz w:val="28"/>
                <w:szCs w:val="28"/>
              </w:rPr>
            </w:pPr>
          </w:p>
          <w:p w:rsidR="0027773C" w:rsidRDefault="0027773C" w:rsidP="00EE4A20">
            <w:pPr>
              <w:spacing w:after="0" w:line="240" w:lineRule="auto"/>
              <w:rPr>
                <w:rFonts w:ascii="Times New Roman" w:hAnsi="Times New Roman"/>
                <w:b/>
                <w:kern w:val="16"/>
                <w:sz w:val="28"/>
                <w:szCs w:val="28"/>
              </w:rPr>
            </w:pPr>
          </w:p>
          <w:p w:rsidR="0027773C" w:rsidRDefault="0027773C" w:rsidP="00EE4A20">
            <w:pPr>
              <w:spacing w:after="0" w:line="240" w:lineRule="auto"/>
              <w:rPr>
                <w:rFonts w:ascii="Times New Roman" w:hAnsi="Times New Roman"/>
                <w:b/>
                <w:kern w:val="16"/>
                <w:sz w:val="28"/>
                <w:szCs w:val="28"/>
              </w:rPr>
            </w:pPr>
          </w:p>
          <w:p w:rsidR="0027773C" w:rsidRDefault="0027773C" w:rsidP="00EE4A20">
            <w:pPr>
              <w:spacing w:after="0" w:line="240" w:lineRule="auto"/>
              <w:rPr>
                <w:rFonts w:ascii="Times New Roman" w:hAnsi="Times New Roman"/>
                <w:b/>
                <w:kern w:val="16"/>
                <w:sz w:val="28"/>
                <w:szCs w:val="28"/>
              </w:rPr>
            </w:pPr>
          </w:p>
          <w:p w:rsidR="0027773C" w:rsidRDefault="0027773C" w:rsidP="00EE4A20">
            <w:pPr>
              <w:spacing w:after="0" w:line="240" w:lineRule="auto"/>
              <w:rPr>
                <w:rFonts w:ascii="Times New Roman" w:hAnsi="Times New Roman"/>
                <w:b/>
                <w:kern w:val="16"/>
                <w:sz w:val="28"/>
                <w:szCs w:val="28"/>
              </w:rPr>
            </w:pPr>
          </w:p>
          <w:p w:rsidR="0027773C" w:rsidRDefault="0027773C" w:rsidP="00EE4A20">
            <w:pPr>
              <w:spacing w:after="0" w:line="240" w:lineRule="auto"/>
              <w:rPr>
                <w:rFonts w:ascii="Times New Roman" w:hAnsi="Times New Roman"/>
                <w:b/>
                <w:kern w:val="16"/>
                <w:sz w:val="28"/>
                <w:szCs w:val="28"/>
              </w:rPr>
            </w:pPr>
          </w:p>
          <w:p w:rsidR="0027773C" w:rsidRDefault="0027773C" w:rsidP="00EE4A20">
            <w:pPr>
              <w:spacing w:after="0" w:line="240" w:lineRule="auto"/>
              <w:rPr>
                <w:rFonts w:ascii="Times New Roman" w:hAnsi="Times New Roman"/>
                <w:b/>
                <w:kern w:val="16"/>
                <w:sz w:val="28"/>
                <w:szCs w:val="28"/>
              </w:rPr>
            </w:pPr>
          </w:p>
          <w:p w:rsidR="0027773C" w:rsidRDefault="0027773C" w:rsidP="00EE4A20">
            <w:pPr>
              <w:spacing w:after="0" w:line="240" w:lineRule="auto"/>
              <w:rPr>
                <w:rFonts w:ascii="Times New Roman" w:hAnsi="Times New Roman"/>
                <w:b/>
                <w:kern w:val="16"/>
                <w:sz w:val="28"/>
                <w:szCs w:val="28"/>
              </w:rPr>
            </w:pPr>
          </w:p>
          <w:p w:rsidR="0027773C" w:rsidRDefault="0027773C" w:rsidP="00EE4A20">
            <w:pPr>
              <w:spacing w:after="0" w:line="240" w:lineRule="auto"/>
              <w:rPr>
                <w:rFonts w:ascii="Times New Roman" w:hAnsi="Times New Roman"/>
                <w:b/>
                <w:kern w:val="16"/>
                <w:sz w:val="28"/>
                <w:szCs w:val="28"/>
              </w:rPr>
            </w:pPr>
          </w:p>
          <w:p w:rsidR="0027773C" w:rsidRDefault="0027773C" w:rsidP="00EE4A20">
            <w:pPr>
              <w:spacing w:after="0" w:line="240" w:lineRule="auto"/>
              <w:rPr>
                <w:rFonts w:ascii="Times New Roman" w:hAnsi="Times New Roman"/>
                <w:b/>
                <w:kern w:val="16"/>
                <w:sz w:val="28"/>
                <w:szCs w:val="28"/>
              </w:rPr>
            </w:pPr>
          </w:p>
          <w:p w:rsidR="0027773C" w:rsidRDefault="0027773C" w:rsidP="00EE4A20">
            <w:pPr>
              <w:spacing w:after="0" w:line="240" w:lineRule="auto"/>
              <w:rPr>
                <w:rFonts w:ascii="Times New Roman" w:hAnsi="Times New Roman"/>
                <w:b/>
                <w:kern w:val="16"/>
                <w:sz w:val="28"/>
                <w:szCs w:val="28"/>
              </w:rPr>
            </w:pPr>
          </w:p>
          <w:p w:rsidR="0027773C" w:rsidRDefault="0027773C" w:rsidP="00EE4A20">
            <w:pPr>
              <w:spacing w:after="0" w:line="240" w:lineRule="auto"/>
              <w:rPr>
                <w:rFonts w:ascii="Times New Roman" w:hAnsi="Times New Roman"/>
                <w:b/>
                <w:kern w:val="16"/>
                <w:sz w:val="28"/>
                <w:szCs w:val="28"/>
              </w:rPr>
            </w:pPr>
          </w:p>
          <w:p w:rsidR="0027773C" w:rsidRDefault="0027773C" w:rsidP="00EE4A20">
            <w:pPr>
              <w:spacing w:after="0" w:line="240" w:lineRule="auto"/>
              <w:rPr>
                <w:rFonts w:ascii="Times New Roman" w:hAnsi="Times New Roman"/>
                <w:b/>
                <w:kern w:val="16"/>
                <w:sz w:val="28"/>
                <w:szCs w:val="28"/>
              </w:rPr>
            </w:pPr>
          </w:p>
          <w:p w:rsidR="0027773C" w:rsidRDefault="0027773C" w:rsidP="00EE4A20">
            <w:pPr>
              <w:spacing w:after="0" w:line="240" w:lineRule="auto"/>
              <w:rPr>
                <w:rFonts w:ascii="Times New Roman" w:hAnsi="Times New Roman"/>
                <w:b/>
                <w:kern w:val="16"/>
                <w:sz w:val="28"/>
                <w:szCs w:val="28"/>
              </w:rPr>
            </w:pPr>
          </w:p>
          <w:p w:rsidR="0027773C" w:rsidRDefault="0027773C" w:rsidP="00EE4A20">
            <w:pPr>
              <w:spacing w:after="0" w:line="240" w:lineRule="auto"/>
              <w:rPr>
                <w:rFonts w:ascii="Times New Roman" w:hAnsi="Times New Roman"/>
                <w:b/>
                <w:kern w:val="16"/>
                <w:sz w:val="28"/>
                <w:szCs w:val="28"/>
              </w:rPr>
            </w:pPr>
          </w:p>
          <w:p w:rsidR="0027773C" w:rsidRDefault="0027773C" w:rsidP="00EE4A20">
            <w:pPr>
              <w:spacing w:after="0" w:line="240" w:lineRule="auto"/>
              <w:rPr>
                <w:rFonts w:ascii="Times New Roman" w:hAnsi="Times New Roman"/>
                <w:b/>
                <w:kern w:val="16"/>
                <w:sz w:val="28"/>
                <w:szCs w:val="28"/>
              </w:rPr>
            </w:pPr>
          </w:p>
          <w:p w:rsidR="0027773C" w:rsidRDefault="0027773C" w:rsidP="00EE4A20">
            <w:pPr>
              <w:spacing w:after="0" w:line="240" w:lineRule="auto"/>
              <w:rPr>
                <w:rFonts w:ascii="Times New Roman" w:hAnsi="Times New Roman"/>
                <w:b/>
                <w:kern w:val="16"/>
                <w:sz w:val="28"/>
                <w:szCs w:val="28"/>
              </w:rPr>
            </w:pPr>
          </w:p>
          <w:p w:rsidR="0027773C" w:rsidRDefault="0027773C" w:rsidP="00EE4A20">
            <w:pPr>
              <w:spacing w:after="0" w:line="240" w:lineRule="auto"/>
              <w:rPr>
                <w:rFonts w:ascii="Times New Roman" w:hAnsi="Times New Roman"/>
                <w:b/>
                <w:kern w:val="16"/>
                <w:sz w:val="28"/>
                <w:szCs w:val="28"/>
              </w:rPr>
            </w:pPr>
          </w:p>
          <w:p w:rsidR="0027773C" w:rsidRDefault="0027773C" w:rsidP="00EE4A20">
            <w:pPr>
              <w:spacing w:after="0" w:line="240" w:lineRule="auto"/>
              <w:rPr>
                <w:rFonts w:ascii="Times New Roman" w:hAnsi="Times New Roman"/>
                <w:b/>
                <w:kern w:val="16"/>
                <w:sz w:val="28"/>
                <w:szCs w:val="28"/>
              </w:rPr>
            </w:pPr>
          </w:p>
          <w:p w:rsidR="0027773C" w:rsidRDefault="0027773C" w:rsidP="00EE4A20">
            <w:pPr>
              <w:spacing w:after="0" w:line="240" w:lineRule="auto"/>
              <w:rPr>
                <w:rFonts w:ascii="Times New Roman" w:hAnsi="Times New Roman"/>
                <w:b/>
                <w:kern w:val="16"/>
                <w:sz w:val="28"/>
                <w:szCs w:val="28"/>
              </w:rPr>
            </w:pPr>
          </w:p>
          <w:p w:rsidR="0027773C" w:rsidRDefault="0027773C" w:rsidP="00EE4A20">
            <w:pPr>
              <w:spacing w:after="0" w:line="240" w:lineRule="auto"/>
              <w:rPr>
                <w:rFonts w:ascii="Times New Roman" w:hAnsi="Times New Roman"/>
                <w:b/>
                <w:kern w:val="16"/>
                <w:sz w:val="28"/>
                <w:szCs w:val="28"/>
              </w:rPr>
            </w:pPr>
          </w:p>
          <w:p w:rsidR="0027773C" w:rsidRDefault="0027773C" w:rsidP="00EE4A20">
            <w:pPr>
              <w:spacing w:after="0" w:line="240" w:lineRule="auto"/>
              <w:rPr>
                <w:rFonts w:ascii="Times New Roman" w:hAnsi="Times New Roman"/>
                <w:b/>
                <w:kern w:val="16"/>
                <w:sz w:val="28"/>
                <w:szCs w:val="28"/>
              </w:rPr>
            </w:pPr>
          </w:p>
          <w:p w:rsidR="0027773C" w:rsidRDefault="0027773C" w:rsidP="00EE4A20">
            <w:pPr>
              <w:spacing w:after="0" w:line="240" w:lineRule="auto"/>
              <w:rPr>
                <w:rFonts w:ascii="Times New Roman" w:hAnsi="Times New Roman"/>
                <w:b/>
                <w:kern w:val="16"/>
                <w:sz w:val="28"/>
                <w:szCs w:val="28"/>
              </w:rPr>
            </w:pPr>
          </w:p>
          <w:p w:rsidR="0027773C" w:rsidRDefault="0027773C" w:rsidP="00EE4A20">
            <w:pPr>
              <w:spacing w:after="0" w:line="240" w:lineRule="auto"/>
              <w:rPr>
                <w:rFonts w:ascii="Times New Roman" w:hAnsi="Times New Roman"/>
                <w:b/>
                <w:kern w:val="16"/>
                <w:sz w:val="28"/>
                <w:szCs w:val="28"/>
              </w:rPr>
            </w:pPr>
          </w:p>
          <w:p w:rsidR="0027773C" w:rsidRDefault="0027773C" w:rsidP="00EE4A20">
            <w:pPr>
              <w:spacing w:after="0" w:line="240" w:lineRule="auto"/>
              <w:rPr>
                <w:rFonts w:ascii="Times New Roman" w:hAnsi="Times New Roman"/>
                <w:b/>
                <w:kern w:val="16"/>
                <w:sz w:val="28"/>
                <w:szCs w:val="28"/>
              </w:rPr>
            </w:pPr>
          </w:p>
          <w:p w:rsidR="0027773C" w:rsidRDefault="0027773C" w:rsidP="00EE4A20">
            <w:pPr>
              <w:spacing w:after="0" w:line="240" w:lineRule="auto"/>
              <w:rPr>
                <w:rFonts w:ascii="Times New Roman" w:hAnsi="Times New Roman"/>
                <w:b/>
                <w:kern w:val="16"/>
                <w:sz w:val="28"/>
                <w:szCs w:val="28"/>
              </w:rPr>
            </w:pPr>
          </w:p>
          <w:p w:rsidR="0027773C" w:rsidRDefault="0027773C" w:rsidP="00EE4A20">
            <w:pPr>
              <w:spacing w:after="0" w:line="240" w:lineRule="auto"/>
              <w:rPr>
                <w:rFonts w:ascii="Times New Roman" w:hAnsi="Times New Roman"/>
                <w:b/>
                <w:kern w:val="16"/>
                <w:sz w:val="28"/>
                <w:szCs w:val="28"/>
              </w:rPr>
            </w:pPr>
          </w:p>
          <w:p w:rsidR="0027773C" w:rsidRDefault="0027773C" w:rsidP="00EE4A20">
            <w:pPr>
              <w:spacing w:after="0" w:line="240" w:lineRule="auto"/>
              <w:rPr>
                <w:rFonts w:ascii="Times New Roman" w:hAnsi="Times New Roman"/>
                <w:b/>
                <w:kern w:val="16"/>
                <w:sz w:val="28"/>
                <w:szCs w:val="28"/>
              </w:rPr>
            </w:pPr>
          </w:p>
          <w:p w:rsidR="0027773C" w:rsidRDefault="0027773C" w:rsidP="00EE4A20">
            <w:pPr>
              <w:spacing w:after="0" w:line="240" w:lineRule="auto"/>
              <w:rPr>
                <w:rFonts w:ascii="Times New Roman" w:hAnsi="Times New Roman"/>
                <w:b/>
                <w:kern w:val="16"/>
                <w:sz w:val="28"/>
                <w:szCs w:val="28"/>
              </w:rPr>
            </w:pPr>
          </w:p>
          <w:p w:rsidR="0027773C" w:rsidRDefault="0027773C" w:rsidP="00EE4A20">
            <w:pPr>
              <w:spacing w:after="0" w:line="240" w:lineRule="auto"/>
              <w:rPr>
                <w:rFonts w:ascii="Times New Roman" w:hAnsi="Times New Roman"/>
                <w:b/>
                <w:kern w:val="16"/>
                <w:sz w:val="28"/>
                <w:szCs w:val="28"/>
              </w:rPr>
            </w:pPr>
          </w:p>
          <w:p w:rsidR="0027773C" w:rsidRDefault="0027773C" w:rsidP="00EE4A20">
            <w:pPr>
              <w:spacing w:after="0" w:line="240" w:lineRule="auto"/>
              <w:rPr>
                <w:rFonts w:ascii="Times New Roman" w:hAnsi="Times New Roman"/>
                <w:b/>
                <w:kern w:val="16"/>
                <w:sz w:val="28"/>
                <w:szCs w:val="28"/>
              </w:rPr>
            </w:pPr>
          </w:p>
          <w:p w:rsidR="0027773C" w:rsidRDefault="0027773C" w:rsidP="00EE4A20">
            <w:pPr>
              <w:spacing w:after="0" w:line="240" w:lineRule="auto"/>
              <w:rPr>
                <w:rFonts w:ascii="Times New Roman" w:hAnsi="Times New Roman"/>
                <w:b/>
                <w:kern w:val="16"/>
                <w:sz w:val="28"/>
                <w:szCs w:val="28"/>
              </w:rPr>
            </w:pPr>
          </w:p>
          <w:p w:rsidR="0027773C" w:rsidRDefault="0027773C" w:rsidP="00EE4A20">
            <w:pPr>
              <w:spacing w:after="0" w:line="240" w:lineRule="auto"/>
              <w:rPr>
                <w:rFonts w:ascii="Times New Roman" w:hAnsi="Times New Roman"/>
                <w:b/>
                <w:kern w:val="16"/>
                <w:sz w:val="28"/>
                <w:szCs w:val="28"/>
              </w:rPr>
            </w:pPr>
          </w:p>
          <w:p w:rsidR="0027773C" w:rsidRDefault="0027773C" w:rsidP="00EE4A20">
            <w:pPr>
              <w:spacing w:after="0" w:line="240" w:lineRule="auto"/>
              <w:rPr>
                <w:rFonts w:ascii="Times New Roman" w:hAnsi="Times New Roman"/>
                <w:b/>
                <w:kern w:val="16"/>
                <w:sz w:val="28"/>
                <w:szCs w:val="28"/>
              </w:rPr>
            </w:pPr>
          </w:p>
          <w:p w:rsidR="0027773C" w:rsidRDefault="0027773C" w:rsidP="00EE4A20">
            <w:pPr>
              <w:spacing w:after="0" w:line="240" w:lineRule="auto"/>
              <w:rPr>
                <w:rFonts w:ascii="Times New Roman" w:hAnsi="Times New Roman"/>
                <w:b/>
                <w:kern w:val="16"/>
                <w:sz w:val="28"/>
                <w:szCs w:val="28"/>
              </w:rPr>
            </w:pPr>
          </w:p>
          <w:p w:rsidR="0027773C" w:rsidRDefault="0027773C" w:rsidP="00EE4A20">
            <w:pPr>
              <w:spacing w:after="0" w:line="240" w:lineRule="auto"/>
              <w:rPr>
                <w:rFonts w:ascii="Times New Roman" w:hAnsi="Times New Roman"/>
                <w:b/>
                <w:kern w:val="16"/>
                <w:sz w:val="28"/>
                <w:szCs w:val="28"/>
              </w:rPr>
            </w:pPr>
          </w:p>
          <w:p w:rsidR="0027773C" w:rsidRDefault="0027773C" w:rsidP="00EE4A20">
            <w:pPr>
              <w:spacing w:after="0" w:line="240" w:lineRule="auto"/>
              <w:rPr>
                <w:rFonts w:ascii="Times New Roman" w:hAnsi="Times New Roman"/>
                <w:b/>
                <w:kern w:val="16"/>
                <w:sz w:val="28"/>
                <w:szCs w:val="28"/>
              </w:rPr>
            </w:pPr>
          </w:p>
          <w:p w:rsidR="0027773C" w:rsidRDefault="0027773C" w:rsidP="00EE4A20">
            <w:pPr>
              <w:spacing w:after="0" w:line="240" w:lineRule="auto"/>
              <w:rPr>
                <w:rFonts w:ascii="Times New Roman" w:hAnsi="Times New Roman"/>
                <w:b/>
                <w:kern w:val="16"/>
                <w:sz w:val="28"/>
                <w:szCs w:val="28"/>
              </w:rPr>
            </w:pPr>
          </w:p>
          <w:p w:rsidR="0027773C" w:rsidRDefault="0027773C" w:rsidP="00EE4A20">
            <w:pPr>
              <w:spacing w:after="0" w:line="240" w:lineRule="auto"/>
              <w:rPr>
                <w:rFonts w:ascii="Times New Roman" w:hAnsi="Times New Roman"/>
                <w:b/>
                <w:kern w:val="16"/>
                <w:sz w:val="28"/>
                <w:szCs w:val="28"/>
              </w:rPr>
            </w:pPr>
          </w:p>
          <w:p w:rsidR="0027773C" w:rsidRDefault="0027773C" w:rsidP="00EE4A20">
            <w:pPr>
              <w:spacing w:after="0" w:line="240" w:lineRule="auto"/>
              <w:rPr>
                <w:rFonts w:ascii="Times New Roman" w:hAnsi="Times New Roman"/>
                <w:b/>
                <w:kern w:val="16"/>
                <w:sz w:val="28"/>
                <w:szCs w:val="28"/>
              </w:rPr>
            </w:pPr>
          </w:p>
          <w:p w:rsidR="0027773C" w:rsidRDefault="0027773C" w:rsidP="00EE4A20">
            <w:pPr>
              <w:spacing w:after="0" w:line="240" w:lineRule="auto"/>
              <w:rPr>
                <w:rFonts w:ascii="Times New Roman" w:hAnsi="Times New Roman"/>
                <w:b/>
                <w:kern w:val="16"/>
                <w:sz w:val="28"/>
                <w:szCs w:val="28"/>
              </w:rPr>
            </w:pPr>
          </w:p>
          <w:p w:rsidR="0027773C" w:rsidRPr="0027773C" w:rsidRDefault="0027773C" w:rsidP="00EE4A20">
            <w:pPr>
              <w:spacing w:after="0" w:line="240" w:lineRule="auto"/>
              <w:rPr>
                <w:rFonts w:ascii="Times New Roman" w:hAnsi="Times New Roman"/>
                <w:b/>
                <w:kern w:val="16"/>
                <w:sz w:val="28"/>
                <w:szCs w:val="28"/>
              </w:rPr>
            </w:pPr>
          </w:p>
          <w:p w:rsidR="0027773C" w:rsidRPr="00D83F55" w:rsidRDefault="00D83F55" w:rsidP="00EE4A20">
            <w:pPr>
              <w:spacing w:after="0" w:line="240" w:lineRule="auto"/>
              <w:rPr>
                <w:rFonts w:ascii="Times New Roman" w:hAnsi="Times New Roman"/>
                <w:b/>
                <w:kern w:val="16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kern w:val="16"/>
                <w:sz w:val="24"/>
                <w:szCs w:val="24"/>
              </w:rPr>
              <w:t xml:space="preserve">б) </w:t>
            </w:r>
            <w:r w:rsidR="0027773C" w:rsidRPr="00D83F55">
              <w:rPr>
                <w:rFonts w:ascii="Times New Roman" w:hAnsi="Times New Roman"/>
                <w:b/>
                <w:kern w:val="16"/>
                <w:sz w:val="24"/>
                <w:szCs w:val="24"/>
              </w:rPr>
              <w:t>Групповая работа.</w:t>
            </w:r>
          </w:p>
          <w:p w:rsidR="0027773C" w:rsidRDefault="0027773C" w:rsidP="00EE4A20">
            <w:pPr>
              <w:spacing w:after="0" w:line="240" w:lineRule="auto"/>
              <w:rPr>
                <w:rFonts w:ascii="Times New Roman" w:hAnsi="Times New Roman"/>
                <w:b/>
                <w:kern w:val="16"/>
                <w:sz w:val="28"/>
                <w:szCs w:val="28"/>
              </w:rPr>
            </w:pPr>
          </w:p>
          <w:p w:rsidR="0027773C" w:rsidRDefault="0027773C" w:rsidP="00EE4A20">
            <w:pPr>
              <w:spacing w:after="0" w:line="240" w:lineRule="auto"/>
              <w:rPr>
                <w:rFonts w:ascii="Times New Roman" w:hAnsi="Times New Roman"/>
                <w:b/>
                <w:kern w:val="16"/>
                <w:sz w:val="28"/>
                <w:szCs w:val="28"/>
              </w:rPr>
            </w:pPr>
          </w:p>
          <w:p w:rsidR="0027773C" w:rsidRDefault="0027773C" w:rsidP="00EE4A20">
            <w:pPr>
              <w:spacing w:after="0" w:line="240" w:lineRule="auto"/>
              <w:rPr>
                <w:rFonts w:ascii="Times New Roman" w:hAnsi="Times New Roman"/>
                <w:b/>
                <w:kern w:val="16"/>
                <w:sz w:val="28"/>
                <w:szCs w:val="28"/>
              </w:rPr>
            </w:pPr>
          </w:p>
          <w:p w:rsidR="0027773C" w:rsidRDefault="0027773C" w:rsidP="00EE4A20">
            <w:pPr>
              <w:spacing w:after="0" w:line="240" w:lineRule="auto"/>
              <w:rPr>
                <w:rFonts w:ascii="Times New Roman" w:hAnsi="Times New Roman"/>
                <w:b/>
                <w:kern w:val="16"/>
                <w:sz w:val="28"/>
                <w:szCs w:val="28"/>
              </w:rPr>
            </w:pPr>
          </w:p>
          <w:p w:rsidR="0027773C" w:rsidRDefault="0027773C" w:rsidP="00EE4A20">
            <w:pPr>
              <w:spacing w:after="0" w:line="240" w:lineRule="auto"/>
              <w:rPr>
                <w:rFonts w:ascii="Times New Roman" w:hAnsi="Times New Roman"/>
                <w:b/>
                <w:kern w:val="16"/>
                <w:sz w:val="28"/>
                <w:szCs w:val="28"/>
              </w:rPr>
            </w:pPr>
          </w:p>
          <w:p w:rsidR="0027773C" w:rsidRDefault="0027773C" w:rsidP="00EE4A20">
            <w:pPr>
              <w:spacing w:after="0" w:line="240" w:lineRule="auto"/>
              <w:rPr>
                <w:rFonts w:ascii="Times New Roman" w:hAnsi="Times New Roman"/>
                <w:b/>
                <w:kern w:val="16"/>
                <w:sz w:val="28"/>
                <w:szCs w:val="28"/>
              </w:rPr>
            </w:pPr>
          </w:p>
          <w:p w:rsidR="0027773C" w:rsidRDefault="0027773C" w:rsidP="00EE4A20">
            <w:pPr>
              <w:spacing w:after="0" w:line="240" w:lineRule="auto"/>
              <w:rPr>
                <w:rFonts w:ascii="Times New Roman" w:hAnsi="Times New Roman"/>
                <w:b/>
                <w:kern w:val="16"/>
                <w:sz w:val="28"/>
                <w:szCs w:val="28"/>
              </w:rPr>
            </w:pPr>
          </w:p>
          <w:p w:rsidR="0027773C" w:rsidRDefault="0027773C" w:rsidP="00EE4A20">
            <w:pPr>
              <w:spacing w:after="0" w:line="240" w:lineRule="auto"/>
              <w:rPr>
                <w:rFonts w:ascii="Times New Roman" w:hAnsi="Times New Roman"/>
                <w:b/>
                <w:kern w:val="16"/>
                <w:sz w:val="28"/>
                <w:szCs w:val="28"/>
              </w:rPr>
            </w:pPr>
          </w:p>
          <w:p w:rsidR="0027773C" w:rsidRDefault="0027773C" w:rsidP="00EE4A20">
            <w:pPr>
              <w:spacing w:after="0" w:line="240" w:lineRule="auto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</w:p>
          <w:p w:rsidR="0027773C" w:rsidRDefault="0027773C" w:rsidP="00EE4A20">
            <w:pPr>
              <w:spacing w:after="0" w:line="240" w:lineRule="auto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</w:p>
          <w:p w:rsidR="0027773C" w:rsidRDefault="0027773C" w:rsidP="00EE4A20">
            <w:pPr>
              <w:spacing w:after="0" w:line="240" w:lineRule="auto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</w:p>
          <w:p w:rsidR="0027773C" w:rsidRDefault="0027773C" w:rsidP="00EE4A20">
            <w:pPr>
              <w:spacing w:after="0" w:line="240" w:lineRule="auto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</w:p>
          <w:p w:rsidR="0027773C" w:rsidRDefault="0027773C" w:rsidP="00EE4A20">
            <w:pPr>
              <w:spacing w:after="0" w:line="240" w:lineRule="auto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</w:p>
          <w:p w:rsidR="0027773C" w:rsidRDefault="0027773C" w:rsidP="00EE4A20">
            <w:pPr>
              <w:spacing w:after="0" w:line="240" w:lineRule="auto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</w:p>
          <w:p w:rsidR="0027773C" w:rsidRDefault="0027773C" w:rsidP="00EE4A20">
            <w:pPr>
              <w:spacing w:after="0" w:line="240" w:lineRule="auto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</w:p>
          <w:p w:rsidR="0027773C" w:rsidRDefault="0027773C" w:rsidP="00EE4A20">
            <w:pPr>
              <w:spacing w:after="0" w:line="240" w:lineRule="auto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</w:p>
          <w:p w:rsidR="0027773C" w:rsidRDefault="0027773C" w:rsidP="00EE4A20">
            <w:pPr>
              <w:spacing w:after="0" w:line="240" w:lineRule="auto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</w:p>
          <w:p w:rsidR="0027773C" w:rsidRDefault="0027773C" w:rsidP="00EE4A20">
            <w:pPr>
              <w:spacing w:after="0" w:line="240" w:lineRule="auto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</w:p>
          <w:p w:rsidR="0027773C" w:rsidRDefault="0027773C" w:rsidP="00EE4A20">
            <w:pPr>
              <w:spacing w:after="0" w:line="240" w:lineRule="auto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</w:p>
          <w:p w:rsidR="0027773C" w:rsidRDefault="0027773C" w:rsidP="00EE4A20">
            <w:pPr>
              <w:spacing w:after="0" w:line="240" w:lineRule="auto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</w:p>
          <w:p w:rsidR="0027773C" w:rsidRDefault="0027773C" w:rsidP="00EE4A20">
            <w:pPr>
              <w:spacing w:after="0" w:line="240" w:lineRule="auto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</w:p>
          <w:p w:rsidR="0027773C" w:rsidRDefault="0027773C" w:rsidP="00EE4A20">
            <w:pPr>
              <w:spacing w:after="0" w:line="240" w:lineRule="auto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</w:p>
          <w:p w:rsidR="0027773C" w:rsidRDefault="0027773C" w:rsidP="00EE4A20">
            <w:pPr>
              <w:spacing w:after="0" w:line="240" w:lineRule="auto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</w:p>
          <w:p w:rsidR="0027773C" w:rsidRDefault="0027773C" w:rsidP="00EE4A20">
            <w:pPr>
              <w:spacing w:after="0" w:line="240" w:lineRule="auto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</w:p>
          <w:p w:rsidR="0027773C" w:rsidRDefault="0027773C" w:rsidP="00EE4A20">
            <w:pPr>
              <w:spacing w:after="0" w:line="240" w:lineRule="auto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</w:p>
          <w:p w:rsidR="0027773C" w:rsidRDefault="0027773C" w:rsidP="00EE4A20">
            <w:pPr>
              <w:spacing w:after="0" w:line="240" w:lineRule="auto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</w:p>
          <w:p w:rsidR="0027773C" w:rsidRDefault="0027773C" w:rsidP="00EE4A20">
            <w:pPr>
              <w:spacing w:after="0" w:line="240" w:lineRule="auto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</w:p>
          <w:p w:rsidR="0027773C" w:rsidRDefault="0027773C" w:rsidP="00EE4A20">
            <w:pPr>
              <w:spacing w:after="0" w:line="240" w:lineRule="auto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</w:p>
          <w:p w:rsidR="0027773C" w:rsidRDefault="0027773C" w:rsidP="00EE4A20">
            <w:pPr>
              <w:spacing w:after="0" w:line="240" w:lineRule="auto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</w:p>
          <w:p w:rsidR="0027773C" w:rsidRDefault="0027773C" w:rsidP="00EE4A20">
            <w:pPr>
              <w:spacing w:after="0" w:line="240" w:lineRule="auto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</w:p>
          <w:p w:rsidR="0027773C" w:rsidRDefault="0027773C" w:rsidP="00EE4A20">
            <w:pPr>
              <w:spacing w:after="0" w:line="240" w:lineRule="auto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</w:p>
          <w:p w:rsidR="0027773C" w:rsidRDefault="0027773C" w:rsidP="00EE4A20">
            <w:pPr>
              <w:spacing w:after="0" w:line="240" w:lineRule="auto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</w:p>
          <w:p w:rsidR="0027773C" w:rsidRDefault="0027773C" w:rsidP="00EE4A20">
            <w:pPr>
              <w:spacing w:after="0" w:line="240" w:lineRule="auto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</w:p>
          <w:p w:rsidR="0027773C" w:rsidRDefault="0027773C" w:rsidP="00EE4A20">
            <w:pPr>
              <w:spacing w:after="0" w:line="240" w:lineRule="auto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</w:p>
          <w:p w:rsidR="0027773C" w:rsidRDefault="0027773C" w:rsidP="00EE4A20">
            <w:pPr>
              <w:spacing w:after="0" w:line="240" w:lineRule="auto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</w:p>
          <w:p w:rsidR="0027773C" w:rsidRDefault="00D83F55" w:rsidP="00EE4A20">
            <w:pPr>
              <w:spacing w:after="0" w:line="240" w:lineRule="auto"/>
              <w:rPr>
                <w:rFonts w:ascii="Times New Roman" w:hAnsi="Times New Roman"/>
                <w:b/>
                <w:kern w:val="16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kern w:val="16"/>
                <w:sz w:val="28"/>
                <w:szCs w:val="28"/>
              </w:rPr>
              <w:t xml:space="preserve">в) </w:t>
            </w:r>
            <w:r w:rsidR="0027773C" w:rsidRPr="00D83F55">
              <w:rPr>
                <w:rFonts w:ascii="Times New Roman" w:hAnsi="Times New Roman"/>
                <w:b/>
                <w:kern w:val="16"/>
                <w:sz w:val="26"/>
                <w:szCs w:val="26"/>
              </w:rPr>
              <w:t>Групповая работа.</w:t>
            </w:r>
          </w:p>
          <w:p w:rsidR="0027773C" w:rsidRDefault="0027773C" w:rsidP="00EE4A20">
            <w:pPr>
              <w:spacing w:after="0" w:line="240" w:lineRule="auto"/>
              <w:rPr>
                <w:rFonts w:ascii="Times New Roman" w:hAnsi="Times New Roman"/>
                <w:b/>
                <w:kern w:val="16"/>
                <w:sz w:val="28"/>
                <w:szCs w:val="28"/>
              </w:rPr>
            </w:pPr>
          </w:p>
          <w:p w:rsidR="0027773C" w:rsidRDefault="0027773C" w:rsidP="00EE4A20">
            <w:pPr>
              <w:spacing w:after="0" w:line="240" w:lineRule="auto"/>
              <w:rPr>
                <w:rFonts w:ascii="Times New Roman" w:hAnsi="Times New Roman"/>
                <w:b/>
                <w:kern w:val="16"/>
                <w:sz w:val="28"/>
                <w:szCs w:val="28"/>
              </w:rPr>
            </w:pPr>
          </w:p>
          <w:p w:rsidR="0027773C" w:rsidRDefault="0027773C" w:rsidP="00EE4A20">
            <w:pPr>
              <w:spacing w:after="0" w:line="240" w:lineRule="auto"/>
              <w:rPr>
                <w:rFonts w:ascii="Times New Roman" w:hAnsi="Times New Roman"/>
                <w:b/>
                <w:kern w:val="16"/>
                <w:sz w:val="28"/>
                <w:szCs w:val="28"/>
              </w:rPr>
            </w:pPr>
          </w:p>
          <w:p w:rsidR="0027773C" w:rsidRDefault="0027773C" w:rsidP="00EE4A20">
            <w:pPr>
              <w:spacing w:after="0" w:line="240" w:lineRule="auto"/>
              <w:rPr>
                <w:rFonts w:ascii="Times New Roman" w:hAnsi="Times New Roman"/>
                <w:b/>
                <w:kern w:val="16"/>
                <w:sz w:val="28"/>
                <w:szCs w:val="28"/>
              </w:rPr>
            </w:pPr>
          </w:p>
          <w:p w:rsidR="0027773C" w:rsidRDefault="0027773C" w:rsidP="00EE4A20">
            <w:pPr>
              <w:spacing w:after="0" w:line="240" w:lineRule="auto"/>
              <w:rPr>
                <w:rFonts w:ascii="Times New Roman" w:hAnsi="Times New Roman"/>
                <w:b/>
                <w:kern w:val="16"/>
                <w:sz w:val="28"/>
                <w:szCs w:val="28"/>
              </w:rPr>
            </w:pPr>
          </w:p>
          <w:p w:rsidR="0027773C" w:rsidRDefault="0027773C" w:rsidP="00EE4A20">
            <w:pPr>
              <w:spacing w:after="0" w:line="240" w:lineRule="auto"/>
              <w:rPr>
                <w:rFonts w:ascii="Times New Roman" w:hAnsi="Times New Roman"/>
                <w:b/>
                <w:kern w:val="16"/>
                <w:sz w:val="28"/>
                <w:szCs w:val="28"/>
              </w:rPr>
            </w:pPr>
          </w:p>
          <w:p w:rsidR="0027773C" w:rsidRDefault="0027773C" w:rsidP="00EE4A20">
            <w:pPr>
              <w:spacing w:after="0" w:line="240" w:lineRule="auto"/>
              <w:rPr>
                <w:rFonts w:ascii="Times New Roman" w:hAnsi="Times New Roman"/>
                <w:b/>
                <w:kern w:val="16"/>
                <w:sz w:val="28"/>
                <w:szCs w:val="28"/>
              </w:rPr>
            </w:pPr>
          </w:p>
          <w:p w:rsidR="0027773C" w:rsidRDefault="0027773C" w:rsidP="00EE4A20">
            <w:pPr>
              <w:spacing w:after="0" w:line="240" w:lineRule="auto"/>
              <w:rPr>
                <w:rFonts w:ascii="Times New Roman" w:hAnsi="Times New Roman"/>
                <w:b/>
                <w:kern w:val="16"/>
                <w:sz w:val="28"/>
                <w:szCs w:val="28"/>
              </w:rPr>
            </w:pPr>
          </w:p>
          <w:p w:rsidR="0027773C" w:rsidRDefault="0027773C" w:rsidP="00EE4A20">
            <w:pPr>
              <w:spacing w:after="0" w:line="240" w:lineRule="auto"/>
              <w:rPr>
                <w:rFonts w:ascii="Times New Roman" w:hAnsi="Times New Roman"/>
                <w:b/>
                <w:kern w:val="16"/>
                <w:sz w:val="28"/>
                <w:szCs w:val="28"/>
              </w:rPr>
            </w:pPr>
          </w:p>
          <w:p w:rsidR="0027773C" w:rsidRDefault="0027773C" w:rsidP="00EE4A20">
            <w:pPr>
              <w:spacing w:after="0" w:line="240" w:lineRule="auto"/>
              <w:rPr>
                <w:rFonts w:ascii="Times New Roman" w:hAnsi="Times New Roman"/>
                <w:b/>
                <w:kern w:val="16"/>
                <w:sz w:val="28"/>
                <w:szCs w:val="28"/>
              </w:rPr>
            </w:pPr>
          </w:p>
          <w:p w:rsidR="0027773C" w:rsidRDefault="0027773C" w:rsidP="00EE4A20">
            <w:pPr>
              <w:spacing w:after="0" w:line="240" w:lineRule="auto"/>
              <w:rPr>
                <w:rFonts w:ascii="Times New Roman" w:hAnsi="Times New Roman"/>
                <w:b/>
                <w:kern w:val="16"/>
                <w:sz w:val="28"/>
                <w:szCs w:val="28"/>
              </w:rPr>
            </w:pPr>
          </w:p>
          <w:p w:rsidR="0027773C" w:rsidRDefault="0027773C" w:rsidP="00EE4A20">
            <w:pPr>
              <w:spacing w:after="0" w:line="240" w:lineRule="auto"/>
              <w:rPr>
                <w:rFonts w:ascii="Times New Roman" w:hAnsi="Times New Roman"/>
                <w:b/>
                <w:kern w:val="16"/>
                <w:sz w:val="28"/>
                <w:szCs w:val="28"/>
              </w:rPr>
            </w:pPr>
          </w:p>
          <w:p w:rsidR="0027773C" w:rsidRDefault="0027773C" w:rsidP="00EE4A20">
            <w:pPr>
              <w:spacing w:after="0" w:line="240" w:lineRule="auto"/>
              <w:rPr>
                <w:rFonts w:ascii="Times New Roman" w:hAnsi="Times New Roman"/>
                <w:b/>
                <w:kern w:val="16"/>
                <w:sz w:val="28"/>
                <w:szCs w:val="28"/>
              </w:rPr>
            </w:pPr>
          </w:p>
          <w:p w:rsidR="0027773C" w:rsidRDefault="0027773C" w:rsidP="00EE4A20">
            <w:pPr>
              <w:spacing w:after="0" w:line="240" w:lineRule="auto"/>
              <w:rPr>
                <w:rFonts w:ascii="Times New Roman" w:hAnsi="Times New Roman"/>
                <w:b/>
                <w:kern w:val="16"/>
                <w:sz w:val="28"/>
                <w:szCs w:val="28"/>
              </w:rPr>
            </w:pPr>
          </w:p>
          <w:p w:rsidR="0027773C" w:rsidRDefault="0027773C" w:rsidP="00EE4A20">
            <w:pPr>
              <w:spacing w:after="0" w:line="240" w:lineRule="auto"/>
              <w:rPr>
                <w:rFonts w:ascii="Times New Roman" w:hAnsi="Times New Roman"/>
                <w:b/>
                <w:kern w:val="16"/>
                <w:sz w:val="28"/>
                <w:szCs w:val="28"/>
              </w:rPr>
            </w:pPr>
          </w:p>
          <w:p w:rsidR="0027773C" w:rsidRDefault="0027773C" w:rsidP="00EE4A20">
            <w:pPr>
              <w:spacing w:after="0" w:line="240" w:lineRule="auto"/>
              <w:rPr>
                <w:rFonts w:ascii="Times New Roman" w:hAnsi="Times New Roman"/>
                <w:b/>
                <w:kern w:val="16"/>
                <w:sz w:val="28"/>
                <w:szCs w:val="28"/>
              </w:rPr>
            </w:pPr>
          </w:p>
          <w:p w:rsidR="0027773C" w:rsidRDefault="0027773C" w:rsidP="00EE4A20">
            <w:pPr>
              <w:spacing w:after="0" w:line="240" w:lineRule="auto"/>
              <w:rPr>
                <w:rFonts w:ascii="Times New Roman" w:hAnsi="Times New Roman"/>
                <w:b/>
                <w:kern w:val="16"/>
                <w:sz w:val="28"/>
                <w:szCs w:val="28"/>
              </w:rPr>
            </w:pPr>
          </w:p>
          <w:p w:rsidR="0027773C" w:rsidRDefault="0027773C" w:rsidP="00EE4A20">
            <w:pPr>
              <w:spacing w:after="0" w:line="240" w:lineRule="auto"/>
              <w:rPr>
                <w:rFonts w:ascii="Times New Roman" w:hAnsi="Times New Roman"/>
                <w:b/>
                <w:kern w:val="16"/>
                <w:sz w:val="28"/>
                <w:szCs w:val="28"/>
              </w:rPr>
            </w:pPr>
          </w:p>
          <w:p w:rsidR="0027773C" w:rsidRDefault="0027773C" w:rsidP="00EE4A20">
            <w:pPr>
              <w:spacing w:after="0" w:line="240" w:lineRule="auto"/>
              <w:rPr>
                <w:rFonts w:ascii="Times New Roman" w:hAnsi="Times New Roman"/>
                <w:b/>
                <w:kern w:val="16"/>
                <w:sz w:val="28"/>
                <w:szCs w:val="28"/>
              </w:rPr>
            </w:pPr>
          </w:p>
          <w:p w:rsidR="0027773C" w:rsidRDefault="0027773C" w:rsidP="00EE4A20">
            <w:pPr>
              <w:spacing w:after="0" w:line="240" w:lineRule="auto"/>
              <w:rPr>
                <w:rFonts w:ascii="Times New Roman" w:hAnsi="Times New Roman"/>
                <w:b/>
                <w:kern w:val="16"/>
                <w:sz w:val="28"/>
                <w:szCs w:val="28"/>
              </w:rPr>
            </w:pPr>
          </w:p>
          <w:p w:rsidR="0027773C" w:rsidRDefault="0027773C" w:rsidP="00EE4A20">
            <w:pPr>
              <w:spacing w:after="0" w:line="240" w:lineRule="auto"/>
              <w:rPr>
                <w:rFonts w:ascii="Times New Roman" w:hAnsi="Times New Roman"/>
                <w:b/>
                <w:kern w:val="16"/>
                <w:sz w:val="28"/>
                <w:szCs w:val="28"/>
              </w:rPr>
            </w:pPr>
          </w:p>
          <w:p w:rsidR="0027773C" w:rsidRDefault="0027773C" w:rsidP="00EE4A20">
            <w:pPr>
              <w:spacing w:after="0" w:line="240" w:lineRule="auto"/>
              <w:rPr>
                <w:rFonts w:ascii="Times New Roman" w:hAnsi="Times New Roman"/>
                <w:b/>
                <w:kern w:val="16"/>
                <w:sz w:val="28"/>
                <w:szCs w:val="28"/>
              </w:rPr>
            </w:pPr>
          </w:p>
          <w:p w:rsidR="0027773C" w:rsidRDefault="0027773C" w:rsidP="00EE4A20">
            <w:pPr>
              <w:spacing w:after="0" w:line="240" w:lineRule="auto"/>
              <w:rPr>
                <w:rFonts w:ascii="Times New Roman" w:hAnsi="Times New Roman"/>
                <w:b/>
                <w:kern w:val="16"/>
                <w:sz w:val="28"/>
                <w:szCs w:val="28"/>
              </w:rPr>
            </w:pPr>
          </w:p>
          <w:p w:rsidR="0027773C" w:rsidRDefault="0027773C" w:rsidP="00EE4A20">
            <w:pPr>
              <w:spacing w:after="0" w:line="240" w:lineRule="auto"/>
              <w:rPr>
                <w:rFonts w:ascii="Times New Roman" w:hAnsi="Times New Roman"/>
                <w:b/>
                <w:kern w:val="16"/>
                <w:sz w:val="28"/>
                <w:szCs w:val="28"/>
              </w:rPr>
            </w:pPr>
          </w:p>
          <w:p w:rsidR="0027773C" w:rsidRDefault="0027773C" w:rsidP="00EE4A20">
            <w:pPr>
              <w:spacing w:after="0" w:line="240" w:lineRule="auto"/>
              <w:rPr>
                <w:rFonts w:ascii="Times New Roman" w:hAnsi="Times New Roman"/>
                <w:b/>
                <w:kern w:val="16"/>
                <w:sz w:val="28"/>
                <w:szCs w:val="28"/>
              </w:rPr>
            </w:pPr>
          </w:p>
          <w:p w:rsidR="0027773C" w:rsidRDefault="0027773C" w:rsidP="00EE4A20">
            <w:pPr>
              <w:spacing w:after="0" w:line="240" w:lineRule="auto"/>
              <w:rPr>
                <w:rFonts w:ascii="Times New Roman" w:hAnsi="Times New Roman"/>
                <w:b/>
                <w:kern w:val="16"/>
                <w:sz w:val="28"/>
                <w:szCs w:val="28"/>
              </w:rPr>
            </w:pPr>
          </w:p>
          <w:p w:rsidR="0027773C" w:rsidRDefault="0027773C" w:rsidP="00EE4A20">
            <w:pPr>
              <w:spacing w:after="0" w:line="240" w:lineRule="auto"/>
              <w:rPr>
                <w:rFonts w:ascii="Times New Roman" w:hAnsi="Times New Roman"/>
                <w:b/>
                <w:kern w:val="16"/>
                <w:sz w:val="28"/>
                <w:szCs w:val="28"/>
              </w:rPr>
            </w:pPr>
          </w:p>
          <w:p w:rsidR="0027773C" w:rsidRDefault="0027773C" w:rsidP="00EE4A20">
            <w:pPr>
              <w:spacing w:after="0" w:line="240" w:lineRule="auto"/>
              <w:rPr>
                <w:rFonts w:ascii="Times New Roman" w:hAnsi="Times New Roman"/>
                <w:b/>
                <w:kern w:val="16"/>
                <w:sz w:val="28"/>
                <w:szCs w:val="28"/>
              </w:rPr>
            </w:pPr>
          </w:p>
          <w:p w:rsidR="0027773C" w:rsidRDefault="0027773C" w:rsidP="00EE4A20">
            <w:pPr>
              <w:spacing w:after="0" w:line="240" w:lineRule="auto"/>
              <w:rPr>
                <w:rFonts w:ascii="Times New Roman" w:hAnsi="Times New Roman"/>
                <w:b/>
                <w:kern w:val="16"/>
                <w:sz w:val="28"/>
                <w:szCs w:val="28"/>
              </w:rPr>
            </w:pPr>
          </w:p>
          <w:p w:rsidR="0027773C" w:rsidRDefault="0027773C" w:rsidP="00EE4A20">
            <w:pPr>
              <w:spacing w:after="0" w:line="240" w:lineRule="auto"/>
              <w:rPr>
                <w:rFonts w:ascii="Times New Roman" w:hAnsi="Times New Roman"/>
                <w:b/>
                <w:kern w:val="16"/>
                <w:sz w:val="28"/>
                <w:szCs w:val="28"/>
              </w:rPr>
            </w:pPr>
          </w:p>
          <w:p w:rsidR="0027773C" w:rsidRDefault="0027773C" w:rsidP="00EE4A20">
            <w:pPr>
              <w:spacing w:after="0" w:line="240" w:lineRule="auto"/>
              <w:rPr>
                <w:rFonts w:ascii="Times New Roman" w:hAnsi="Times New Roman"/>
                <w:b/>
                <w:kern w:val="16"/>
                <w:sz w:val="28"/>
                <w:szCs w:val="28"/>
              </w:rPr>
            </w:pPr>
          </w:p>
          <w:p w:rsidR="0027773C" w:rsidRDefault="0027773C" w:rsidP="00EE4A20">
            <w:pPr>
              <w:spacing w:after="0" w:line="240" w:lineRule="auto"/>
              <w:rPr>
                <w:rFonts w:ascii="Times New Roman" w:hAnsi="Times New Roman"/>
                <w:b/>
                <w:kern w:val="16"/>
                <w:sz w:val="28"/>
                <w:szCs w:val="28"/>
              </w:rPr>
            </w:pPr>
          </w:p>
          <w:p w:rsidR="0027773C" w:rsidRDefault="0027773C" w:rsidP="00EE4A20">
            <w:pPr>
              <w:spacing w:after="0" w:line="240" w:lineRule="auto"/>
              <w:rPr>
                <w:rFonts w:ascii="Times New Roman" w:hAnsi="Times New Roman"/>
                <w:b/>
                <w:kern w:val="16"/>
                <w:sz w:val="28"/>
                <w:szCs w:val="28"/>
              </w:rPr>
            </w:pPr>
          </w:p>
          <w:p w:rsidR="0027773C" w:rsidRDefault="0027773C" w:rsidP="00EE4A20">
            <w:pPr>
              <w:spacing w:after="0" w:line="240" w:lineRule="auto"/>
              <w:rPr>
                <w:rFonts w:ascii="Times New Roman" w:hAnsi="Times New Roman"/>
                <w:b/>
                <w:kern w:val="16"/>
                <w:sz w:val="28"/>
                <w:szCs w:val="28"/>
              </w:rPr>
            </w:pPr>
          </w:p>
          <w:p w:rsidR="0027773C" w:rsidRDefault="0027773C" w:rsidP="00EE4A20">
            <w:pPr>
              <w:spacing w:after="0" w:line="240" w:lineRule="auto"/>
              <w:rPr>
                <w:rFonts w:ascii="Times New Roman" w:hAnsi="Times New Roman"/>
                <w:b/>
                <w:kern w:val="16"/>
                <w:sz w:val="28"/>
                <w:szCs w:val="28"/>
              </w:rPr>
            </w:pPr>
          </w:p>
          <w:p w:rsidR="0027773C" w:rsidRDefault="0027773C" w:rsidP="00EE4A20">
            <w:pPr>
              <w:spacing w:after="0" w:line="240" w:lineRule="auto"/>
              <w:rPr>
                <w:rFonts w:ascii="Times New Roman" w:hAnsi="Times New Roman"/>
                <w:b/>
                <w:kern w:val="16"/>
                <w:sz w:val="28"/>
                <w:szCs w:val="28"/>
              </w:rPr>
            </w:pPr>
          </w:p>
          <w:p w:rsidR="0027773C" w:rsidRDefault="0027773C" w:rsidP="00EE4A20">
            <w:pPr>
              <w:spacing w:after="0" w:line="240" w:lineRule="auto"/>
              <w:rPr>
                <w:rFonts w:ascii="Times New Roman" w:hAnsi="Times New Roman"/>
                <w:b/>
                <w:kern w:val="16"/>
                <w:sz w:val="28"/>
                <w:szCs w:val="28"/>
              </w:rPr>
            </w:pPr>
          </w:p>
          <w:p w:rsidR="0027773C" w:rsidRDefault="0027773C" w:rsidP="00EE4A20">
            <w:pPr>
              <w:spacing w:after="0" w:line="240" w:lineRule="auto"/>
              <w:rPr>
                <w:rFonts w:ascii="Times New Roman" w:hAnsi="Times New Roman"/>
                <w:b/>
                <w:kern w:val="16"/>
                <w:sz w:val="28"/>
                <w:szCs w:val="28"/>
              </w:rPr>
            </w:pPr>
          </w:p>
          <w:p w:rsidR="0027773C" w:rsidRDefault="0027773C" w:rsidP="00EE4A20">
            <w:pPr>
              <w:spacing w:after="0" w:line="240" w:lineRule="auto"/>
              <w:rPr>
                <w:rFonts w:ascii="Times New Roman" w:hAnsi="Times New Roman"/>
                <w:b/>
                <w:kern w:val="16"/>
                <w:sz w:val="28"/>
                <w:szCs w:val="28"/>
              </w:rPr>
            </w:pPr>
          </w:p>
          <w:p w:rsidR="0027773C" w:rsidRDefault="0027773C" w:rsidP="00EE4A20">
            <w:pPr>
              <w:spacing w:after="0" w:line="240" w:lineRule="auto"/>
              <w:rPr>
                <w:rFonts w:ascii="Times New Roman" w:hAnsi="Times New Roman"/>
                <w:b/>
                <w:kern w:val="16"/>
                <w:sz w:val="28"/>
                <w:szCs w:val="28"/>
              </w:rPr>
            </w:pPr>
          </w:p>
          <w:p w:rsidR="0027773C" w:rsidRDefault="0027773C" w:rsidP="00EE4A20">
            <w:pPr>
              <w:spacing w:after="0" w:line="240" w:lineRule="auto"/>
              <w:rPr>
                <w:rFonts w:ascii="Times New Roman" w:hAnsi="Times New Roman"/>
                <w:b/>
                <w:kern w:val="16"/>
                <w:sz w:val="28"/>
                <w:szCs w:val="28"/>
              </w:rPr>
            </w:pPr>
          </w:p>
          <w:p w:rsidR="0027773C" w:rsidRDefault="0027773C" w:rsidP="00EE4A20">
            <w:pPr>
              <w:spacing w:after="0" w:line="240" w:lineRule="auto"/>
              <w:rPr>
                <w:rFonts w:ascii="Times New Roman" w:hAnsi="Times New Roman"/>
                <w:b/>
                <w:kern w:val="16"/>
                <w:sz w:val="28"/>
                <w:szCs w:val="28"/>
              </w:rPr>
            </w:pPr>
          </w:p>
          <w:p w:rsidR="0027773C" w:rsidRDefault="0027773C" w:rsidP="00EE4A20">
            <w:pPr>
              <w:spacing w:after="0" w:line="240" w:lineRule="auto"/>
              <w:rPr>
                <w:rFonts w:ascii="Times New Roman" w:hAnsi="Times New Roman"/>
                <w:b/>
                <w:kern w:val="16"/>
                <w:sz w:val="28"/>
                <w:szCs w:val="28"/>
              </w:rPr>
            </w:pPr>
          </w:p>
          <w:p w:rsidR="0027773C" w:rsidRDefault="0027773C" w:rsidP="00EE4A20">
            <w:pPr>
              <w:spacing w:after="0" w:line="240" w:lineRule="auto"/>
              <w:rPr>
                <w:rFonts w:ascii="Times New Roman" w:hAnsi="Times New Roman"/>
                <w:b/>
                <w:kern w:val="16"/>
                <w:sz w:val="28"/>
                <w:szCs w:val="28"/>
              </w:rPr>
            </w:pPr>
          </w:p>
          <w:p w:rsidR="0027773C" w:rsidRDefault="0027773C" w:rsidP="00EE4A20">
            <w:pPr>
              <w:spacing w:after="0" w:line="240" w:lineRule="auto"/>
              <w:rPr>
                <w:rFonts w:ascii="Times New Roman" w:hAnsi="Times New Roman"/>
                <w:b/>
                <w:kern w:val="16"/>
                <w:sz w:val="28"/>
                <w:szCs w:val="28"/>
              </w:rPr>
            </w:pPr>
          </w:p>
          <w:p w:rsidR="0027773C" w:rsidRDefault="0027773C" w:rsidP="00EE4A20">
            <w:pPr>
              <w:spacing w:after="0" w:line="240" w:lineRule="auto"/>
              <w:rPr>
                <w:rFonts w:ascii="Times New Roman" w:hAnsi="Times New Roman"/>
                <w:b/>
                <w:kern w:val="16"/>
                <w:sz w:val="28"/>
                <w:szCs w:val="28"/>
              </w:rPr>
            </w:pPr>
          </w:p>
          <w:p w:rsidR="0027773C" w:rsidRDefault="0027773C" w:rsidP="00EE4A20">
            <w:pPr>
              <w:spacing w:after="0" w:line="240" w:lineRule="auto"/>
              <w:rPr>
                <w:rFonts w:ascii="Times New Roman" w:hAnsi="Times New Roman"/>
                <w:b/>
                <w:kern w:val="16"/>
                <w:sz w:val="28"/>
                <w:szCs w:val="28"/>
              </w:rPr>
            </w:pPr>
          </w:p>
          <w:p w:rsidR="0027773C" w:rsidRDefault="0027773C" w:rsidP="00EE4A20">
            <w:pPr>
              <w:spacing w:after="0" w:line="240" w:lineRule="auto"/>
              <w:rPr>
                <w:rFonts w:ascii="Times New Roman" w:hAnsi="Times New Roman"/>
                <w:b/>
                <w:kern w:val="16"/>
                <w:sz w:val="28"/>
                <w:szCs w:val="28"/>
              </w:rPr>
            </w:pPr>
          </w:p>
          <w:p w:rsidR="0027773C" w:rsidRDefault="0027773C" w:rsidP="00EE4A20">
            <w:pPr>
              <w:spacing w:after="0" w:line="240" w:lineRule="auto"/>
              <w:rPr>
                <w:rFonts w:ascii="Times New Roman" w:hAnsi="Times New Roman"/>
                <w:b/>
                <w:kern w:val="16"/>
                <w:sz w:val="28"/>
                <w:szCs w:val="28"/>
              </w:rPr>
            </w:pPr>
          </w:p>
          <w:p w:rsidR="0027773C" w:rsidRDefault="0027773C" w:rsidP="00EE4A20">
            <w:pPr>
              <w:spacing w:after="0" w:line="240" w:lineRule="auto"/>
              <w:rPr>
                <w:rFonts w:ascii="Times New Roman" w:hAnsi="Times New Roman"/>
                <w:b/>
                <w:kern w:val="16"/>
                <w:sz w:val="28"/>
                <w:szCs w:val="28"/>
              </w:rPr>
            </w:pPr>
          </w:p>
          <w:p w:rsidR="0027773C" w:rsidRDefault="0027773C" w:rsidP="00EE4A20">
            <w:pPr>
              <w:spacing w:after="0" w:line="240" w:lineRule="auto"/>
              <w:rPr>
                <w:rFonts w:ascii="Times New Roman" w:hAnsi="Times New Roman"/>
                <w:b/>
                <w:kern w:val="16"/>
                <w:sz w:val="28"/>
                <w:szCs w:val="28"/>
              </w:rPr>
            </w:pPr>
          </w:p>
          <w:p w:rsidR="0027773C" w:rsidRDefault="0027773C" w:rsidP="00EE4A20">
            <w:pPr>
              <w:spacing w:after="0" w:line="240" w:lineRule="auto"/>
              <w:rPr>
                <w:rFonts w:ascii="Times New Roman" w:hAnsi="Times New Roman"/>
                <w:b/>
                <w:kern w:val="16"/>
                <w:sz w:val="28"/>
                <w:szCs w:val="28"/>
              </w:rPr>
            </w:pPr>
          </w:p>
          <w:p w:rsidR="0027773C" w:rsidRDefault="0027773C" w:rsidP="00EE4A20">
            <w:pPr>
              <w:spacing w:after="0" w:line="240" w:lineRule="auto"/>
              <w:rPr>
                <w:rFonts w:ascii="Times New Roman" w:hAnsi="Times New Roman"/>
                <w:b/>
                <w:kern w:val="16"/>
                <w:sz w:val="28"/>
                <w:szCs w:val="28"/>
              </w:rPr>
            </w:pPr>
          </w:p>
          <w:p w:rsidR="0027773C" w:rsidRDefault="0027773C" w:rsidP="00EE4A20">
            <w:pPr>
              <w:spacing w:after="0" w:line="240" w:lineRule="auto"/>
              <w:rPr>
                <w:rFonts w:ascii="Times New Roman" w:hAnsi="Times New Roman"/>
                <w:b/>
                <w:kern w:val="16"/>
                <w:sz w:val="28"/>
                <w:szCs w:val="28"/>
              </w:rPr>
            </w:pPr>
          </w:p>
          <w:p w:rsidR="0027773C" w:rsidRDefault="0027773C" w:rsidP="00EE4A20">
            <w:pPr>
              <w:spacing w:after="0" w:line="240" w:lineRule="auto"/>
              <w:rPr>
                <w:rFonts w:ascii="Times New Roman" w:hAnsi="Times New Roman"/>
                <w:b/>
                <w:kern w:val="16"/>
                <w:sz w:val="28"/>
                <w:szCs w:val="28"/>
              </w:rPr>
            </w:pPr>
          </w:p>
          <w:p w:rsidR="0027773C" w:rsidRDefault="0027773C" w:rsidP="00EE4A20">
            <w:pPr>
              <w:spacing w:after="0" w:line="240" w:lineRule="auto"/>
              <w:rPr>
                <w:rFonts w:ascii="Times New Roman" w:hAnsi="Times New Roman"/>
                <w:b/>
                <w:kern w:val="16"/>
                <w:sz w:val="28"/>
                <w:szCs w:val="28"/>
              </w:rPr>
            </w:pPr>
          </w:p>
          <w:p w:rsidR="0027773C" w:rsidRDefault="0027773C" w:rsidP="00EE4A20">
            <w:pPr>
              <w:spacing w:after="0" w:line="240" w:lineRule="auto"/>
              <w:rPr>
                <w:rFonts w:ascii="Times New Roman" w:hAnsi="Times New Roman"/>
                <w:b/>
                <w:kern w:val="16"/>
                <w:sz w:val="28"/>
                <w:szCs w:val="28"/>
              </w:rPr>
            </w:pPr>
          </w:p>
          <w:p w:rsidR="0027773C" w:rsidRDefault="0027773C" w:rsidP="00EE4A20">
            <w:pPr>
              <w:spacing w:after="0" w:line="240" w:lineRule="auto"/>
              <w:rPr>
                <w:rFonts w:ascii="Times New Roman" w:hAnsi="Times New Roman"/>
                <w:b/>
                <w:kern w:val="16"/>
                <w:sz w:val="28"/>
                <w:szCs w:val="28"/>
              </w:rPr>
            </w:pPr>
          </w:p>
          <w:p w:rsidR="0027773C" w:rsidRDefault="0027773C" w:rsidP="00EE4A20">
            <w:pPr>
              <w:spacing w:after="0" w:line="240" w:lineRule="auto"/>
              <w:rPr>
                <w:rFonts w:ascii="Times New Roman" w:hAnsi="Times New Roman"/>
                <w:b/>
                <w:kern w:val="16"/>
                <w:sz w:val="28"/>
                <w:szCs w:val="28"/>
              </w:rPr>
            </w:pPr>
          </w:p>
          <w:p w:rsidR="0027773C" w:rsidRDefault="0027773C" w:rsidP="00EE4A20">
            <w:pPr>
              <w:spacing w:after="0" w:line="240" w:lineRule="auto"/>
              <w:rPr>
                <w:rFonts w:ascii="Times New Roman" w:hAnsi="Times New Roman"/>
                <w:b/>
                <w:kern w:val="16"/>
                <w:sz w:val="28"/>
                <w:szCs w:val="28"/>
              </w:rPr>
            </w:pPr>
          </w:p>
          <w:p w:rsidR="0027773C" w:rsidRDefault="0027773C" w:rsidP="00EE4A20">
            <w:pPr>
              <w:spacing w:after="0" w:line="240" w:lineRule="auto"/>
              <w:rPr>
                <w:rFonts w:ascii="Times New Roman" w:hAnsi="Times New Roman"/>
                <w:b/>
                <w:kern w:val="16"/>
                <w:sz w:val="28"/>
                <w:szCs w:val="28"/>
              </w:rPr>
            </w:pPr>
          </w:p>
          <w:p w:rsidR="0027773C" w:rsidRDefault="0027773C" w:rsidP="00EE4A20">
            <w:pPr>
              <w:spacing w:after="0" w:line="240" w:lineRule="auto"/>
              <w:rPr>
                <w:rFonts w:ascii="Times New Roman" w:hAnsi="Times New Roman"/>
                <w:b/>
                <w:kern w:val="16"/>
                <w:sz w:val="28"/>
                <w:szCs w:val="28"/>
              </w:rPr>
            </w:pPr>
          </w:p>
          <w:p w:rsidR="0027773C" w:rsidRDefault="0027773C" w:rsidP="00EE4A20">
            <w:pPr>
              <w:spacing w:after="0" w:line="240" w:lineRule="auto"/>
              <w:rPr>
                <w:rFonts w:ascii="Times New Roman" w:hAnsi="Times New Roman"/>
                <w:b/>
                <w:kern w:val="16"/>
                <w:sz w:val="28"/>
                <w:szCs w:val="28"/>
              </w:rPr>
            </w:pPr>
          </w:p>
          <w:p w:rsidR="0027773C" w:rsidRDefault="0027773C" w:rsidP="00EE4A20">
            <w:pPr>
              <w:spacing w:after="0" w:line="240" w:lineRule="auto"/>
              <w:rPr>
                <w:rFonts w:ascii="Times New Roman" w:hAnsi="Times New Roman"/>
                <w:b/>
                <w:kern w:val="16"/>
                <w:sz w:val="28"/>
                <w:szCs w:val="28"/>
              </w:rPr>
            </w:pPr>
          </w:p>
          <w:p w:rsidR="0027773C" w:rsidRDefault="0027773C" w:rsidP="00EE4A20">
            <w:pPr>
              <w:spacing w:after="0" w:line="240" w:lineRule="auto"/>
              <w:rPr>
                <w:rFonts w:ascii="Times New Roman" w:hAnsi="Times New Roman"/>
                <w:b/>
                <w:kern w:val="16"/>
                <w:sz w:val="28"/>
                <w:szCs w:val="28"/>
              </w:rPr>
            </w:pPr>
          </w:p>
          <w:p w:rsidR="0027773C" w:rsidRDefault="0027773C" w:rsidP="00EE4A20">
            <w:pPr>
              <w:spacing w:after="0" w:line="240" w:lineRule="auto"/>
              <w:rPr>
                <w:rFonts w:ascii="Times New Roman" w:hAnsi="Times New Roman"/>
                <w:b/>
                <w:kern w:val="16"/>
                <w:sz w:val="28"/>
                <w:szCs w:val="28"/>
              </w:rPr>
            </w:pPr>
          </w:p>
          <w:p w:rsidR="0027773C" w:rsidRDefault="0027773C" w:rsidP="00EE4A20">
            <w:pPr>
              <w:spacing w:after="0" w:line="240" w:lineRule="auto"/>
              <w:rPr>
                <w:rFonts w:ascii="Times New Roman" w:hAnsi="Times New Roman"/>
                <w:b/>
                <w:kern w:val="16"/>
                <w:sz w:val="28"/>
                <w:szCs w:val="28"/>
              </w:rPr>
            </w:pPr>
          </w:p>
          <w:p w:rsidR="0027773C" w:rsidRDefault="0027773C" w:rsidP="00EE4A20">
            <w:pPr>
              <w:spacing w:after="0" w:line="240" w:lineRule="auto"/>
              <w:rPr>
                <w:rFonts w:ascii="Times New Roman" w:hAnsi="Times New Roman"/>
                <w:b/>
                <w:kern w:val="16"/>
                <w:sz w:val="28"/>
                <w:szCs w:val="28"/>
              </w:rPr>
            </w:pPr>
          </w:p>
          <w:p w:rsidR="0027773C" w:rsidRDefault="0027773C" w:rsidP="00EE4A20">
            <w:pPr>
              <w:spacing w:after="0" w:line="240" w:lineRule="auto"/>
              <w:rPr>
                <w:rFonts w:ascii="Times New Roman" w:hAnsi="Times New Roman"/>
                <w:b/>
                <w:kern w:val="16"/>
                <w:sz w:val="28"/>
                <w:szCs w:val="28"/>
              </w:rPr>
            </w:pPr>
          </w:p>
          <w:p w:rsidR="0027773C" w:rsidRDefault="0027773C" w:rsidP="00EE4A20">
            <w:pPr>
              <w:spacing w:after="0" w:line="240" w:lineRule="auto"/>
              <w:rPr>
                <w:rFonts w:ascii="Times New Roman" w:hAnsi="Times New Roman"/>
                <w:b/>
                <w:kern w:val="16"/>
                <w:sz w:val="28"/>
                <w:szCs w:val="28"/>
              </w:rPr>
            </w:pPr>
          </w:p>
          <w:p w:rsidR="0027773C" w:rsidRDefault="0027773C" w:rsidP="00EE4A20">
            <w:pPr>
              <w:spacing w:after="0" w:line="240" w:lineRule="auto"/>
              <w:rPr>
                <w:rFonts w:ascii="Times New Roman" w:hAnsi="Times New Roman"/>
                <w:b/>
                <w:kern w:val="16"/>
                <w:sz w:val="28"/>
                <w:szCs w:val="28"/>
              </w:rPr>
            </w:pPr>
          </w:p>
          <w:p w:rsidR="0027773C" w:rsidRDefault="0027773C" w:rsidP="00EE4A20">
            <w:pPr>
              <w:spacing w:after="0" w:line="240" w:lineRule="auto"/>
              <w:rPr>
                <w:rFonts w:ascii="Times New Roman" w:hAnsi="Times New Roman"/>
                <w:b/>
                <w:kern w:val="16"/>
                <w:sz w:val="28"/>
                <w:szCs w:val="28"/>
              </w:rPr>
            </w:pPr>
          </w:p>
          <w:p w:rsidR="0027773C" w:rsidRDefault="0027773C" w:rsidP="00EE4A20">
            <w:pPr>
              <w:spacing w:after="0" w:line="240" w:lineRule="auto"/>
              <w:rPr>
                <w:rFonts w:ascii="Times New Roman" w:hAnsi="Times New Roman"/>
                <w:b/>
                <w:kern w:val="16"/>
                <w:sz w:val="28"/>
                <w:szCs w:val="28"/>
              </w:rPr>
            </w:pPr>
          </w:p>
          <w:p w:rsidR="0027773C" w:rsidRPr="00D83F55" w:rsidRDefault="0027773C" w:rsidP="00EE4A20">
            <w:pPr>
              <w:spacing w:after="0" w:line="240" w:lineRule="auto"/>
              <w:rPr>
                <w:rFonts w:ascii="Times New Roman" w:hAnsi="Times New Roman"/>
                <w:b/>
                <w:kern w:val="16"/>
                <w:sz w:val="26"/>
                <w:szCs w:val="26"/>
              </w:rPr>
            </w:pPr>
          </w:p>
          <w:p w:rsidR="0027773C" w:rsidRPr="004258B3" w:rsidRDefault="00D83F55" w:rsidP="00EE4A20">
            <w:pPr>
              <w:spacing w:after="0" w:line="240" w:lineRule="auto"/>
              <w:rPr>
                <w:rFonts w:ascii="Times New Roman" w:hAnsi="Times New Roman"/>
                <w:b/>
                <w:i/>
                <w:sz w:val="28"/>
                <w:szCs w:val="28"/>
                <w:lang w:eastAsia="en-US"/>
              </w:rPr>
            </w:pPr>
            <w:r w:rsidRPr="00D83F55">
              <w:rPr>
                <w:rFonts w:ascii="Times New Roman" w:hAnsi="Times New Roman"/>
                <w:b/>
                <w:kern w:val="16"/>
                <w:sz w:val="26"/>
                <w:szCs w:val="26"/>
              </w:rPr>
              <w:t xml:space="preserve">г) </w:t>
            </w:r>
            <w:r w:rsidR="0027773C" w:rsidRPr="00D83F55">
              <w:rPr>
                <w:rFonts w:ascii="Times New Roman" w:hAnsi="Times New Roman"/>
                <w:b/>
                <w:kern w:val="16"/>
                <w:sz w:val="26"/>
                <w:szCs w:val="26"/>
              </w:rPr>
              <w:t>Групповая работа.</w:t>
            </w:r>
          </w:p>
        </w:tc>
        <w:tc>
          <w:tcPr>
            <w:tcW w:w="4536" w:type="dxa"/>
          </w:tcPr>
          <w:p w:rsidR="00F14086" w:rsidRDefault="00BD6087" w:rsidP="00BD6087">
            <w:pPr>
              <w:pStyle w:val="a5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BD6087">
              <w:rPr>
                <w:rFonts w:ascii="Times New Roman" w:hAnsi="Times New Roman"/>
                <w:lang w:eastAsia="en-US"/>
              </w:rPr>
              <w:lastRenderedPageBreak/>
              <w:t xml:space="preserve">Сегодня мы поговорим </w:t>
            </w:r>
            <w:r>
              <w:rPr>
                <w:rFonts w:ascii="Times New Roman" w:hAnsi="Times New Roman"/>
                <w:lang w:eastAsia="en-US"/>
              </w:rPr>
              <w:t>на очень интересную тему, а на какую мы се</w:t>
            </w:r>
            <w:r w:rsidR="00194B82">
              <w:rPr>
                <w:rFonts w:ascii="Times New Roman" w:hAnsi="Times New Roman"/>
                <w:lang w:eastAsia="en-US"/>
              </w:rPr>
              <w:t>й</w:t>
            </w:r>
            <w:r>
              <w:rPr>
                <w:rFonts w:ascii="Times New Roman" w:hAnsi="Times New Roman"/>
                <w:lang w:eastAsia="en-US"/>
              </w:rPr>
              <w:t>час выясним.</w:t>
            </w:r>
          </w:p>
          <w:p w:rsidR="00144EEE" w:rsidRPr="00BD6087" w:rsidRDefault="00144EEE" w:rsidP="00BD6087">
            <w:pPr>
              <w:pStyle w:val="a5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Отгадайте загадку.</w:t>
            </w:r>
          </w:p>
          <w:p w:rsidR="00144EEE" w:rsidRPr="009B1C5F" w:rsidRDefault="00144EEE" w:rsidP="009B1C5F">
            <w:pPr>
              <w:pStyle w:val="a5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/>
                <w:b/>
                <w:bCs/>
                <w:lang w:eastAsia="en-US"/>
              </w:rPr>
            </w:pPr>
            <w:r w:rsidRPr="009B1C5F">
              <w:rPr>
                <w:rFonts w:ascii="Times New Roman" w:hAnsi="Times New Roman"/>
                <w:b/>
                <w:bCs/>
                <w:lang w:eastAsia="en-US"/>
              </w:rPr>
              <w:t>Нас не было – оно было.</w:t>
            </w:r>
            <w:r w:rsidRPr="009B1C5F">
              <w:rPr>
                <w:rFonts w:ascii="Times New Roman" w:hAnsi="Times New Roman"/>
                <w:b/>
                <w:bCs/>
                <w:lang w:eastAsia="en-US"/>
              </w:rPr>
              <w:br/>
              <w:t>Нас не будет – оно будет.</w:t>
            </w:r>
            <w:r w:rsidRPr="009B1C5F">
              <w:rPr>
                <w:rFonts w:ascii="Times New Roman" w:hAnsi="Times New Roman"/>
                <w:b/>
                <w:bCs/>
                <w:lang w:eastAsia="en-US"/>
              </w:rPr>
              <w:br/>
              <w:t>Никто ни у кого его не видел,</w:t>
            </w:r>
            <w:r w:rsidRPr="009B1C5F">
              <w:rPr>
                <w:rFonts w:ascii="Times New Roman" w:hAnsi="Times New Roman"/>
                <w:b/>
                <w:bCs/>
                <w:lang w:eastAsia="en-US"/>
              </w:rPr>
              <w:br/>
              <w:t>А у каждого есть.</w:t>
            </w:r>
          </w:p>
          <w:p w:rsidR="009B1C5F" w:rsidRPr="009B1C5F" w:rsidRDefault="009B1C5F" w:rsidP="009B1C5F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9B1C5F">
              <w:rPr>
                <w:rFonts w:ascii="Times New Roman" w:hAnsi="Times New Roman"/>
                <w:b/>
                <w:bCs/>
                <w:lang w:eastAsia="en-US"/>
              </w:rPr>
              <w:t xml:space="preserve">Отгадайте загадку-что принадлежит вам. Однако другие пользуются этим чаще, чем вы? </w:t>
            </w:r>
          </w:p>
          <w:p w:rsidR="00F14086" w:rsidRPr="009B1C5F" w:rsidRDefault="009B1C5F" w:rsidP="009B1C5F">
            <w:pPr>
              <w:pStyle w:val="a5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B1C5F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Каждый малыш при рождении </w:t>
            </w:r>
          </w:p>
          <w:p w:rsidR="00F14086" w:rsidRDefault="006F40C9" w:rsidP="00EE4A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от своих родителей в</w:t>
            </w:r>
            <w:r w:rsidR="008E357F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первую очередь по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лучает…. </w:t>
            </w:r>
          </w:p>
          <w:p w:rsidR="008E357F" w:rsidRPr="008E357F" w:rsidRDefault="008E357F" w:rsidP="008E357F">
            <w:pPr>
              <w:pStyle w:val="a5"/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8E357F">
              <w:rPr>
                <w:rFonts w:ascii="Times New Roman" w:hAnsi="Times New Roman"/>
                <w:sz w:val="24"/>
                <w:szCs w:val="24"/>
                <w:lang w:eastAsia="en-US"/>
              </w:rPr>
              <w:t>Какова тема нашего урока?</w:t>
            </w:r>
          </w:p>
          <w:p w:rsidR="002205B4" w:rsidRDefault="002205B4" w:rsidP="00A77F23">
            <w:pPr>
              <w:pStyle w:val="p4"/>
              <w:spacing w:before="0" w:beforeAutospacing="0" w:after="0" w:afterAutospacing="0"/>
              <w:rPr>
                <w:lang w:eastAsia="en-US"/>
              </w:rPr>
            </w:pPr>
          </w:p>
          <w:p w:rsidR="002205B4" w:rsidRDefault="002205B4" w:rsidP="00A77F23">
            <w:pPr>
              <w:pStyle w:val="p4"/>
              <w:spacing w:before="0" w:beforeAutospacing="0" w:after="0" w:afterAutospacing="0"/>
              <w:rPr>
                <w:lang w:eastAsia="en-US"/>
              </w:rPr>
            </w:pPr>
          </w:p>
          <w:p w:rsidR="00A77F23" w:rsidRDefault="006F40C9" w:rsidP="00A77F23">
            <w:pPr>
              <w:pStyle w:val="p4"/>
              <w:spacing w:before="0" w:beforeAutospacing="0" w:after="0" w:afterAutospacing="0"/>
            </w:pPr>
            <w:r w:rsidRPr="008E357F">
              <w:rPr>
                <w:lang w:eastAsia="en-US"/>
              </w:rPr>
              <w:t xml:space="preserve">Мы с вами все живем в мире имен, недаром </w:t>
            </w:r>
            <w:r w:rsidR="00AF5C49" w:rsidRPr="00AF5C49">
              <w:rPr>
                <w:b/>
                <w:bCs/>
                <w:lang w:eastAsia="en-US"/>
              </w:rPr>
              <w:t xml:space="preserve">Поэт Древней Греции </w:t>
            </w:r>
            <w:r w:rsidR="00A77F23">
              <w:t xml:space="preserve">Гомер </w:t>
            </w:r>
            <w:r w:rsidR="00A77F23" w:rsidRPr="003033A6">
              <w:t>три тысячи лет наза</w:t>
            </w:r>
            <w:r w:rsidR="00A77F23">
              <w:t>д сказал</w:t>
            </w:r>
            <w:r w:rsidR="002205B4">
              <w:t>;</w:t>
            </w:r>
            <w:r w:rsidR="00A77F23">
              <w:t xml:space="preserve">  </w:t>
            </w:r>
          </w:p>
          <w:p w:rsidR="008E357F" w:rsidRDefault="000675B6" w:rsidP="00EE4A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lastRenderedPageBreak/>
              <w:t>Нет меж</w:t>
            </w:r>
            <w:r w:rsidR="008E357F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живущих людей </w:t>
            </w:r>
          </w:p>
          <w:p w:rsidR="006F40C9" w:rsidRDefault="000675B6" w:rsidP="00EE4A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Да не может быть безымянных:</w:t>
            </w:r>
          </w:p>
          <w:p w:rsidR="008E357F" w:rsidRDefault="008E357F" w:rsidP="00EE4A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В минуту рождения каждый, </w:t>
            </w:r>
          </w:p>
          <w:p w:rsidR="008E357F" w:rsidRDefault="000675B6" w:rsidP="00EE4A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Убогий</w:t>
            </w:r>
            <w:r w:rsidR="008E357F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и знатный,</w:t>
            </w:r>
          </w:p>
          <w:p w:rsidR="000675B6" w:rsidRDefault="000675B6" w:rsidP="00EE4A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Имя как </w:t>
            </w:r>
            <w:r w:rsidR="008E357F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сладостный дар </w:t>
            </w:r>
          </w:p>
          <w:p w:rsidR="00F14086" w:rsidRPr="009B1C5F" w:rsidRDefault="000675B6" w:rsidP="00EE4A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От родных своих </w:t>
            </w:r>
            <w:r w:rsidR="008E357F">
              <w:rPr>
                <w:rFonts w:ascii="Times New Roman" w:hAnsi="Times New Roman"/>
                <w:sz w:val="24"/>
                <w:szCs w:val="24"/>
                <w:lang w:eastAsia="en-US"/>
              </w:rPr>
              <w:t>получает…</w:t>
            </w:r>
          </w:p>
          <w:p w:rsidR="005B1E97" w:rsidRDefault="00AF5C49" w:rsidP="008E357F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  <w:t>Как понять слова «</w:t>
            </w:r>
            <w:r w:rsidR="00967A6E"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  <w:t>Убогий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  <w:t xml:space="preserve"> и знатный»</w:t>
            </w:r>
            <w:r w:rsidR="00327148"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  <w:t>?</w:t>
            </w:r>
          </w:p>
          <w:p w:rsidR="00533264" w:rsidRDefault="00533264" w:rsidP="0053326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533264" w:rsidRPr="00533264" w:rsidRDefault="00533264" w:rsidP="008E357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533264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Какова цель урока?</w:t>
            </w:r>
          </w:p>
          <w:p w:rsidR="00533264" w:rsidRDefault="00533264" w:rsidP="008E357F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</w:pPr>
          </w:p>
          <w:p w:rsidR="00FD7AA7" w:rsidRPr="00567138" w:rsidRDefault="00FD7AA7" w:rsidP="00194B82">
            <w:pPr>
              <w:pStyle w:val="p4"/>
              <w:numPr>
                <w:ilvl w:val="0"/>
                <w:numId w:val="13"/>
              </w:numPr>
              <w:spacing w:before="0"/>
              <w:rPr>
                <w:b/>
              </w:rPr>
            </w:pPr>
            <w:r w:rsidRPr="00FD7AA7">
              <w:rPr>
                <w:b/>
                <w:kern w:val="16"/>
              </w:rPr>
              <w:t>К</w:t>
            </w:r>
            <w:r>
              <w:rPr>
                <w:b/>
                <w:kern w:val="16"/>
              </w:rPr>
              <w:t>ак давали имена на Руси?</w:t>
            </w:r>
          </w:p>
          <w:p w:rsidR="00567138" w:rsidRPr="00FD7AA7" w:rsidRDefault="00567138" w:rsidP="00567138">
            <w:pPr>
              <w:pStyle w:val="p4"/>
              <w:spacing w:before="0"/>
              <w:rPr>
                <w:b/>
              </w:rPr>
            </w:pPr>
          </w:p>
          <w:p w:rsidR="00194B82" w:rsidRPr="00194B82" w:rsidRDefault="00194B82" w:rsidP="00194B82">
            <w:pPr>
              <w:pStyle w:val="p4"/>
              <w:numPr>
                <w:ilvl w:val="0"/>
                <w:numId w:val="13"/>
              </w:numPr>
              <w:spacing w:before="0"/>
              <w:rPr>
                <w:b/>
              </w:rPr>
            </w:pPr>
            <w:r w:rsidRPr="00194B82">
              <w:rPr>
                <w:b/>
                <w:iCs/>
              </w:rPr>
              <w:t>История фамилий тесно связана с историей народа и его языка.</w:t>
            </w:r>
          </w:p>
          <w:p w:rsidR="00194B82" w:rsidRPr="00194B82" w:rsidRDefault="00194B82" w:rsidP="00194B82">
            <w:pPr>
              <w:pStyle w:val="p4"/>
              <w:numPr>
                <w:ilvl w:val="0"/>
                <w:numId w:val="13"/>
              </w:numPr>
              <w:spacing w:before="0"/>
              <w:rPr>
                <w:b/>
              </w:rPr>
            </w:pPr>
            <w:r w:rsidRPr="00194B82">
              <w:rPr>
                <w:b/>
                <w:iCs/>
              </w:rPr>
              <w:t>Имя является своего рода оберегом человека.</w:t>
            </w:r>
          </w:p>
          <w:p w:rsidR="00A77F23" w:rsidRPr="00194B82" w:rsidRDefault="00A77F23" w:rsidP="00A77F23">
            <w:pPr>
              <w:pStyle w:val="p4"/>
              <w:numPr>
                <w:ilvl w:val="0"/>
                <w:numId w:val="13"/>
              </w:numPr>
              <w:spacing w:before="0" w:beforeAutospacing="0" w:after="0" w:afterAutospacing="0"/>
              <w:rPr>
                <w:b/>
              </w:rPr>
            </w:pPr>
            <w:r w:rsidRPr="00194B82">
              <w:rPr>
                <w:b/>
              </w:rPr>
              <w:t xml:space="preserve">Во все времена, как только человек приходит в этот мир, его нарекают каким-либо именем. </w:t>
            </w:r>
          </w:p>
          <w:p w:rsidR="00A77F23" w:rsidRDefault="00A77F23" w:rsidP="00A77F23">
            <w:pPr>
              <w:pStyle w:val="p4"/>
              <w:spacing w:before="0" w:beforeAutospacing="0" w:after="0" w:afterAutospacing="0"/>
            </w:pPr>
            <w:r>
              <w:rPr>
                <w:rStyle w:val="s11"/>
              </w:rPr>
              <w:t>Напишите на листочке своё имя.</w:t>
            </w:r>
          </w:p>
          <w:p w:rsidR="005B1E97" w:rsidRDefault="005B1E97" w:rsidP="008E357F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</w:pPr>
          </w:p>
          <w:p w:rsidR="00A77F23" w:rsidRDefault="00A77F23" w:rsidP="008E357F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</w:pPr>
          </w:p>
          <w:p w:rsidR="005B1E97" w:rsidRDefault="005B1E97" w:rsidP="008E357F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  <w:t>Как рождалось имя?</w:t>
            </w:r>
          </w:p>
          <w:p w:rsidR="005B1E97" w:rsidRDefault="005B1E97" w:rsidP="008E357F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</w:pPr>
          </w:p>
          <w:p w:rsidR="005B1E97" w:rsidRDefault="005B1E97" w:rsidP="008E357F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</w:pPr>
          </w:p>
          <w:p w:rsidR="005B1E97" w:rsidRDefault="005B1E97" w:rsidP="008E357F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</w:pPr>
          </w:p>
          <w:p w:rsidR="008E357F" w:rsidRPr="008E357F" w:rsidRDefault="008E357F" w:rsidP="008E35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8E357F"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  <w:t>Собери пословицу и объясни смысл:</w:t>
            </w:r>
          </w:p>
          <w:p w:rsidR="005B1E97" w:rsidRPr="00533264" w:rsidRDefault="005B1E97" w:rsidP="00FD7AA7">
            <w:pPr>
              <w:pStyle w:val="a5"/>
              <w:numPr>
                <w:ilvl w:val="0"/>
                <w:numId w:val="9"/>
              </w:numPr>
              <w:spacing w:after="0" w:line="240" w:lineRule="auto"/>
              <w:ind w:left="317" w:hanging="283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  <w:t>Красит, не имя, а, человека,</w:t>
            </w:r>
            <w:r w:rsidR="00FD7AA7"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5B1E97"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  <w:t>имя, человек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  <w:t>. (русская пословица)</w:t>
            </w:r>
          </w:p>
          <w:p w:rsidR="00A77F23" w:rsidRDefault="00A77F23" w:rsidP="00A77F23">
            <w:pPr>
              <w:pStyle w:val="p18"/>
              <w:spacing w:before="0" w:beforeAutospacing="0" w:after="0" w:afterAutospacing="0"/>
            </w:pPr>
            <w:r>
              <w:t xml:space="preserve">Имена, как и всё на свете, имеют свою историю. Она тесно связана с историей народа и его языка. Имена возникают, изменяются, исчезают и вновь могут возродиться. Чтобы узнать значение и понять происхождение имени, </w:t>
            </w:r>
            <w:r>
              <w:lastRenderedPageBreak/>
              <w:t>необходимо вернуться к далёкому прошлому, к истокам развития русского языка. Древние русские имена были своеобразными характеристиками людей. Имя давалось человеку как примета, по которой его можно было выделить из семьи и рода.</w:t>
            </w:r>
          </w:p>
          <w:p w:rsidR="00993DF3" w:rsidRPr="00194B82" w:rsidRDefault="00A77F23" w:rsidP="00194B82">
            <w:pPr>
              <w:pStyle w:val="p18"/>
              <w:spacing w:before="0" w:beforeAutospacing="0" w:after="0" w:afterAutospacing="0"/>
            </w:pPr>
            <w:r>
              <w:t>В одних случаях человек характеризовался по внешним признакам или характеру, в других - по положению в семье, по отношению к нему родителей, иногда указывало на время и место рождения, или вообще по сходству с каким-либо животным.</w:t>
            </w:r>
          </w:p>
          <w:p w:rsidR="00993DF3" w:rsidRPr="005F68A5" w:rsidRDefault="00993DF3" w:rsidP="00993DF3">
            <w:pPr>
              <w:pStyle w:val="a5"/>
              <w:numPr>
                <w:ilvl w:val="0"/>
                <w:numId w:val="11"/>
              </w:numPr>
              <w:shd w:val="clear" w:color="auto" w:fill="FFFFFF"/>
              <w:spacing w:after="150" w:line="300" w:lineRule="atLeast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5F68A5">
              <w:rPr>
                <w:rFonts w:ascii="Times New Roman" w:hAnsi="Times New Roman"/>
                <w:color w:val="333333"/>
                <w:sz w:val="24"/>
                <w:szCs w:val="24"/>
              </w:rPr>
              <w:t>Сейчас мы воспринимаем любое имя только как имя и не задумываемся над его первоначальным значением. Для предков же наших каждое имя было наполнено своим особым смыслом, и это влияло на выбор родителями имени ребенка.</w:t>
            </w:r>
          </w:p>
          <w:p w:rsidR="00993DF3" w:rsidRPr="005F68A5" w:rsidRDefault="00993DF3" w:rsidP="007E2F7A">
            <w:pPr>
              <w:pStyle w:val="a5"/>
              <w:numPr>
                <w:ilvl w:val="0"/>
                <w:numId w:val="12"/>
              </w:numPr>
              <w:shd w:val="clear" w:color="auto" w:fill="FFFFFF"/>
              <w:spacing w:after="150" w:line="300" w:lineRule="atLeast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5F68A5">
              <w:rPr>
                <w:rFonts w:ascii="Times New Roman" w:hAnsi="Times New Roman"/>
                <w:color w:val="333333"/>
                <w:sz w:val="24"/>
                <w:szCs w:val="24"/>
              </w:rPr>
              <w:t>- Ребята, а вы знаете, что означает ваше имя?</w:t>
            </w:r>
            <w:r w:rsidR="00BC4F70" w:rsidRPr="005F68A5">
              <w:rPr>
                <w:rFonts w:ascii="Times New Roman" w:hAnsi="Times New Roman"/>
                <w:sz w:val="24"/>
                <w:szCs w:val="24"/>
              </w:rPr>
              <w:t xml:space="preserve"> Вы провели исследование и узнали о происхождении своего имени.</w:t>
            </w:r>
          </w:p>
          <w:p w:rsidR="007E2F7A" w:rsidRPr="005F68A5" w:rsidRDefault="007E2F7A" w:rsidP="007E2F7A">
            <w:pPr>
              <w:pStyle w:val="a5"/>
              <w:numPr>
                <w:ilvl w:val="0"/>
                <w:numId w:val="12"/>
              </w:numPr>
              <w:shd w:val="clear" w:color="auto" w:fill="FFFFFF"/>
              <w:spacing w:after="150" w:line="300" w:lineRule="atLeast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5F68A5">
              <w:rPr>
                <w:rFonts w:ascii="Times New Roman" w:hAnsi="Times New Roman"/>
                <w:color w:val="333333"/>
                <w:sz w:val="24"/>
                <w:szCs w:val="24"/>
              </w:rPr>
              <w:t>Сегодня к нам пришли гости и они не знают вас. Давайте им пре</w:t>
            </w:r>
            <w:r w:rsidR="005F68A5">
              <w:rPr>
                <w:rFonts w:ascii="Times New Roman" w:hAnsi="Times New Roman"/>
                <w:color w:val="333333"/>
                <w:sz w:val="24"/>
                <w:szCs w:val="24"/>
              </w:rPr>
              <w:t>д</w:t>
            </w:r>
            <w:r w:rsidRPr="005F68A5">
              <w:rPr>
                <w:rFonts w:ascii="Times New Roman" w:hAnsi="Times New Roman"/>
                <w:color w:val="333333"/>
                <w:sz w:val="24"/>
                <w:szCs w:val="24"/>
              </w:rPr>
              <w:t>ставимся.</w:t>
            </w:r>
          </w:p>
          <w:p w:rsidR="006D5B59" w:rsidRDefault="006D5B59" w:rsidP="006D5B59">
            <w:pPr>
              <w:pStyle w:val="p18"/>
              <w:spacing w:before="0" w:beforeAutospacing="0" w:after="0" w:afterAutospacing="0"/>
            </w:pPr>
            <w:r>
              <w:rPr>
                <w:rStyle w:val="s11"/>
              </w:rPr>
              <w:t xml:space="preserve">- Ребята, на что похожи эти имена? </w:t>
            </w:r>
          </w:p>
          <w:p w:rsidR="006D5B59" w:rsidRDefault="006D5B59" w:rsidP="006D5B59">
            <w:pPr>
              <w:pStyle w:val="p18"/>
              <w:spacing w:before="0" w:beforeAutospacing="0" w:after="0" w:afterAutospacing="0"/>
            </w:pPr>
            <w:r>
              <w:t>Действительно, древние имена совсем не похожи на современные и больше напоминают клички и прозвища.</w:t>
            </w:r>
          </w:p>
          <w:p w:rsidR="006D5B59" w:rsidRDefault="006D5B59" w:rsidP="006D5B59">
            <w:pPr>
              <w:pStyle w:val="p4"/>
              <w:spacing w:before="0" w:beforeAutospacing="0" w:after="0" w:afterAutospacing="0"/>
              <w:rPr>
                <w:rStyle w:val="s11"/>
              </w:rPr>
            </w:pPr>
          </w:p>
          <w:p w:rsidR="006D5B59" w:rsidRDefault="006D5B59" w:rsidP="006D5B59">
            <w:pPr>
              <w:pStyle w:val="p4"/>
              <w:spacing w:before="0" w:beforeAutospacing="0" w:after="0" w:afterAutospacing="0"/>
            </w:pPr>
            <w:r>
              <w:t xml:space="preserve">- А как вы думаете, что же произошло и почему современные русские имена </w:t>
            </w:r>
            <w:r>
              <w:lastRenderedPageBreak/>
              <w:t>совершенно другие?</w:t>
            </w:r>
            <w:r>
              <w:rPr>
                <w:rStyle w:val="s11"/>
              </w:rPr>
              <w:t xml:space="preserve"> </w:t>
            </w:r>
            <w:r>
              <w:rPr>
                <w:rStyle w:val="s31"/>
              </w:rPr>
              <w:t>(Дети высказывают предположения.)</w:t>
            </w:r>
          </w:p>
          <w:p w:rsidR="006D5B59" w:rsidRDefault="006D5B59" w:rsidP="006D5B59">
            <w:pPr>
              <w:pStyle w:val="p4"/>
              <w:spacing w:before="0" w:beforeAutospacing="0" w:after="0" w:afterAutospacing="0"/>
            </w:pPr>
            <w:r>
              <w:t>Чтобы разобраться в этом, нам надо вернуться в Древнюю Русь, в 10 век, когда правил князь Владимир.</w:t>
            </w:r>
          </w:p>
          <w:p w:rsidR="006D5B59" w:rsidRDefault="006D5B59" w:rsidP="006D5B59">
            <w:pPr>
              <w:pStyle w:val="p18"/>
              <w:spacing w:before="0" w:beforeAutospacing="0" w:after="0" w:afterAutospacing="0"/>
            </w:pPr>
            <w:r>
              <w:t>- Кто может сказать, какое знаменательное событие произошло на Руси в то время?</w:t>
            </w:r>
            <w:r>
              <w:rPr>
                <w:rStyle w:val="s11"/>
              </w:rPr>
              <w:t xml:space="preserve"> </w:t>
            </w:r>
            <w:r>
              <w:rPr>
                <w:rStyle w:val="s31"/>
              </w:rPr>
              <w:t>(Дети говорят о крещении Руси.)</w:t>
            </w:r>
          </w:p>
          <w:p w:rsidR="006D5B59" w:rsidRDefault="006D5B59" w:rsidP="006D5B59">
            <w:pPr>
              <w:pStyle w:val="p18"/>
              <w:spacing w:before="0" w:beforeAutospacing="0" w:after="0" w:afterAutospacing="0"/>
            </w:pPr>
            <w:r>
              <w:t xml:space="preserve">До этого события Русь была языческая, т.е. люди верили во многих богов: бога </w:t>
            </w:r>
            <w:r w:rsidRPr="00865092">
              <w:t>ветра, бога солнца, бога земли и т.д. Словом, люди видели божественное начало во всех явлениях</w:t>
            </w:r>
            <w:r>
              <w:t xml:space="preserve"> природы и поклонялись им. Теперь же на смену многим прежним богам пришла вера в единого Бога.</w:t>
            </w:r>
          </w:p>
          <w:p w:rsidR="006D5B59" w:rsidRDefault="006D5B59" w:rsidP="006D5B59">
            <w:pPr>
              <w:pStyle w:val="p18"/>
              <w:spacing w:before="0" w:beforeAutospacing="0" w:after="0" w:afterAutospacing="0"/>
            </w:pPr>
            <w:r>
              <w:t xml:space="preserve">- А кто из вас знает, в чём заключается обряд крещения, обращения в христианскую веру? </w:t>
            </w:r>
          </w:p>
          <w:p w:rsidR="006D5B59" w:rsidRDefault="006D5B59" w:rsidP="005E061A">
            <w:pPr>
              <w:pStyle w:val="p20"/>
              <w:spacing w:before="0" w:beforeAutospacing="0" w:after="0" w:afterAutospacing="0"/>
            </w:pPr>
            <w:r>
              <w:t>Обряд крещения состоял в том, что, жителей русских селений толпами загоняли в реку, там они трижды омывали тело, чтобы смыть "скверну" языческой веры и старое "языческое" имя. Стоявшие на берегу, христианские священники осеняли каждого крестом и давали новое имя. Так, Жданы и Храбры, Несмеяны и Лебеди становились Василиями и Кириллами, Аннами и Евдокиями. Новые имена, происходили из других языков е</w:t>
            </w:r>
            <w:r w:rsidR="005E061A">
              <w:t>вропейских и восточных народов.</w:t>
            </w:r>
          </w:p>
          <w:p w:rsidR="00095184" w:rsidRDefault="00095184" w:rsidP="00095184">
            <w:pPr>
              <w:pStyle w:val="p20"/>
              <w:spacing w:before="0" w:beforeAutospacing="0" w:after="0" w:afterAutospacing="0"/>
              <w:ind w:firstLine="0"/>
              <w:rPr>
                <w:b/>
              </w:rPr>
            </w:pPr>
            <w:r>
              <w:rPr>
                <w:b/>
              </w:rPr>
              <w:t xml:space="preserve">А вы знаете, что кроме дня рождения у вас есть   </w:t>
            </w:r>
            <w:r w:rsidRPr="00095184">
              <w:rPr>
                <w:b/>
                <w:sz w:val="28"/>
                <w:szCs w:val="28"/>
              </w:rPr>
              <w:t>День ангела?</w:t>
            </w:r>
          </w:p>
          <w:p w:rsidR="009C0883" w:rsidRDefault="009C0883" w:rsidP="005E061A">
            <w:pPr>
              <w:pStyle w:val="p20"/>
              <w:spacing w:before="0" w:beforeAutospacing="0" w:after="0" w:afterAutospacing="0"/>
            </w:pPr>
          </w:p>
          <w:p w:rsidR="00470B59" w:rsidRDefault="00470B59" w:rsidP="00470B59">
            <w:pPr>
              <w:pStyle w:val="p20"/>
              <w:spacing w:before="0" w:beforeAutospacing="0" w:after="0" w:afterAutospacing="0"/>
              <w:ind w:firstLine="0"/>
            </w:pPr>
          </w:p>
          <w:p w:rsidR="00095184" w:rsidRDefault="00095184" w:rsidP="00470B59">
            <w:pPr>
              <w:pStyle w:val="p20"/>
              <w:spacing w:before="0" w:beforeAutospacing="0" w:after="0" w:afterAutospacing="0"/>
              <w:ind w:firstLine="0"/>
            </w:pPr>
          </w:p>
          <w:p w:rsidR="00095184" w:rsidRDefault="00095184" w:rsidP="00470B59">
            <w:pPr>
              <w:pStyle w:val="p20"/>
              <w:spacing w:before="0" w:beforeAutospacing="0" w:after="0" w:afterAutospacing="0"/>
              <w:ind w:firstLine="0"/>
            </w:pPr>
          </w:p>
          <w:p w:rsidR="00095184" w:rsidRDefault="00095184" w:rsidP="00470B59">
            <w:pPr>
              <w:pStyle w:val="p20"/>
              <w:spacing w:before="0" w:beforeAutospacing="0" w:after="0" w:afterAutospacing="0"/>
              <w:ind w:firstLine="0"/>
            </w:pPr>
          </w:p>
          <w:p w:rsidR="00095184" w:rsidRDefault="00095184" w:rsidP="00470B59">
            <w:pPr>
              <w:pStyle w:val="p20"/>
              <w:spacing w:before="0" w:beforeAutospacing="0" w:after="0" w:afterAutospacing="0"/>
              <w:ind w:firstLine="0"/>
            </w:pPr>
          </w:p>
          <w:p w:rsidR="00095184" w:rsidRDefault="00095184" w:rsidP="00470B59">
            <w:pPr>
              <w:pStyle w:val="p20"/>
              <w:spacing w:before="0" w:beforeAutospacing="0" w:after="0" w:afterAutospacing="0"/>
              <w:ind w:firstLine="0"/>
            </w:pPr>
          </w:p>
          <w:p w:rsidR="00095184" w:rsidRDefault="00095184" w:rsidP="00470B59">
            <w:pPr>
              <w:pStyle w:val="p20"/>
              <w:spacing w:before="0" w:beforeAutospacing="0" w:after="0" w:afterAutospacing="0"/>
              <w:ind w:firstLine="0"/>
            </w:pPr>
          </w:p>
          <w:p w:rsidR="00095184" w:rsidRDefault="00095184" w:rsidP="00470B59">
            <w:pPr>
              <w:pStyle w:val="p20"/>
              <w:spacing w:before="0" w:beforeAutospacing="0" w:after="0" w:afterAutospacing="0"/>
              <w:ind w:firstLine="0"/>
            </w:pPr>
          </w:p>
          <w:p w:rsidR="00095184" w:rsidRDefault="00095184" w:rsidP="00470B59">
            <w:pPr>
              <w:pStyle w:val="p20"/>
              <w:spacing w:before="0" w:beforeAutospacing="0" w:after="0" w:afterAutospacing="0"/>
              <w:ind w:firstLine="0"/>
            </w:pPr>
          </w:p>
          <w:p w:rsidR="00095184" w:rsidRDefault="00095184" w:rsidP="00470B59">
            <w:pPr>
              <w:pStyle w:val="p20"/>
              <w:spacing w:before="0" w:beforeAutospacing="0" w:after="0" w:afterAutospacing="0"/>
              <w:ind w:firstLine="0"/>
            </w:pPr>
          </w:p>
          <w:p w:rsidR="00B1099A" w:rsidRDefault="00B1099A" w:rsidP="00470B59">
            <w:pPr>
              <w:pStyle w:val="p20"/>
              <w:spacing w:before="0" w:beforeAutospacing="0" w:after="0" w:afterAutospacing="0"/>
              <w:ind w:firstLine="0"/>
            </w:pPr>
          </w:p>
          <w:p w:rsidR="00095184" w:rsidRPr="003F14E5" w:rsidRDefault="00095184" w:rsidP="003F14E5">
            <w:pPr>
              <w:pStyle w:val="p20"/>
              <w:spacing w:before="0" w:beforeAutospacing="0" w:after="0" w:afterAutospacing="0"/>
              <w:ind w:firstLine="0"/>
            </w:pPr>
          </w:p>
          <w:p w:rsidR="00470B59" w:rsidRPr="003F14E5" w:rsidRDefault="00470B59" w:rsidP="003F14E5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3F14E5">
              <w:rPr>
                <w:rFonts w:ascii="Times New Roman" w:hAnsi="Times New Roman"/>
                <w:color w:val="333333"/>
                <w:sz w:val="24"/>
                <w:szCs w:val="24"/>
              </w:rPr>
              <w:t>В старинных народных песнях и былинах часто можно встретить такие строки:</w:t>
            </w:r>
          </w:p>
          <w:p w:rsidR="00470B59" w:rsidRPr="003F14E5" w:rsidRDefault="00470B59" w:rsidP="003F14E5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3F14E5">
              <w:rPr>
                <w:rFonts w:ascii="Times New Roman" w:hAnsi="Times New Roman"/>
                <w:color w:val="333333"/>
                <w:sz w:val="24"/>
                <w:szCs w:val="24"/>
              </w:rPr>
              <w:t>– А как звать тебя, добрый молодец,</w:t>
            </w:r>
          </w:p>
          <w:p w:rsidR="00470B59" w:rsidRPr="003F14E5" w:rsidRDefault="00470B59" w:rsidP="003F14E5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3F14E5">
              <w:rPr>
                <w:rFonts w:ascii="Times New Roman" w:hAnsi="Times New Roman"/>
                <w:color w:val="333333"/>
                <w:sz w:val="24"/>
                <w:szCs w:val="24"/>
              </w:rPr>
              <w:t> - Как величать-то тебя</w:t>
            </w:r>
          </w:p>
          <w:p w:rsidR="00470B59" w:rsidRPr="003F14E5" w:rsidRDefault="00470B59" w:rsidP="003F14E5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3F14E5">
              <w:rPr>
                <w:rFonts w:ascii="Times New Roman" w:hAnsi="Times New Roman"/>
                <w:color w:val="333333"/>
                <w:sz w:val="24"/>
                <w:szCs w:val="24"/>
              </w:rPr>
              <w:t>- Да по имени, по отечеству?</w:t>
            </w:r>
          </w:p>
          <w:p w:rsidR="008D7711" w:rsidRPr="003F14E5" w:rsidRDefault="008D7711" w:rsidP="003F14E5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3F14E5">
              <w:rPr>
                <w:rFonts w:ascii="Times New Roman" w:hAnsi="Times New Roman"/>
                <w:color w:val="333333"/>
                <w:sz w:val="24"/>
                <w:szCs w:val="24"/>
              </w:rPr>
              <w:t>Что такое отчество?</w:t>
            </w:r>
          </w:p>
          <w:p w:rsidR="007A7950" w:rsidRDefault="00095184" w:rsidP="00E153F2">
            <w:pPr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/>
                <w:b/>
                <w:sz w:val="26"/>
                <w:szCs w:val="26"/>
                <w:lang w:eastAsia="en-US"/>
              </w:rPr>
              <w:t>--Правильно отчество передается нам от отца. По имени отчеству называют человека взрослого, а сейчас вам достаточно и имени.</w:t>
            </w:r>
          </w:p>
          <w:p w:rsidR="00E153F2" w:rsidRDefault="00E153F2" w:rsidP="00E153F2">
            <w:pPr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/>
                <w:b/>
                <w:sz w:val="26"/>
                <w:szCs w:val="26"/>
                <w:lang w:eastAsia="en-US"/>
              </w:rPr>
              <w:t>Есть ли у нас одинаковые имена?</w:t>
            </w:r>
          </w:p>
          <w:p w:rsidR="00E153F2" w:rsidRPr="00A60C9B" w:rsidRDefault="00E153F2" w:rsidP="00E153F2">
            <w:pPr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  <w:lang w:eastAsia="en-US"/>
              </w:rPr>
            </w:pPr>
            <w:r w:rsidRPr="00A60C9B">
              <w:rPr>
                <w:rFonts w:ascii="Times New Roman" w:hAnsi="Times New Roman"/>
                <w:b/>
                <w:sz w:val="26"/>
                <w:szCs w:val="26"/>
                <w:lang w:eastAsia="en-US"/>
              </w:rPr>
              <w:t>Дети</w:t>
            </w:r>
            <w:r>
              <w:rPr>
                <w:rFonts w:ascii="Times New Roman" w:hAnsi="Times New Roman"/>
                <w:b/>
                <w:sz w:val="26"/>
                <w:szCs w:val="26"/>
                <w:lang w:eastAsia="en-US"/>
              </w:rPr>
              <w:t>,</w:t>
            </w:r>
            <w:r w:rsidRPr="00A60C9B">
              <w:rPr>
                <w:rFonts w:ascii="Times New Roman" w:hAnsi="Times New Roman"/>
                <w:b/>
                <w:sz w:val="26"/>
                <w:szCs w:val="26"/>
                <w:lang w:eastAsia="en-US"/>
              </w:rPr>
              <w:t xml:space="preserve"> как вы думаете кого называют</w:t>
            </w:r>
            <w:r>
              <w:rPr>
                <w:rFonts w:ascii="Times New Roman" w:hAnsi="Times New Roman"/>
                <w:b/>
                <w:sz w:val="26"/>
                <w:szCs w:val="26"/>
                <w:lang w:eastAsia="en-US"/>
              </w:rPr>
              <w:t xml:space="preserve"> ТЁЗКАМИ?</w:t>
            </w:r>
            <w:r w:rsidRPr="00A60C9B">
              <w:rPr>
                <w:rFonts w:ascii="Times New Roman" w:hAnsi="Times New Roman"/>
                <w:b/>
                <w:sz w:val="26"/>
                <w:szCs w:val="26"/>
                <w:lang w:eastAsia="en-US"/>
              </w:rPr>
              <w:t xml:space="preserve"> </w:t>
            </w:r>
          </w:p>
          <w:p w:rsidR="00E153F2" w:rsidRDefault="00E153F2" w:rsidP="00E153F2">
            <w:pPr>
              <w:spacing w:after="0" w:line="240" w:lineRule="auto"/>
              <w:rPr>
                <w:rFonts w:ascii="Times New Roman" w:hAnsi="Times New Roman"/>
                <w:b/>
                <w:color w:val="333333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333333"/>
                <w:sz w:val="24"/>
                <w:szCs w:val="24"/>
              </w:rPr>
              <w:t xml:space="preserve">А у нас в классе есть </w:t>
            </w:r>
            <w:r>
              <w:rPr>
                <w:rFonts w:ascii="Times New Roman" w:hAnsi="Times New Roman"/>
                <w:b/>
                <w:sz w:val="26"/>
                <w:szCs w:val="26"/>
                <w:lang w:eastAsia="en-US"/>
              </w:rPr>
              <w:t>ТЁЗКИ?</w:t>
            </w:r>
          </w:p>
          <w:p w:rsidR="00470B59" w:rsidRPr="00470B59" w:rsidRDefault="00470B59" w:rsidP="00470B59">
            <w:pPr>
              <w:shd w:val="clear" w:color="auto" w:fill="FFFFFF"/>
              <w:spacing w:after="150" w:line="300" w:lineRule="atLeast"/>
            </w:pPr>
            <w:r w:rsidRPr="00470B59">
              <w:rPr>
                <w:rFonts w:ascii="Times New Roman" w:hAnsi="Times New Roman"/>
                <w:sz w:val="26"/>
                <w:szCs w:val="26"/>
              </w:rPr>
              <w:t>Прочитайте произведение</w:t>
            </w:r>
            <w:r>
              <w:t xml:space="preserve">                            </w:t>
            </w:r>
            <w:r>
              <w:rPr>
                <w:rFonts w:ascii="Times New Roman" w:hAnsi="Times New Roman"/>
                <w:b/>
                <w:color w:val="333333"/>
                <w:sz w:val="26"/>
                <w:szCs w:val="26"/>
              </w:rPr>
              <w:t>З</w:t>
            </w:r>
            <w:r w:rsidRPr="00A60C9B">
              <w:rPr>
                <w:rFonts w:ascii="Times New Roman" w:hAnsi="Times New Roman"/>
                <w:b/>
                <w:color w:val="333333"/>
                <w:sz w:val="26"/>
                <w:szCs w:val="26"/>
              </w:rPr>
              <w:t>инаида Александрова                  «Восемь Тань»</w:t>
            </w:r>
          </w:p>
          <w:p w:rsidR="00E153F2" w:rsidRDefault="00E153F2" w:rsidP="00470B59">
            <w:pPr>
              <w:pStyle w:val="p20"/>
              <w:spacing w:before="0" w:beforeAutospacing="0" w:after="0" w:afterAutospacing="0"/>
              <w:ind w:firstLine="0"/>
            </w:pPr>
          </w:p>
          <w:p w:rsidR="00E153F2" w:rsidRDefault="00E153F2" w:rsidP="005E061A">
            <w:pPr>
              <w:pStyle w:val="p20"/>
              <w:spacing w:before="0" w:beforeAutospacing="0" w:after="0" w:afterAutospacing="0"/>
            </w:pPr>
          </w:p>
          <w:p w:rsidR="00E153F2" w:rsidRDefault="00E153F2" w:rsidP="005E061A">
            <w:pPr>
              <w:pStyle w:val="p20"/>
              <w:spacing w:before="0" w:beforeAutospacing="0" w:after="0" w:afterAutospacing="0"/>
            </w:pPr>
          </w:p>
          <w:p w:rsidR="00E153F2" w:rsidRDefault="00E153F2" w:rsidP="005E061A">
            <w:pPr>
              <w:pStyle w:val="p20"/>
              <w:spacing w:before="0" w:beforeAutospacing="0" w:after="0" w:afterAutospacing="0"/>
            </w:pPr>
          </w:p>
          <w:p w:rsidR="00E153F2" w:rsidRDefault="00E153F2" w:rsidP="005E061A">
            <w:pPr>
              <w:pStyle w:val="p20"/>
              <w:spacing w:before="0" w:beforeAutospacing="0" w:after="0" w:afterAutospacing="0"/>
            </w:pPr>
          </w:p>
          <w:p w:rsidR="00E153F2" w:rsidRDefault="00E153F2" w:rsidP="005E061A">
            <w:pPr>
              <w:pStyle w:val="p20"/>
              <w:spacing w:before="0" w:beforeAutospacing="0" w:after="0" w:afterAutospacing="0"/>
            </w:pPr>
          </w:p>
          <w:p w:rsidR="00E153F2" w:rsidRDefault="00E153F2" w:rsidP="00470B59">
            <w:pPr>
              <w:pStyle w:val="p20"/>
              <w:spacing w:before="0" w:beforeAutospacing="0" w:after="0" w:afterAutospacing="0"/>
              <w:ind w:firstLine="0"/>
            </w:pPr>
          </w:p>
          <w:p w:rsidR="00E153F2" w:rsidRDefault="00E153F2" w:rsidP="00E153F2">
            <w:pPr>
              <w:spacing w:after="0" w:line="240" w:lineRule="auto"/>
              <w:rPr>
                <w:rFonts w:ascii="Times New Roman" w:hAnsi="Times New Roman"/>
                <w:b/>
                <w:color w:val="333333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333333"/>
                <w:sz w:val="24"/>
                <w:szCs w:val="24"/>
              </w:rPr>
              <w:t>Как можно различить этих девочек?</w:t>
            </w:r>
          </w:p>
          <w:p w:rsidR="008D7711" w:rsidRPr="0027773C" w:rsidRDefault="008D7711" w:rsidP="00E153F2">
            <w:pPr>
              <w:pStyle w:val="p20"/>
              <w:spacing w:before="0" w:beforeAutospacing="0" w:after="0" w:afterAutospacing="0"/>
              <w:ind w:firstLine="0"/>
              <w:rPr>
                <w:b/>
              </w:rPr>
            </w:pPr>
          </w:p>
          <w:p w:rsidR="008D7711" w:rsidRPr="0027773C" w:rsidRDefault="0027773C" w:rsidP="0027773C">
            <w:pPr>
              <w:spacing w:after="0" w:line="240" w:lineRule="auto"/>
              <w:rPr>
                <w:rFonts w:ascii="Times New Roman" w:hAnsi="Times New Roman"/>
                <w:b/>
                <w:lang w:eastAsia="en-US"/>
              </w:rPr>
            </w:pPr>
            <w:r w:rsidRPr="0027773C">
              <w:rPr>
                <w:rFonts w:ascii="Times New Roman" w:hAnsi="Times New Roman"/>
                <w:b/>
                <w:lang w:eastAsia="en-US"/>
              </w:rPr>
              <w:t>ФИЗМИНУТКА</w:t>
            </w:r>
          </w:p>
          <w:p w:rsidR="0027773C" w:rsidRPr="0027773C" w:rsidRDefault="0027773C" w:rsidP="0027773C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  <w:p w:rsidR="008D7711" w:rsidRDefault="008D7711" w:rsidP="00E153F2">
            <w:pPr>
              <w:pStyle w:val="p20"/>
              <w:spacing w:before="0" w:beforeAutospacing="0" w:after="0" w:afterAutospacing="0"/>
              <w:ind w:firstLine="0"/>
            </w:pPr>
            <w:r>
              <w:t>Как можно разобраться в новичках?</w:t>
            </w:r>
          </w:p>
          <w:p w:rsidR="009C0883" w:rsidRPr="00CA3581" w:rsidRDefault="00470B59" w:rsidP="00792042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/>
                <w:color w:val="333333"/>
                <w:sz w:val="32"/>
                <w:szCs w:val="32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---</w:t>
            </w:r>
            <w:r w:rsidR="009C0883" w:rsidRPr="00DD4149">
              <w:rPr>
                <w:rFonts w:ascii="Times New Roman" w:hAnsi="Times New Roman"/>
                <w:b/>
                <w:color w:val="333333"/>
                <w:sz w:val="28"/>
                <w:szCs w:val="28"/>
              </w:rPr>
              <w:t>Группа №3. Что такое ФАМИЛИЯ?</w:t>
            </w:r>
          </w:p>
          <w:p w:rsidR="00792042" w:rsidRPr="00792042" w:rsidRDefault="00792042" w:rsidP="00792042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/>
                <w:color w:val="333333"/>
                <w:sz w:val="26"/>
                <w:szCs w:val="26"/>
              </w:rPr>
            </w:pPr>
            <w:r w:rsidRPr="00792042">
              <w:rPr>
                <w:rFonts w:ascii="Times New Roman" w:hAnsi="Times New Roman"/>
                <w:b/>
                <w:color w:val="333333"/>
                <w:sz w:val="26"/>
                <w:szCs w:val="26"/>
              </w:rPr>
              <w:t>Соотнесите изображение людей и их фамилии, имена</w:t>
            </w:r>
            <w:r>
              <w:rPr>
                <w:rFonts w:ascii="Times New Roman" w:hAnsi="Times New Roman"/>
                <w:b/>
                <w:color w:val="333333"/>
                <w:sz w:val="26"/>
                <w:szCs w:val="26"/>
              </w:rPr>
              <w:t>.</w:t>
            </w:r>
          </w:p>
          <w:p w:rsidR="009C0883" w:rsidRPr="009F36C2" w:rsidRDefault="009C0883" w:rsidP="00792042">
            <w:pPr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9F36C2">
              <w:rPr>
                <w:rFonts w:ascii="Times New Roman" w:hAnsi="Times New Roman"/>
                <w:color w:val="333333"/>
                <w:sz w:val="24"/>
                <w:szCs w:val="24"/>
              </w:rPr>
              <w:t xml:space="preserve">Когда появились фамилии? Откуда пришло </w:t>
            </w:r>
            <w:r w:rsidR="00792042" w:rsidRPr="009F36C2">
              <w:rPr>
                <w:rFonts w:ascii="Times New Roman" w:hAnsi="Times New Roman"/>
                <w:color w:val="333333"/>
                <w:sz w:val="24"/>
                <w:szCs w:val="24"/>
              </w:rPr>
              <w:t xml:space="preserve">это </w:t>
            </w:r>
            <w:r w:rsidRPr="009F36C2">
              <w:rPr>
                <w:rFonts w:ascii="Times New Roman" w:hAnsi="Times New Roman"/>
                <w:color w:val="333333"/>
                <w:sz w:val="24"/>
                <w:szCs w:val="24"/>
              </w:rPr>
              <w:t>слово?</w:t>
            </w:r>
          </w:p>
          <w:p w:rsidR="007A7950" w:rsidRPr="009F36C2" w:rsidRDefault="007A7950" w:rsidP="00EE4A20">
            <w:pPr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9F36C2">
              <w:rPr>
                <w:rFonts w:ascii="Times New Roman" w:hAnsi="Times New Roman"/>
                <w:color w:val="333333"/>
                <w:sz w:val="24"/>
                <w:szCs w:val="24"/>
              </w:rPr>
              <w:t>Когда вы появились на свет: родственники вас внимательно рассматривали, нос как у деда, овал лица как у папы, волосы в прапрадеда, а то и в прапрабабушку. Каждый человек наследует черты своей родни, за каждым из нас стоят десятки поколений. Слово «ФАМИЛИЯ» появилась в петровские времена при царе Петре Первом.</w:t>
            </w:r>
          </w:p>
          <w:p w:rsidR="007A7950" w:rsidRPr="009F36C2" w:rsidRDefault="007A7950" w:rsidP="00EE4A2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eastAsia="en-US"/>
              </w:rPr>
            </w:pPr>
            <w:r w:rsidRPr="009F36C2">
              <w:rPr>
                <w:rFonts w:ascii="Times New Roman" w:hAnsi="Times New Roman"/>
                <w:color w:val="333333"/>
                <w:sz w:val="24"/>
                <w:szCs w:val="24"/>
              </w:rPr>
              <w:t>У кажд</w:t>
            </w:r>
            <w:r w:rsidR="00734AB6" w:rsidRPr="009F36C2">
              <w:rPr>
                <w:rFonts w:ascii="Times New Roman" w:hAnsi="Times New Roman"/>
                <w:color w:val="333333"/>
                <w:sz w:val="24"/>
                <w:szCs w:val="24"/>
              </w:rPr>
              <w:t>ой фамилии есть своё объяснение. Есть специальный этимологический словарь фамилий</w:t>
            </w:r>
          </w:p>
          <w:p w:rsidR="009C0883" w:rsidRDefault="009C0883" w:rsidP="00EE4A20">
            <w:pPr>
              <w:spacing w:after="0" w:line="240" w:lineRule="auto"/>
              <w:rPr>
                <w:rFonts w:ascii="Times New Roman" w:hAnsi="Times New Roman"/>
                <w:i/>
                <w:lang w:eastAsia="en-US"/>
              </w:rPr>
            </w:pPr>
          </w:p>
          <w:p w:rsidR="0092272C" w:rsidRDefault="0092272C" w:rsidP="00EE4A20">
            <w:pPr>
              <w:spacing w:after="0" w:line="240" w:lineRule="auto"/>
              <w:rPr>
                <w:rFonts w:ascii="Times New Roman" w:hAnsi="Times New Roman"/>
                <w:i/>
                <w:lang w:eastAsia="en-US"/>
              </w:rPr>
            </w:pPr>
          </w:p>
          <w:p w:rsidR="0092272C" w:rsidRDefault="0092272C" w:rsidP="00EE4A20">
            <w:pPr>
              <w:spacing w:after="0" w:line="240" w:lineRule="auto"/>
              <w:rPr>
                <w:rFonts w:ascii="Times New Roman" w:hAnsi="Times New Roman"/>
                <w:i/>
                <w:lang w:eastAsia="en-US"/>
              </w:rPr>
            </w:pPr>
          </w:p>
          <w:p w:rsidR="0092272C" w:rsidRDefault="0092272C" w:rsidP="00EE4A20">
            <w:pPr>
              <w:spacing w:after="0" w:line="240" w:lineRule="auto"/>
              <w:rPr>
                <w:rFonts w:ascii="Times New Roman" w:hAnsi="Times New Roman"/>
                <w:i/>
                <w:lang w:eastAsia="en-US"/>
              </w:rPr>
            </w:pPr>
          </w:p>
          <w:p w:rsidR="0092272C" w:rsidRDefault="0092272C" w:rsidP="00EE4A20">
            <w:pPr>
              <w:spacing w:after="0" w:line="240" w:lineRule="auto"/>
              <w:rPr>
                <w:rFonts w:ascii="Helvetica" w:hAnsi="Helvetica" w:cs="Helvetica"/>
                <w:color w:val="333333"/>
                <w:sz w:val="21"/>
                <w:szCs w:val="21"/>
              </w:rPr>
            </w:pPr>
          </w:p>
          <w:p w:rsidR="0092272C" w:rsidRDefault="0092272C" w:rsidP="00EE4A20">
            <w:pPr>
              <w:spacing w:after="0" w:line="240" w:lineRule="auto"/>
              <w:rPr>
                <w:rFonts w:ascii="Helvetica" w:hAnsi="Helvetica" w:cs="Helvetica"/>
                <w:color w:val="333333"/>
                <w:sz w:val="21"/>
                <w:szCs w:val="21"/>
              </w:rPr>
            </w:pPr>
          </w:p>
          <w:p w:rsidR="0092272C" w:rsidRDefault="0092272C" w:rsidP="00EE4A20">
            <w:pPr>
              <w:spacing w:after="0" w:line="240" w:lineRule="auto"/>
              <w:rPr>
                <w:rFonts w:ascii="Helvetica" w:hAnsi="Helvetica" w:cs="Helvetica"/>
                <w:color w:val="333333"/>
                <w:sz w:val="21"/>
                <w:szCs w:val="21"/>
              </w:rPr>
            </w:pPr>
          </w:p>
          <w:p w:rsidR="0092272C" w:rsidRDefault="0092272C" w:rsidP="00EE4A20">
            <w:pPr>
              <w:spacing w:after="0" w:line="240" w:lineRule="auto"/>
              <w:rPr>
                <w:rFonts w:ascii="Helvetica" w:hAnsi="Helvetica" w:cs="Helvetica"/>
                <w:color w:val="333333"/>
                <w:sz w:val="21"/>
                <w:szCs w:val="21"/>
              </w:rPr>
            </w:pPr>
          </w:p>
          <w:p w:rsidR="0092272C" w:rsidRDefault="0092272C" w:rsidP="00EE4A20">
            <w:pPr>
              <w:spacing w:after="0" w:line="240" w:lineRule="auto"/>
              <w:rPr>
                <w:rFonts w:ascii="Helvetica" w:hAnsi="Helvetica" w:cs="Helvetica"/>
                <w:color w:val="333333"/>
                <w:sz w:val="21"/>
                <w:szCs w:val="21"/>
              </w:rPr>
            </w:pPr>
          </w:p>
          <w:p w:rsidR="0092272C" w:rsidRDefault="0092272C" w:rsidP="00EE4A20">
            <w:pPr>
              <w:spacing w:after="0" w:line="240" w:lineRule="auto"/>
              <w:rPr>
                <w:rFonts w:ascii="Helvetica" w:hAnsi="Helvetica" w:cs="Helvetica"/>
                <w:color w:val="333333"/>
                <w:sz w:val="21"/>
                <w:szCs w:val="21"/>
              </w:rPr>
            </w:pPr>
          </w:p>
          <w:p w:rsidR="0092272C" w:rsidRDefault="0092272C" w:rsidP="00EE4A20">
            <w:pPr>
              <w:spacing w:after="0" w:line="240" w:lineRule="auto"/>
              <w:rPr>
                <w:rFonts w:ascii="Helvetica" w:hAnsi="Helvetica" w:cs="Helvetica"/>
                <w:color w:val="333333"/>
                <w:sz w:val="21"/>
                <w:szCs w:val="21"/>
              </w:rPr>
            </w:pPr>
          </w:p>
          <w:p w:rsidR="0092272C" w:rsidRDefault="0092272C" w:rsidP="00EE4A20">
            <w:pPr>
              <w:spacing w:after="0" w:line="240" w:lineRule="auto"/>
              <w:rPr>
                <w:rFonts w:ascii="Helvetica" w:hAnsi="Helvetica" w:cs="Helvetica"/>
                <w:color w:val="333333"/>
                <w:sz w:val="21"/>
                <w:szCs w:val="21"/>
              </w:rPr>
            </w:pPr>
          </w:p>
          <w:p w:rsidR="0092272C" w:rsidRDefault="0092272C" w:rsidP="00EE4A20">
            <w:pPr>
              <w:spacing w:after="0" w:line="240" w:lineRule="auto"/>
              <w:rPr>
                <w:rFonts w:ascii="Helvetica" w:hAnsi="Helvetica" w:cs="Helvetica"/>
                <w:color w:val="333333"/>
                <w:sz w:val="21"/>
                <w:szCs w:val="21"/>
              </w:rPr>
            </w:pPr>
          </w:p>
          <w:p w:rsidR="0092272C" w:rsidRDefault="0092272C" w:rsidP="00EE4A20">
            <w:pPr>
              <w:spacing w:after="0" w:line="240" w:lineRule="auto"/>
              <w:rPr>
                <w:rFonts w:ascii="Helvetica" w:hAnsi="Helvetica" w:cs="Helvetica"/>
                <w:color w:val="333333"/>
                <w:sz w:val="21"/>
                <w:szCs w:val="21"/>
              </w:rPr>
            </w:pPr>
          </w:p>
          <w:p w:rsidR="0092272C" w:rsidRDefault="0092272C" w:rsidP="00EE4A20">
            <w:pPr>
              <w:spacing w:after="0" w:line="240" w:lineRule="auto"/>
              <w:rPr>
                <w:rFonts w:ascii="Helvetica" w:hAnsi="Helvetica" w:cs="Helvetica"/>
                <w:color w:val="333333"/>
                <w:sz w:val="21"/>
                <w:szCs w:val="21"/>
              </w:rPr>
            </w:pPr>
          </w:p>
          <w:p w:rsidR="0092272C" w:rsidRDefault="0092272C" w:rsidP="00EE4A20">
            <w:pPr>
              <w:spacing w:after="0" w:line="240" w:lineRule="auto"/>
              <w:rPr>
                <w:rFonts w:ascii="Helvetica" w:hAnsi="Helvetica" w:cs="Helvetica"/>
                <w:color w:val="333333"/>
                <w:sz w:val="21"/>
                <w:szCs w:val="21"/>
              </w:rPr>
            </w:pPr>
          </w:p>
          <w:p w:rsidR="0092272C" w:rsidRDefault="0092272C" w:rsidP="00EE4A20">
            <w:pPr>
              <w:spacing w:after="0" w:line="240" w:lineRule="auto"/>
              <w:rPr>
                <w:rFonts w:ascii="Helvetica" w:hAnsi="Helvetica" w:cs="Helvetica"/>
                <w:color w:val="333333"/>
                <w:sz w:val="21"/>
                <w:szCs w:val="21"/>
              </w:rPr>
            </w:pPr>
          </w:p>
          <w:p w:rsidR="0092272C" w:rsidRDefault="0092272C" w:rsidP="00EE4A20">
            <w:pPr>
              <w:spacing w:after="0" w:line="240" w:lineRule="auto"/>
              <w:rPr>
                <w:rFonts w:ascii="Helvetica" w:hAnsi="Helvetica" w:cs="Helvetica"/>
                <w:color w:val="333333"/>
                <w:sz w:val="21"/>
                <w:szCs w:val="21"/>
              </w:rPr>
            </w:pPr>
          </w:p>
          <w:p w:rsidR="0092272C" w:rsidRDefault="0092272C" w:rsidP="00EE4A20">
            <w:pPr>
              <w:spacing w:after="0" w:line="240" w:lineRule="auto"/>
              <w:rPr>
                <w:rFonts w:ascii="Helvetica" w:hAnsi="Helvetica" w:cs="Helvetica"/>
                <w:color w:val="333333"/>
                <w:sz w:val="21"/>
                <w:szCs w:val="21"/>
              </w:rPr>
            </w:pPr>
          </w:p>
          <w:p w:rsidR="0092272C" w:rsidRDefault="0092272C" w:rsidP="00EE4A20">
            <w:pPr>
              <w:spacing w:after="0" w:line="240" w:lineRule="auto"/>
              <w:rPr>
                <w:rFonts w:ascii="Helvetica" w:hAnsi="Helvetica" w:cs="Helvetica"/>
                <w:color w:val="333333"/>
                <w:sz w:val="21"/>
                <w:szCs w:val="21"/>
              </w:rPr>
            </w:pPr>
          </w:p>
          <w:p w:rsidR="0092272C" w:rsidRDefault="0092272C" w:rsidP="00EE4A20">
            <w:pPr>
              <w:spacing w:after="0" w:line="240" w:lineRule="auto"/>
              <w:rPr>
                <w:rFonts w:ascii="Helvetica" w:hAnsi="Helvetica" w:cs="Helvetica"/>
                <w:color w:val="333333"/>
                <w:sz w:val="21"/>
                <w:szCs w:val="21"/>
              </w:rPr>
            </w:pPr>
          </w:p>
          <w:p w:rsidR="0092272C" w:rsidRDefault="0092272C" w:rsidP="00EE4A20">
            <w:pPr>
              <w:spacing w:after="0" w:line="240" w:lineRule="auto"/>
              <w:rPr>
                <w:rFonts w:ascii="Helvetica" w:hAnsi="Helvetica" w:cs="Helvetica"/>
                <w:color w:val="333333"/>
                <w:sz w:val="21"/>
                <w:szCs w:val="21"/>
              </w:rPr>
            </w:pPr>
          </w:p>
          <w:p w:rsidR="0092272C" w:rsidRDefault="0092272C" w:rsidP="00EE4A20">
            <w:pPr>
              <w:spacing w:after="0" w:line="240" w:lineRule="auto"/>
              <w:rPr>
                <w:rFonts w:ascii="Helvetica" w:hAnsi="Helvetica" w:cs="Helvetica"/>
                <w:color w:val="333333"/>
                <w:sz w:val="21"/>
                <w:szCs w:val="21"/>
              </w:rPr>
            </w:pPr>
          </w:p>
          <w:p w:rsidR="0092272C" w:rsidRDefault="0092272C" w:rsidP="00EE4A20">
            <w:pPr>
              <w:spacing w:after="0" w:line="240" w:lineRule="auto"/>
              <w:rPr>
                <w:rFonts w:ascii="Helvetica" w:hAnsi="Helvetica" w:cs="Helvetica"/>
                <w:color w:val="333333"/>
                <w:sz w:val="21"/>
                <w:szCs w:val="21"/>
              </w:rPr>
            </w:pPr>
          </w:p>
          <w:p w:rsidR="0092272C" w:rsidRDefault="0092272C" w:rsidP="00EE4A20">
            <w:pPr>
              <w:spacing w:after="0" w:line="240" w:lineRule="auto"/>
              <w:rPr>
                <w:rFonts w:ascii="Helvetica" w:hAnsi="Helvetica" w:cs="Helvetica"/>
                <w:color w:val="333333"/>
                <w:sz w:val="21"/>
                <w:szCs w:val="21"/>
              </w:rPr>
            </w:pPr>
          </w:p>
          <w:p w:rsidR="0092272C" w:rsidRDefault="0092272C" w:rsidP="00EE4A20">
            <w:pPr>
              <w:spacing w:after="0" w:line="240" w:lineRule="auto"/>
              <w:rPr>
                <w:rFonts w:ascii="Helvetica" w:hAnsi="Helvetica" w:cs="Helvetica"/>
                <w:color w:val="333333"/>
                <w:sz w:val="21"/>
                <w:szCs w:val="21"/>
              </w:rPr>
            </w:pPr>
          </w:p>
          <w:p w:rsidR="0092272C" w:rsidRDefault="0092272C" w:rsidP="00EE4A20">
            <w:pPr>
              <w:spacing w:after="0" w:line="240" w:lineRule="auto"/>
              <w:rPr>
                <w:rFonts w:ascii="Helvetica" w:hAnsi="Helvetica" w:cs="Helvetica"/>
                <w:color w:val="333333"/>
                <w:sz w:val="21"/>
                <w:szCs w:val="21"/>
              </w:rPr>
            </w:pPr>
          </w:p>
          <w:p w:rsidR="0092272C" w:rsidRDefault="0092272C" w:rsidP="00EE4A20">
            <w:pPr>
              <w:spacing w:after="0" w:line="240" w:lineRule="auto"/>
              <w:rPr>
                <w:rFonts w:ascii="Helvetica" w:hAnsi="Helvetica" w:cs="Helvetica"/>
                <w:color w:val="333333"/>
                <w:sz w:val="21"/>
                <w:szCs w:val="21"/>
              </w:rPr>
            </w:pPr>
          </w:p>
          <w:p w:rsidR="0092272C" w:rsidRDefault="0092272C" w:rsidP="00EE4A20">
            <w:pPr>
              <w:spacing w:after="0" w:line="240" w:lineRule="auto"/>
              <w:rPr>
                <w:rFonts w:ascii="Helvetica" w:hAnsi="Helvetica" w:cs="Helvetica"/>
                <w:color w:val="333333"/>
                <w:sz w:val="21"/>
                <w:szCs w:val="21"/>
              </w:rPr>
            </w:pPr>
          </w:p>
          <w:p w:rsidR="0092272C" w:rsidRDefault="0092272C" w:rsidP="00EE4A20">
            <w:pPr>
              <w:spacing w:after="0" w:line="240" w:lineRule="auto"/>
              <w:rPr>
                <w:rFonts w:ascii="Helvetica" w:hAnsi="Helvetica" w:cs="Helvetica"/>
                <w:color w:val="333333"/>
                <w:sz w:val="21"/>
                <w:szCs w:val="21"/>
              </w:rPr>
            </w:pPr>
          </w:p>
          <w:p w:rsidR="0092272C" w:rsidRDefault="0092272C" w:rsidP="00EE4A20">
            <w:pPr>
              <w:spacing w:after="0" w:line="240" w:lineRule="auto"/>
              <w:rPr>
                <w:rFonts w:ascii="Helvetica" w:hAnsi="Helvetica" w:cs="Helvetica"/>
                <w:color w:val="333333"/>
                <w:sz w:val="21"/>
                <w:szCs w:val="21"/>
              </w:rPr>
            </w:pPr>
          </w:p>
          <w:p w:rsidR="0092272C" w:rsidRDefault="0092272C" w:rsidP="00EE4A20">
            <w:pPr>
              <w:spacing w:after="0" w:line="240" w:lineRule="auto"/>
              <w:rPr>
                <w:rFonts w:ascii="Helvetica" w:hAnsi="Helvetica" w:cs="Helvetica"/>
                <w:color w:val="333333"/>
                <w:sz w:val="21"/>
                <w:szCs w:val="21"/>
              </w:rPr>
            </w:pPr>
          </w:p>
          <w:p w:rsidR="0092272C" w:rsidRDefault="0092272C" w:rsidP="00EE4A20">
            <w:pPr>
              <w:spacing w:after="0" w:line="240" w:lineRule="auto"/>
              <w:rPr>
                <w:rFonts w:ascii="Helvetica" w:hAnsi="Helvetica" w:cs="Helvetica"/>
                <w:color w:val="333333"/>
                <w:sz w:val="21"/>
                <w:szCs w:val="21"/>
              </w:rPr>
            </w:pPr>
          </w:p>
          <w:p w:rsidR="0092272C" w:rsidRDefault="0092272C" w:rsidP="00EE4A20">
            <w:pPr>
              <w:spacing w:after="0" w:line="240" w:lineRule="auto"/>
              <w:rPr>
                <w:rFonts w:ascii="Helvetica" w:hAnsi="Helvetica" w:cs="Helvetica"/>
                <w:color w:val="333333"/>
                <w:sz w:val="21"/>
                <w:szCs w:val="21"/>
              </w:rPr>
            </w:pPr>
          </w:p>
          <w:p w:rsidR="0092272C" w:rsidRDefault="0092272C" w:rsidP="00EE4A20">
            <w:pPr>
              <w:spacing w:after="0" w:line="240" w:lineRule="auto"/>
              <w:rPr>
                <w:rFonts w:ascii="Helvetica" w:hAnsi="Helvetica" w:cs="Helvetica"/>
                <w:color w:val="333333"/>
                <w:sz w:val="21"/>
                <w:szCs w:val="21"/>
              </w:rPr>
            </w:pPr>
          </w:p>
          <w:p w:rsidR="0092272C" w:rsidRDefault="0092272C" w:rsidP="00EE4A20">
            <w:pPr>
              <w:spacing w:after="0" w:line="240" w:lineRule="auto"/>
              <w:rPr>
                <w:rFonts w:ascii="Helvetica" w:hAnsi="Helvetica" w:cs="Helvetica"/>
                <w:color w:val="333333"/>
                <w:sz w:val="21"/>
                <w:szCs w:val="21"/>
              </w:rPr>
            </w:pPr>
          </w:p>
          <w:p w:rsidR="0092272C" w:rsidRDefault="0092272C" w:rsidP="00EE4A20">
            <w:pPr>
              <w:spacing w:after="0" w:line="240" w:lineRule="auto"/>
              <w:rPr>
                <w:rFonts w:ascii="Helvetica" w:hAnsi="Helvetica" w:cs="Helvetica"/>
                <w:color w:val="333333"/>
                <w:sz w:val="21"/>
                <w:szCs w:val="21"/>
              </w:rPr>
            </w:pPr>
          </w:p>
          <w:p w:rsidR="0092272C" w:rsidRDefault="0092272C" w:rsidP="00EE4A20">
            <w:pPr>
              <w:spacing w:after="0" w:line="240" w:lineRule="auto"/>
              <w:rPr>
                <w:rFonts w:ascii="Helvetica" w:hAnsi="Helvetica" w:cs="Helvetica"/>
                <w:color w:val="333333"/>
                <w:sz w:val="21"/>
                <w:szCs w:val="21"/>
              </w:rPr>
            </w:pPr>
          </w:p>
          <w:p w:rsidR="0092272C" w:rsidRDefault="0092272C" w:rsidP="00EE4A20">
            <w:pPr>
              <w:spacing w:after="0" w:line="240" w:lineRule="auto"/>
              <w:rPr>
                <w:rFonts w:ascii="Helvetica" w:hAnsi="Helvetica" w:cs="Helvetica"/>
                <w:color w:val="333333"/>
                <w:sz w:val="21"/>
                <w:szCs w:val="21"/>
              </w:rPr>
            </w:pPr>
          </w:p>
          <w:p w:rsidR="0092272C" w:rsidRDefault="0092272C" w:rsidP="00EE4A20">
            <w:pPr>
              <w:spacing w:after="0" w:line="240" w:lineRule="auto"/>
              <w:rPr>
                <w:rFonts w:ascii="Helvetica" w:hAnsi="Helvetica" w:cs="Helvetica"/>
                <w:color w:val="333333"/>
                <w:sz w:val="21"/>
                <w:szCs w:val="21"/>
              </w:rPr>
            </w:pPr>
          </w:p>
          <w:p w:rsidR="0092272C" w:rsidRDefault="0092272C" w:rsidP="00EE4A20">
            <w:pPr>
              <w:spacing w:after="0" w:line="240" w:lineRule="auto"/>
              <w:rPr>
                <w:rFonts w:ascii="Helvetica" w:hAnsi="Helvetica" w:cs="Helvetica"/>
                <w:color w:val="333333"/>
                <w:sz w:val="21"/>
                <w:szCs w:val="21"/>
              </w:rPr>
            </w:pPr>
          </w:p>
          <w:p w:rsidR="0092272C" w:rsidRDefault="0092272C" w:rsidP="00EE4A20">
            <w:pPr>
              <w:spacing w:after="0" w:line="240" w:lineRule="auto"/>
              <w:rPr>
                <w:rFonts w:ascii="Helvetica" w:hAnsi="Helvetica" w:cs="Helvetica"/>
                <w:color w:val="333333"/>
                <w:sz w:val="21"/>
                <w:szCs w:val="21"/>
              </w:rPr>
            </w:pPr>
          </w:p>
          <w:p w:rsidR="0092272C" w:rsidRDefault="0092272C" w:rsidP="00EE4A20">
            <w:pPr>
              <w:spacing w:after="0" w:line="240" w:lineRule="auto"/>
              <w:rPr>
                <w:rFonts w:ascii="Helvetica" w:hAnsi="Helvetica" w:cs="Helvetica"/>
                <w:color w:val="333333"/>
                <w:sz w:val="21"/>
                <w:szCs w:val="21"/>
              </w:rPr>
            </w:pPr>
          </w:p>
          <w:p w:rsidR="0092272C" w:rsidRDefault="0092272C" w:rsidP="00EE4A20">
            <w:pPr>
              <w:spacing w:after="0" w:line="240" w:lineRule="auto"/>
              <w:rPr>
                <w:rFonts w:ascii="Helvetica" w:hAnsi="Helvetica" w:cs="Helvetica"/>
                <w:color w:val="333333"/>
                <w:sz w:val="21"/>
                <w:szCs w:val="21"/>
              </w:rPr>
            </w:pPr>
          </w:p>
          <w:p w:rsidR="0092272C" w:rsidRDefault="0092272C" w:rsidP="00EE4A20">
            <w:pPr>
              <w:spacing w:after="0" w:line="240" w:lineRule="auto"/>
              <w:rPr>
                <w:rFonts w:ascii="Helvetica" w:hAnsi="Helvetica" w:cs="Helvetica"/>
                <w:color w:val="333333"/>
                <w:sz w:val="21"/>
                <w:szCs w:val="21"/>
              </w:rPr>
            </w:pPr>
          </w:p>
          <w:p w:rsidR="0092272C" w:rsidRDefault="0092272C" w:rsidP="00EE4A20">
            <w:pPr>
              <w:spacing w:after="0" w:line="240" w:lineRule="auto"/>
              <w:rPr>
                <w:rFonts w:ascii="Helvetica" w:hAnsi="Helvetica" w:cs="Helvetica"/>
                <w:color w:val="333333"/>
                <w:sz w:val="21"/>
                <w:szCs w:val="21"/>
              </w:rPr>
            </w:pPr>
          </w:p>
          <w:p w:rsidR="0092272C" w:rsidRDefault="0092272C" w:rsidP="00EE4A20">
            <w:pPr>
              <w:spacing w:after="0" w:line="240" w:lineRule="auto"/>
              <w:rPr>
                <w:rFonts w:ascii="Helvetica" w:hAnsi="Helvetica" w:cs="Helvetica"/>
                <w:color w:val="333333"/>
                <w:sz w:val="21"/>
                <w:szCs w:val="21"/>
              </w:rPr>
            </w:pPr>
          </w:p>
          <w:p w:rsidR="0092272C" w:rsidRDefault="0092272C" w:rsidP="00EE4A20">
            <w:pPr>
              <w:spacing w:after="0" w:line="240" w:lineRule="auto"/>
              <w:rPr>
                <w:rFonts w:ascii="Helvetica" w:hAnsi="Helvetica" w:cs="Helvetica"/>
                <w:color w:val="333333"/>
                <w:sz w:val="21"/>
                <w:szCs w:val="21"/>
              </w:rPr>
            </w:pPr>
          </w:p>
          <w:p w:rsidR="0092272C" w:rsidRDefault="0092272C" w:rsidP="00EE4A20">
            <w:pPr>
              <w:spacing w:after="0" w:line="240" w:lineRule="auto"/>
              <w:rPr>
                <w:rFonts w:ascii="Helvetica" w:hAnsi="Helvetica" w:cs="Helvetica"/>
                <w:color w:val="333333"/>
                <w:sz w:val="21"/>
                <w:szCs w:val="21"/>
              </w:rPr>
            </w:pPr>
          </w:p>
          <w:p w:rsidR="0092272C" w:rsidRDefault="0092272C" w:rsidP="00EE4A20">
            <w:pPr>
              <w:spacing w:after="0" w:line="240" w:lineRule="auto"/>
              <w:rPr>
                <w:rFonts w:ascii="Helvetica" w:hAnsi="Helvetica" w:cs="Helvetica"/>
                <w:color w:val="333333"/>
                <w:sz w:val="21"/>
                <w:szCs w:val="21"/>
              </w:rPr>
            </w:pPr>
          </w:p>
          <w:p w:rsidR="0092272C" w:rsidRDefault="0092272C" w:rsidP="00EE4A20">
            <w:pPr>
              <w:spacing w:after="0" w:line="240" w:lineRule="auto"/>
              <w:rPr>
                <w:rFonts w:ascii="Helvetica" w:hAnsi="Helvetica" w:cs="Helvetica"/>
                <w:color w:val="333333"/>
                <w:sz w:val="21"/>
                <w:szCs w:val="21"/>
              </w:rPr>
            </w:pPr>
          </w:p>
          <w:p w:rsidR="0092272C" w:rsidRDefault="0092272C" w:rsidP="00EE4A20">
            <w:pPr>
              <w:spacing w:after="0" w:line="240" w:lineRule="auto"/>
              <w:rPr>
                <w:rFonts w:ascii="Helvetica" w:hAnsi="Helvetica" w:cs="Helvetica"/>
                <w:color w:val="333333"/>
                <w:sz w:val="21"/>
                <w:szCs w:val="21"/>
              </w:rPr>
            </w:pPr>
          </w:p>
          <w:p w:rsidR="0092272C" w:rsidRDefault="0092272C" w:rsidP="00EE4A20">
            <w:pPr>
              <w:spacing w:after="0" w:line="240" w:lineRule="auto"/>
              <w:rPr>
                <w:rFonts w:ascii="Helvetica" w:hAnsi="Helvetica" w:cs="Helvetica"/>
                <w:color w:val="333333"/>
                <w:sz w:val="21"/>
                <w:szCs w:val="21"/>
              </w:rPr>
            </w:pPr>
          </w:p>
          <w:p w:rsidR="0092272C" w:rsidRDefault="0092272C" w:rsidP="00EE4A20">
            <w:pPr>
              <w:spacing w:after="0" w:line="240" w:lineRule="auto"/>
              <w:rPr>
                <w:rFonts w:ascii="Helvetica" w:hAnsi="Helvetica" w:cs="Helvetica"/>
                <w:color w:val="333333"/>
                <w:sz w:val="21"/>
                <w:szCs w:val="21"/>
              </w:rPr>
            </w:pPr>
          </w:p>
          <w:p w:rsidR="0092272C" w:rsidRDefault="0092272C" w:rsidP="00EE4A20">
            <w:pPr>
              <w:spacing w:after="0" w:line="240" w:lineRule="auto"/>
              <w:rPr>
                <w:rFonts w:ascii="Helvetica" w:hAnsi="Helvetica" w:cs="Helvetica"/>
                <w:color w:val="333333"/>
                <w:sz w:val="21"/>
                <w:szCs w:val="21"/>
              </w:rPr>
            </w:pPr>
          </w:p>
          <w:p w:rsidR="0092272C" w:rsidRDefault="0092272C" w:rsidP="00EE4A20">
            <w:pPr>
              <w:spacing w:after="0" w:line="240" w:lineRule="auto"/>
              <w:rPr>
                <w:rFonts w:ascii="Helvetica" w:hAnsi="Helvetica" w:cs="Helvetica"/>
                <w:color w:val="333333"/>
                <w:sz w:val="21"/>
                <w:szCs w:val="21"/>
              </w:rPr>
            </w:pPr>
          </w:p>
          <w:p w:rsidR="0092272C" w:rsidRDefault="0092272C" w:rsidP="00EE4A20">
            <w:pPr>
              <w:spacing w:after="0" w:line="240" w:lineRule="auto"/>
              <w:rPr>
                <w:rFonts w:ascii="Helvetica" w:hAnsi="Helvetica" w:cs="Helvetica"/>
                <w:color w:val="333333"/>
                <w:sz w:val="21"/>
                <w:szCs w:val="21"/>
              </w:rPr>
            </w:pPr>
          </w:p>
          <w:p w:rsidR="0092272C" w:rsidRDefault="0092272C" w:rsidP="00EE4A20">
            <w:pPr>
              <w:spacing w:after="0" w:line="240" w:lineRule="auto"/>
              <w:rPr>
                <w:rFonts w:ascii="Helvetica" w:hAnsi="Helvetica" w:cs="Helvetica"/>
                <w:color w:val="333333"/>
                <w:sz w:val="21"/>
                <w:szCs w:val="21"/>
              </w:rPr>
            </w:pPr>
          </w:p>
          <w:p w:rsidR="0092272C" w:rsidRPr="003F14E5" w:rsidRDefault="0092272C" w:rsidP="00EE4A20">
            <w:pPr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3F14E5">
              <w:rPr>
                <w:rFonts w:ascii="Times New Roman" w:hAnsi="Times New Roman"/>
                <w:color w:val="333333"/>
                <w:sz w:val="24"/>
                <w:szCs w:val="24"/>
              </w:rPr>
              <w:t>Когда появились фамилии? Откуда пришло слово</w:t>
            </w:r>
            <w:r w:rsidR="009F36C2" w:rsidRPr="003F14E5">
              <w:rPr>
                <w:rFonts w:ascii="Times New Roman" w:hAnsi="Times New Roman"/>
                <w:color w:val="333333"/>
                <w:sz w:val="24"/>
                <w:szCs w:val="24"/>
              </w:rPr>
              <w:t xml:space="preserve"> «фамилия»</w:t>
            </w:r>
            <w:r w:rsidRPr="003F14E5">
              <w:rPr>
                <w:rFonts w:ascii="Times New Roman" w:hAnsi="Times New Roman"/>
                <w:color w:val="333333"/>
                <w:sz w:val="24"/>
                <w:szCs w:val="24"/>
              </w:rPr>
              <w:t>?</w:t>
            </w:r>
          </w:p>
          <w:p w:rsidR="00D84201" w:rsidRDefault="00D84201" w:rsidP="00EE4A20">
            <w:pPr>
              <w:spacing w:after="0" w:line="240" w:lineRule="auto"/>
              <w:rPr>
                <w:rFonts w:ascii="Helvetica" w:hAnsi="Helvetica" w:cs="Helvetica"/>
                <w:color w:val="333333"/>
                <w:sz w:val="21"/>
                <w:szCs w:val="21"/>
              </w:rPr>
            </w:pPr>
          </w:p>
          <w:p w:rsidR="00D84201" w:rsidRDefault="00D84201" w:rsidP="00EE4A20">
            <w:pPr>
              <w:spacing w:after="0" w:line="240" w:lineRule="auto"/>
              <w:rPr>
                <w:rFonts w:ascii="Helvetica" w:hAnsi="Helvetica" w:cs="Helvetica"/>
                <w:color w:val="333333"/>
                <w:sz w:val="21"/>
                <w:szCs w:val="21"/>
              </w:rPr>
            </w:pPr>
          </w:p>
          <w:p w:rsidR="00D84201" w:rsidRDefault="00D84201" w:rsidP="00EE4A20">
            <w:pPr>
              <w:spacing w:after="0" w:line="240" w:lineRule="auto"/>
              <w:rPr>
                <w:rFonts w:ascii="Helvetica" w:hAnsi="Helvetica" w:cs="Helvetica"/>
                <w:color w:val="333333"/>
                <w:sz w:val="21"/>
                <w:szCs w:val="21"/>
              </w:rPr>
            </w:pPr>
          </w:p>
          <w:p w:rsidR="00D84201" w:rsidRDefault="00D84201" w:rsidP="00EE4A20">
            <w:pPr>
              <w:spacing w:after="0" w:line="240" w:lineRule="auto"/>
              <w:rPr>
                <w:rFonts w:ascii="Helvetica" w:hAnsi="Helvetica" w:cs="Helvetica"/>
                <w:color w:val="333333"/>
                <w:sz w:val="21"/>
                <w:szCs w:val="21"/>
              </w:rPr>
            </w:pPr>
          </w:p>
          <w:p w:rsidR="00D84201" w:rsidRDefault="00D84201" w:rsidP="00EE4A20">
            <w:pPr>
              <w:spacing w:after="0" w:line="240" w:lineRule="auto"/>
              <w:rPr>
                <w:rFonts w:ascii="Helvetica" w:hAnsi="Helvetica" w:cs="Helvetica"/>
                <w:color w:val="333333"/>
                <w:sz w:val="21"/>
                <w:szCs w:val="21"/>
              </w:rPr>
            </w:pPr>
          </w:p>
          <w:p w:rsidR="00D84201" w:rsidRDefault="00D84201" w:rsidP="00EE4A20">
            <w:pPr>
              <w:spacing w:after="0" w:line="240" w:lineRule="auto"/>
              <w:rPr>
                <w:rFonts w:ascii="Helvetica" w:hAnsi="Helvetica" w:cs="Helvetica"/>
                <w:color w:val="333333"/>
                <w:sz w:val="21"/>
                <w:szCs w:val="21"/>
              </w:rPr>
            </w:pPr>
          </w:p>
          <w:p w:rsidR="00D84201" w:rsidRDefault="00D84201" w:rsidP="00EE4A20">
            <w:pPr>
              <w:spacing w:after="0" w:line="240" w:lineRule="auto"/>
              <w:rPr>
                <w:rFonts w:ascii="Helvetica" w:hAnsi="Helvetica" w:cs="Helvetica"/>
                <w:color w:val="333333"/>
                <w:sz w:val="21"/>
                <w:szCs w:val="21"/>
              </w:rPr>
            </w:pPr>
          </w:p>
          <w:p w:rsidR="00D84201" w:rsidRDefault="00D84201" w:rsidP="00EE4A20">
            <w:pPr>
              <w:spacing w:after="0" w:line="240" w:lineRule="auto"/>
              <w:rPr>
                <w:rFonts w:ascii="Helvetica" w:hAnsi="Helvetica" w:cs="Helvetica"/>
                <w:color w:val="333333"/>
                <w:sz w:val="21"/>
                <w:szCs w:val="21"/>
              </w:rPr>
            </w:pPr>
          </w:p>
          <w:p w:rsidR="00D84201" w:rsidRDefault="00D84201" w:rsidP="00EE4A20">
            <w:pPr>
              <w:spacing w:after="0" w:line="240" w:lineRule="auto"/>
              <w:rPr>
                <w:rFonts w:ascii="Helvetica" w:hAnsi="Helvetica" w:cs="Helvetica"/>
                <w:color w:val="333333"/>
                <w:sz w:val="21"/>
                <w:szCs w:val="21"/>
              </w:rPr>
            </w:pPr>
          </w:p>
          <w:p w:rsidR="00D84201" w:rsidRDefault="00D84201" w:rsidP="00EE4A20">
            <w:pPr>
              <w:spacing w:after="0" w:line="240" w:lineRule="auto"/>
              <w:rPr>
                <w:rFonts w:ascii="Helvetica" w:hAnsi="Helvetica" w:cs="Helvetica"/>
                <w:color w:val="333333"/>
                <w:sz w:val="21"/>
                <w:szCs w:val="21"/>
              </w:rPr>
            </w:pPr>
          </w:p>
          <w:p w:rsidR="00D84201" w:rsidRDefault="00D84201" w:rsidP="00EE4A20">
            <w:pPr>
              <w:spacing w:after="0" w:line="240" w:lineRule="auto"/>
              <w:rPr>
                <w:rFonts w:ascii="Helvetica" w:hAnsi="Helvetica" w:cs="Helvetica"/>
                <w:color w:val="333333"/>
                <w:sz w:val="21"/>
                <w:szCs w:val="21"/>
              </w:rPr>
            </w:pPr>
          </w:p>
          <w:p w:rsidR="00D84201" w:rsidRDefault="00D84201" w:rsidP="00EE4A20">
            <w:pPr>
              <w:spacing w:after="0" w:line="240" w:lineRule="auto"/>
              <w:rPr>
                <w:rFonts w:ascii="Helvetica" w:hAnsi="Helvetica" w:cs="Helvetica"/>
                <w:color w:val="333333"/>
                <w:sz w:val="21"/>
                <w:szCs w:val="21"/>
              </w:rPr>
            </w:pPr>
          </w:p>
          <w:p w:rsidR="00D84201" w:rsidRDefault="00D84201" w:rsidP="00EE4A20">
            <w:pPr>
              <w:spacing w:after="0" w:line="240" w:lineRule="auto"/>
              <w:rPr>
                <w:rFonts w:ascii="Helvetica" w:hAnsi="Helvetica" w:cs="Helvetica"/>
                <w:color w:val="333333"/>
                <w:sz w:val="21"/>
                <w:szCs w:val="21"/>
              </w:rPr>
            </w:pPr>
          </w:p>
          <w:p w:rsidR="00D84201" w:rsidRDefault="00D84201" w:rsidP="00EE4A20">
            <w:pPr>
              <w:spacing w:after="0" w:line="240" w:lineRule="auto"/>
              <w:rPr>
                <w:rFonts w:ascii="Helvetica" w:hAnsi="Helvetica" w:cs="Helvetica"/>
                <w:color w:val="333333"/>
                <w:sz w:val="21"/>
                <w:szCs w:val="21"/>
              </w:rPr>
            </w:pPr>
          </w:p>
          <w:p w:rsidR="00D84201" w:rsidRDefault="00D84201" w:rsidP="00EE4A20">
            <w:pPr>
              <w:spacing w:after="0" w:line="240" w:lineRule="auto"/>
              <w:rPr>
                <w:rFonts w:ascii="Helvetica" w:hAnsi="Helvetica" w:cs="Helvetica"/>
                <w:color w:val="333333"/>
                <w:sz w:val="21"/>
                <w:szCs w:val="21"/>
              </w:rPr>
            </w:pPr>
          </w:p>
          <w:p w:rsidR="00D84201" w:rsidRDefault="00D84201" w:rsidP="00EE4A20">
            <w:pPr>
              <w:spacing w:after="0" w:line="240" w:lineRule="auto"/>
              <w:rPr>
                <w:rFonts w:ascii="Helvetica" w:hAnsi="Helvetica" w:cs="Helvetica"/>
                <w:color w:val="333333"/>
                <w:sz w:val="21"/>
                <w:szCs w:val="21"/>
              </w:rPr>
            </w:pPr>
          </w:p>
          <w:p w:rsidR="00D84201" w:rsidRDefault="00D84201" w:rsidP="00EE4A20">
            <w:pPr>
              <w:spacing w:after="0" w:line="240" w:lineRule="auto"/>
              <w:rPr>
                <w:rFonts w:ascii="Helvetica" w:hAnsi="Helvetica" w:cs="Helvetica"/>
                <w:color w:val="333333"/>
                <w:sz w:val="21"/>
                <w:szCs w:val="21"/>
              </w:rPr>
            </w:pPr>
          </w:p>
          <w:p w:rsidR="00D84201" w:rsidRDefault="00D84201" w:rsidP="00EE4A20">
            <w:pPr>
              <w:spacing w:after="0" w:line="240" w:lineRule="auto"/>
              <w:rPr>
                <w:rFonts w:ascii="Helvetica" w:hAnsi="Helvetica" w:cs="Helvetica"/>
                <w:color w:val="333333"/>
                <w:sz w:val="21"/>
                <w:szCs w:val="21"/>
              </w:rPr>
            </w:pPr>
          </w:p>
          <w:p w:rsidR="00D84201" w:rsidRDefault="00D84201" w:rsidP="00EE4A20">
            <w:pPr>
              <w:spacing w:after="0" w:line="240" w:lineRule="auto"/>
              <w:rPr>
                <w:rFonts w:ascii="Helvetica" w:hAnsi="Helvetica" w:cs="Helvetica"/>
                <w:color w:val="333333"/>
                <w:sz w:val="21"/>
                <w:szCs w:val="21"/>
              </w:rPr>
            </w:pPr>
          </w:p>
          <w:p w:rsidR="00D84201" w:rsidRDefault="00D84201" w:rsidP="00EE4A20">
            <w:pPr>
              <w:spacing w:after="0" w:line="240" w:lineRule="auto"/>
              <w:rPr>
                <w:rFonts w:ascii="Helvetica" w:hAnsi="Helvetica" w:cs="Helvetica"/>
                <w:color w:val="333333"/>
                <w:sz w:val="21"/>
                <w:szCs w:val="21"/>
              </w:rPr>
            </w:pPr>
          </w:p>
          <w:p w:rsidR="00D84201" w:rsidRDefault="00D84201" w:rsidP="00EE4A20">
            <w:pPr>
              <w:spacing w:after="0" w:line="240" w:lineRule="auto"/>
              <w:rPr>
                <w:rFonts w:ascii="Helvetica" w:hAnsi="Helvetica" w:cs="Helvetica"/>
                <w:color w:val="333333"/>
                <w:sz w:val="21"/>
                <w:szCs w:val="21"/>
              </w:rPr>
            </w:pPr>
          </w:p>
          <w:p w:rsidR="00D84201" w:rsidRDefault="00D84201" w:rsidP="00EE4A20">
            <w:pPr>
              <w:spacing w:after="0" w:line="240" w:lineRule="auto"/>
              <w:rPr>
                <w:rFonts w:ascii="Helvetica" w:hAnsi="Helvetica" w:cs="Helvetica"/>
                <w:color w:val="333333"/>
                <w:sz w:val="21"/>
                <w:szCs w:val="21"/>
              </w:rPr>
            </w:pPr>
          </w:p>
          <w:p w:rsidR="00D84201" w:rsidRPr="00865092" w:rsidRDefault="00D84201" w:rsidP="00D84201">
            <w:pPr>
              <w:pStyle w:val="p4"/>
              <w:spacing w:before="0" w:beforeAutospacing="0" w:after="0" w:afterAutospacing="0"/>
            </w:pPr>
            <w:r>
              <w:t xml:space="preserve">- Ребята, давайте снова вернёмся </w:t>
            </w:r>
            <w:r w:rsidRPr="00865092">
              <w:t xml:space="preserve">ко временам Древней Руси и поговорим о былинных героях. </w:t>
            </w:r>
          </w:p>
          <w:p w:rsidR="00D84201" w:rsidRDefault="00D84201" w:rsidP="00D84201">
            <w:pPr>
              <w:pStyle w:val="p4"/>
              <w:spacing w:before="0" w:beforeAutospacing="0" w:after="0" w:afterAutospacing="0"/>
            </w:pPr>
            <w:r>
              <w:t>Рассматривают картину Васнецова "Богатыри" (стр. 41). - Как зовут богатырей?</w:t>
            </w:r>
          </w:p>
          <w:p w:rsidR="00D84201" w:rsidRDefault="00D84201" w:rsidP="00D84201">
            <w:pPr>
              <w:pStyle w:val="p4"/>
              <w:spacing w:before="0" w:beforeAutospacing="0" w:after="0" w:afterAutospacing="0"/>
            </w:pPr>
            <w:r>
              <w:t xml:space="preserve">- Как вы думаете, почему у богатырей такие прозвища? Какие фамилии могли произойти от этих прозвищ? (Никитин Кожемяка, </w:t>
            </w:r>
            <w:r w:rsidR="006A5DBD">
              <w:t>И</w:t>
            </w:r>
            <w:r>
              <w:t>лья Муромцев, Алёша Попов)</w:t>
            </w:r>
          </w:p>
          <w:p w:rsidR="00D84201" w:rsidRDefault="00D84201" w:rsidP="00D84201">
            <w:pPr>
              <w:pStyle w:val="p4"/>
              <w:spacing w:before="0" w:beforeAutospacing="0" w:after="0" w:afterAutospacing="0"/>
            </w:pPr>
            <w:r>
              <w:t>- А кто знает, какое отчество было у Ильи Муромца?</w:t>
            </w:r>
          </w:p>
          <w:p w:rsidR="00D84201" w:rsidRDefault="00D84201" w:rsidP="00D84201">
            <w:pPr>
              <w:pStyle w:val="p4"/>
              <w:spacing w:before="0" w:beforeAutospacing="0" w:after="0" w:afterAutospacing="0"/>
            </w:pPr>
            <w:r>
              <w:t>Послушайте слова былины и ответ прояснится.</w:t>
            </w:r>
          </w:p>
          <w:p w:rsidR="00D84201" w:rsidRDefault="00D84201" w:rsidP="00D84201">
            <w:pPr>
              <w:pStyle w:val="p4"/>
              <w:spacing w:before="0" w:beforeAutospacing="0" w:after="0" w:afterAutospacing="0"/>
            </w:pPr>
            <w:r>
              <w:t>В чистом поле пыль поднимается,</w:t>
            </w:r>
          </w:p>
          <w:p w:rsidR="00D84201" w:rsidRDefault="00D84201" w:rsidP="00D84201">
            <w:pPr>
              <w:pStyle w:val="p4"/>
              <w:spacing w:before="0" w:beforeAutospacing="0" w:after="0" w:afterAutospacing="0"/>
            </w:pPr>
            <w:r>
              <w:t>Илья Муромец, сын Иванович,</w:t>
            </w:r>
          </w:p>
          <w:p w:rsidR="00D84201" w:rsidRDefault="00D84201" w:rsidP="00D84201">
            <w:pPr>
              <w:pStyle w:val="p4"/>
              <w:spacing w:before="0" w:beforeAutospacing="0" w:after="0" w:afterAutospacing="0"/>
            </w:pPr>
            <w:r>
              <w:t>Ко гнезду Соловьёву приближается...</w:t>
            </w:r>
          </w:p>
          <w:p w:rsidR="00D84201" w:rsidRDefault="00D84201" w:rsidP="00D84201">
            <w:pPr>
              <w:pStyle w:val="p4"/>
              <w:spacing w:before="0" w:beforeAutospacing="0" w:after="0" w:afterAutospacing="0"/>
            </w:pPr>
            <w:r>
              <w:t>- Что обозначает слово "отчество"? ("имя по отцу")</w:t>
            </w:r>
          </w:p>
          <w:p w:rsidR="00D84201" w:rsidRDefault="00D84201" w:rsidP="00D84201">
            <w:pPr>
              <w:pStyle w:val="p4"/>
              <w:spacing w:before="0" w:beforeAutospacing="0" w:after="0" w:afterAutospacing="0"/>
              <w:rPr>
                <w:sz w:val="16"/>
                <w:szCs w:val="16"/>
              </w:rPr>
            </w:pPr>
            <w:r>
              <w:t>- Как вы думаете, зачем современному человеку отчество?</w:t>
            </w:r>
          </w:p>
          <w:p w:rsidR="00BC4F70" w:rsidRPr="00BC4F70" w:rsidRDefault="00BC4F70" w:rsidP="00D84201">
            <w:pPr>
              <w:pStyle w:val="p4"/>
              <w:spacing w:before="0" w:beforeAutospacing="0" w:after="0" w:afterAutospacing="0"/>
              <w:rPr>
                <w:sz w:val="16"/>
                <w:szCs w:val="16"/>
              </w:rPr>
            </w:pPr>
          </w:p>
          <w:p w:rsidR="00BC4F70" w:rsidRPr="00BC4F70" w:rsidRDefault="00BC4F70" w:rsidP="00BC4F70">
            <w:pPr>
              <w:spacing w:after="0" w:line="240" w:lineRule="auto"/>
              <w:rPr>
                <w:rFonts w:ascii="Times New Roman" w:hAnsi="Times New Roman"/>
                <w:b/>
                <w:lang w:eastAsia="en-US"/>
              </w:rPr>
            </w:pPr>
            <w:r w:rsidRPr="0027773C">
              <w:rPr>
                <w:rFonts w:ascii="Times New Roman" w:hAnsi="Times New Roman"/>
                <w:b/>
                <w:lang w:eastAsia="en-US"/>
              </w:rPr>
              <w:t>ФИЗМИНУТКА</w:t>
            </w:r>
          </w:p>
          <w:p w:rsidR="00BC4F70" w:rsidRDefault="00BC4F70" w:rsidP="00BC4F70">
            <w:pPr>
              <w:pStyle w:val="p4"/>
              <w:spacing w:before="0" w:beforeAutospacing="0" w:after="0" w:afterAutospacing="0"/>
            </w:pPr>
            <w:r>
              <w:lastRenderedPageBreak/>
              <w:t>-Ребята сейчас мы проверим, кто был внимателен на уроке, а для этого выполним следующее задание.</w:t>
            </w:r>
          </w:p>
          <w:p w:rsidR="00BC4F70" w:rsidRDefault="00BC4F70" w:rsidP="00BC4F70">
            <w:pPr>
              <w:pStyle w:val="p4"/>
              <w:spacing w:before="0" w:beforeAutospacing="0" w:after="0" w:afterAutospacing="0"/>
            </w:pPr>
            <w:r>
              <w:t>Я буду называть имена, а вы, если услышите мужское имя - присядьте, а если женское - руки поднимите вверх.</w:t>
            </w:r>
          </w:p>
          <w:p w:rsidR="00BC4F70" w:rsidRDefault="00BC4F70" w:rsidP="00BC4F70">
            <w:pPr>
              <w:pStyle w:val="p4"/>
              <w:spacing w:before="0" w:beforeAutospacing="0" w:after="0" w:afterAutospacing="0"/>
              <w:rPr>
                <w:rStyle w:val="s31"/>
              </w:rPr>
            </w:pPr>
            <w:r>
              <w:rPr>
                <w:rStyle w:val="s31"/>
              </w:rPr>
              <w:t>(Маша, Петя, Света, Коля, Вася, Вера, Валя, Лена, Миша)</w:t>
            </w:r>
          </w:p>
          <w:p w:rsidR="00D84201" w:rsidRPr="00CF1288" w:rsidRDefault="00D84201" w:rsidP="00EE4A20">
            <w:pPr>
              <w:spacing w:after="0" w:line="240" w:lineRule="auto"/>
              <w:rPr>
                <w:rFonts w:ascii="Times New Roman" w:hAnsi="Times New Roman"/>
                <w:i/>
                <w:lang w:eastAsia="en-US"/>
              </w:rPr>
            </w:pPr>
          </w:p>
        </w:tc>
        <w:tc>
          <w:tcPr>
            <w:tcW w:w="3969" w:type="dxa"/>
          </w:tcPr>
          <w:p w:rsidR="00F14086" w:rsidRPr="002205B4" w:rsidRDefault="002205B4" w:rsidP="00EE4A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333333"/>
                <w:sz w:val="24"/>
                <w:szCs w:val="24"/>
              </w:rPr>
              <w:lastRenderedPageBreak/>
              <w:t xml:space="preserve">- </w:t>
            </w:r>
            <w:r w:rsidR="00523516" w:rsidRPr="002205B4">
              <w:rPr>
                <w:rFonts w:ascii="Times New Roman" w:hAnsi="Times New Roman"/>
                <w:color w:val="333333"/>
                <w:sz w:val="24"/>
                <w:szCs w:val="24"/>
              </w:rPr>
              <w:t>В современном словаре русского языка Т.Ф. Ефремовой: «ИМЯ –наименование человека, даваемое ему при рождении и отличающее его от других»</w:t>
            </w:r>
          </w:p>
          <w:p w:rsidR="009B1C5F" w:rsidRDefault="009B1C5F" w:rsidP="00EE4A20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  <w:p w:rsidR="009B1C5F" w:rsidRDefault="002205B4" w:rsidP="00EE4A20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- </w:t>
            </w:r>
            <w:r w:rsidR="009B1C5F">
              <w:rPr>
                <w:rFonts w:ascii="Times New Roman" w:hAnsi="Times New Roman"/>
                <w:lang w:eastAsia="en-US"/>
              </w:rPr>
              <w:t>ИМЯ</w:t>
            </w:r>
          </w:p>
          <w:p w:rsidR="009B1C5F" w:rsidRDefault="009B1C5F" w:rsidP="00EE4A20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  <w:p w:rsidR="009B1C5F" w:rsidRDefault="002205B4" w:rsidP="00EE4A20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- </w:t>
            </w:r>
            <w:r w:rsidR="009B1C5F">
              <w:rPr>
                <w:rFonts w:ascii="Times New Roman" w:hAnsi="Times New Roman"/>
                <w:lang w:eastAsia="en-US"/>
              </w:rPr>
              <w:t>ИМЯ</w:t>
            </w:r>
          </w:p>
          <w:p w:rsidR="006F40C9" w:rsidRDefault="006F40C9" w:rsidP="00EE4A20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  <w:p w:rsidR="006F40C9" w:rsidRDefault="002205B4" w:rsidP="00EE4A20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- </w:t>
            </w:r>
            <w:r w:rsidR="006F40C9">
              <w:rPr>
                <w:rFonts w:ascii="Times New Roman" w:hAnsi="Times New Roman"/>
                <w:lang w:eastAsia="en-US"/>
              </w:rPr>
              <w:t>ИМЯ,</w:t>
            </w:r>
          </w:p>
          <w:p w:rsidR="006F40C9" w:rsidRDefault="002205B4" w:rsidP="00EE4A20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- </w:t>
            </w:r>
            <w:r w:rsidR="006F40C9">
              <w:rPr>
                <w:rFonts w:ascii="Times New Roman" w:hAnsi="Times New Roman"/>
                <w:lang w:eastAsia="en-US"/>
              </w:rPr>
              <w:t>ФАМИЛИЮ,</w:t>
            </w:r>
          </w:p>
          <w:p w:rsidR="006F40C9" w:rsidRDefault="002205B4" w:rsidP="00EE4A20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- </w:t>
            </w:r>
            <w:r w:rsidR="006F40C9">
              <w:rPr>
                <w:rFonts w:ascii="Times New Roman" w:hAnsi="Times New Roman"/>
                <w:lang w:eastAsia="en-US"/>
              </w:rPr>
              <w:t>ОТЧЕСТВО.</w:t>
            </w:r>
          </w:p>
          <w:p w:rsidR="002205B4" w:rsidRDefault="002205B4" w:rsidP="008E357F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  <w:p w:rsidR="008E357F" w:rsidRDefault="002205B4" w:rsidP="008E357F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- </w:t>
            </w:r>
            <w:r w:rsidR="008E357F">
              <w:rPr>
                <w:rFonts w:ascii="Times New Roman" w:hAnsi="Times New Roman"/>
                <w:lang w:eastAsia="en-US"/>
              </w:rPr>
              <w:t>Происхождение ИМЕНИ,</w:t>
            </w:r>
          </w:p>
          <w:p w:rsidR="008E357F" w:rsidRDefault="008E357F" w:rsidP="008E357F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ФАМИЛИИ,</w:t>
            </w:r>
          </w:p>
          <w:p w:rsidR="006F40C9" w:rsidRDefault="008E357F" w:rsidP="00EE4A20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ОТЧЕСТВА.</w:t>
            </w:r>
          </w:p>
          <w:p w:rsidR="007E2F7A" w:rsidRPr="00B1099A" w:rsidRDefault="00B1099A" w:rsidP="006F40C9">
            <w:pPr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  <w:lang w:eastAsia="en-US"/>
              </w:rPr>
            </w:pPr>
            <w:r w:rsidRPr="00B1099A">
              <w:rPr>
                <w:rFonts w:ascii="Times New Roman" w:hAnsi="Times New Roman"/>
                <w:b/>
                <w:sz w:val="26"/>
                <w:szCs w:val="26"/>
                <w:lang w:eastAsia="en-US"/>
              </w:rPr>
              <w:t xml:space="preserve">1 ГРУППА.  </w:t>
            </w:r>
            <w:r w:rsidR="006F40C9" w:rsidRPr="00B1099A">
              <w:rPr>
                <w:rFonts w:ascii="Times New Roman" w:hAnsi="Times New Roman"/>
                <w:b/>
                <w:sz w:val="26"/>
                <w:szCs w:val="26"/>
                <w:lang w:eastAsia="en-US"/>
              </w:rPr>
              <w:t>АРХИВАРИУСЫ:</w:t>
            </w:r>
          </w:p>
          <w:p w:rsidR="00515CC8" w:rsidRDefault="007E2F7A" w:rsidP="006F40C9">
            <w:pPr>
              <w:spacing w:after="0" w:line="240" w:lineRule="auto"/>
              <w:rPr>
                <w:rFonts w:ascii="Times New Roman" w:hAnsi="Times New Roman"/>
                <w:b/>
                <w:bCs/>
                <w:color w:val="C00000"/>
                <w:sz w:val="28"/>
                <w:szCs w:val="28"/>
                <w:lang w:eastAsia="en-US"/>
              </w:rPr>
            </w:pPr>
            <w:r w:rsidRPr="00515CC8">
              <w:rPr>
                <w:rFonts w:ascii="Times New Roman" w:hAnsi="Times New Roman"/>
                <w:b/>
                <w:bCs/>
                <w:color w:val="C00000"/>
                <w:sz w:val="26"/>
                <w:szCs w:val="26"/>
                <w:lang w:eastAsia="en-US"/>
              </w:rPr>
              <w:t xml:space="preserve">Ономастика- это наука об </w:t>
            </w:r>
            <w:r w:rsidR="00515CC8" w:rsidRPr="00515CC8">
              <w:rPr>
                <w:rFonts w:ascii="Times New Roman" w:hAnsi="Times New Roman"/>
                <w:b/>
                <w:bCs/>
                <w:color w:val="C00000"/>
                <w:sz w:val="26"/>
                <w:szCs w:val="26"/>
                <w:lang w:eastAsia="en-US"/>
              </w:rPr>
              <w:t xml:space="preserve">истории </w:t>
            </w:r>
            <w:r w:rsidR="00515CC8">
              <w:rPr>
                <w:rFonts w:ascii="Times New Roman" w:hAnsi="Times New Roman"/>
                <w:b/>
                <w:bCs/>
                <w:color w:val="C00000"/>
                <w:sz w:val="26"/>
                <w:szCs w:val="26"/>
                <w:lang w:eastAsia="en-US"/>
              </w:rPr>
              <w:t>происхождения</w:t>
            </w:r>
            <w:r w:rsidR="00515CC8" w:rsidRPr="00515CC8">
              <w:rPr>
                <w:rFonts w:ascii="Times New Roman" w:hAnsi="Times New Roman"/>
                <w:b/>
                <w:bCs/>
                <w:color w:val="C00000"/>
                <w:sz w:val="26"/>
                <w:szCs w:val="26"/>
                <w:lang w:eastAsia="en-US"/>
              </w:rPr>
              <w:t xml:space="preserve"> и </w:t>
            </w:r>
            <w:r w:rsidR="00515CC8" w:rsidRPr="00515CC8">
              <w:rPr>
                <w:rFonts w:ascii="Times New Roman" w:hAnsi="Times New Roman"/>
                <w:b/>
                <w:bCs/>
                <w:color w:val="C00000"/>
                <w:sz w:val="26"/>
                <w:szCs w:val="26"/>
                <w:lang w:eastAsia="en-US"/>
              </w:rPr>
              <w:lastRenderedPageBreak/>
              <w:t>возникновения имен</w:t>
            </w:r>
            <w:r w:rsidRPr="00515CC8">
              <w:rPr>
                <w:rFonts w:ascii="Times New Roman" w:hAnsi="Times New Roman"/>
                <w:b/>
                <w:bCs/>
                <w:color w:val="C00000"/>
                <w:sz w:val="26"/>
                <w:szCs w:val="26"/>
                <w:lang w:eastAsia="en-US"/>
              </w:rPr>
              <w:t xml:space="preserve"> собственных</w:t>
            </w:r>
            <w:r w:rsidR="006F40C9" w:rsidRPr="00515CC8">
              <w:rPr>
                <w:rFonts w:ascii="Times New Roman" w:hAnsi="Times New Roman"/>
                <w:b/>
                <w:bCs/>
                <w:color w:val="C00000"/>
                <w:sz w:val="26"/>
                <w:szCs w:val="26"/>
                <w:lang w:eastAsia="en-US"/>
              </w:rPr>
              <w:t xml:space="preserve"> </w:t>
            </w:r>
            <w:r w:rsidR="00515CC8" w:rsidRPr="00515CC8">
              <w:rPr>
                <w:rFonts w:ascii="Times New Roman" w:hAnsi="Times New Roman"/>
                <w:b/>
                <w:bCs/>
                <w:color w:val="C00000"/>
                <w:sz w:val="26"/>
                <w:szCs w:val="26"/>
                <w:lang w:eastAsia="en-US"/>
              </w:rPr>
              <w:t>.</w:t>
            </w:r>
            <w:r w:rsidR="00515CC8">
              <w:rPr>
                <w:rFonts w:ascii="Times New Roman" w:hAnsi="Times New Roman"/>
                <w:sz w:val="26"/>
                <w:szCs w:val="26"/>
                <w:lang w:eastAsia="en-US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lang w:eastAsia="en-US"/>
              </w:rPr>
              <w:t>от греческого слова</w:t>
            </w:r>
            <w:r w:rsidR="006F40C9">
              <w:rPr>
                <w:rFonts w:ascii="Times New Roman" w:hAnsi="Times New Roman"/>
                <w:lang w:eastAsia="en-US"/>
              </w:rPr>
              <w:t xml:space="preserve"> </w:t>
            </w:r>
            <w:r w:rsidR="006F40C9" w:rsidRPr="006F40C9">
              <w:rPr>
                <w:rFonts w:ascii="Times New Roman" w:hAnsi="Times New Roman"/>
                <w:b/>
                <w:bCs/>
                <w:lang w:eastAsia="en-US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lang w:eastAsia="en-US"/>
              </w:rPr>
              <w:t>«</w:t>
            </w:r>
            <w:r w:rsidR="006F40C9" w:rsidRPr="006F40C9">
              <w:rPr>
                <w:rFonts w:ascii="Times New Roman" w:hAnsi="Times New Roman"/>
                <w:b/>
                <w:bCs/>
                <w:color w:val="C00000"/>
                <w:sz w:val="28"/>
                <w:szCs w:val="28"/>
                <w:lang w:eastAsia="en-US"/>
              </w:rPr>
              <w:t>онома</w:t>
            </w:r>
            <w:r>
              <w:rPr>
                <w:rFonts w:ascii="Times New Roman" w:hAnsi="Times New Roman"/>
                <w:b/>
                <w:bCs/>
                <w:color w:val="C00000"/>
                <w:sz w:val="28"/>
                <w:szCs w:val="28"/>
                <w:lang w:eastAsia="en-US"/>
              </w:rPr>
              <w:t>»</w:t>
            </w:r>
            <w:r w:rsidR="006F40C9" w:rsidRPr="006F40C9">
              <w:rPr>
                <w:rFonts w:ascii="Times New Roman" w:hAnsi="Times New Roman"/>
                <w:b/>
                <w:bCs/>
                <w:color w:val="C00000"/>
                <w:sz w:val="28"/>
                <w:szCs w:val="28"/>
                <w:lang w:eastAsia="en-US"/>
              </w:rPr>
              <w:t xml:space="preserve"> - имя.</w:t>
            </w:r>
            <w:r w:rsidR="00515CC8">
              <w:rPr>
                <w:rFonts w:ascii="Times New Roman" w:hAnsi="Times New Roman"/>
                <w:b/>
                <w:bCs/>
                <w:color w:val="C00000"/>
                <w:sz w:val="28"/>
                <w:szCs w:val="28"/>
                <w:lang w:eastAsia="en-US"/>
              </w:rPr>
              <w:t xml:space="preserve"> </w:t>
            </w:r>
          </w:p>
          <w:p w:rsidR="006F40C9" w:rsidRDefault="006F40C9" w:rsidP="006F40C9">
            <w:pPr>
              <w:spacing w:after="0" w:line="240" w:lineRule="auto"/>
              <w:rPr>
                <w:rFonts w:ascii="Times New Roman" w:hAnsi="Times New Roman"/>
                <w:b/>
                <w:bCs/>
                <w:lang w:eastAsia="en-US"/>
              </w:rPr>
            </w:pPr>
            <w:r w:rsidRPr="006F40C9">
              <w:rPr>
                <w:rFonts w:ascii="Times New Roman" w:hAnsi="Times New Roman"/>
                <w:b/>
                <w:bCs/>
                <w:lang w:eastAsia="en-US"/>
              </w:rPr>
              <w:t>Имена людей - часть истории народов.</w:t>
            </w:r>
          </w:p>
          <w:p w:rsidR="002205B4" w:rsidRDefault="002205B4" w:rsidP="006F40C9">
            <w:pPr>
              <w:spacing w:after="0" w:line="240" w:lineRule="auto"/>
              <w:rPr>
                <w:rFonts w:ascii="Times New Roman" w:hAnsi="Times New Roman"/>
                <w:b/>
                <w:bCs/>
                <w:lang w:eastAsia="en-US"/>
              </w:rPr>
            </w:pPr>
          </w:p>
          <w:p w:rsidR="002205B4" w:rsidRDefault="002205B4" w:rsidP="006F40C9">
            <w:pPr>
              <w:spacing w:after="0" w:line="240" w:lineRule="auto"/>
              <w:rPr>
                <w:rFonts w:ascii="Times New Roman" w:hAnsi="Times New Roman"/>
                <w:b/>
                <w:bCs/>
                <w:lang w:eastAsia="en-US"/>
              </w:rPr>
            </w:pPr>
          </w:p>
          <w:p w:rsidR="002205B4" w:rsidRPr="00515CC8" w:rsidRDefault="002205B4" w:rsidP="006F40C9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en-US"/>
              </w:rPr>
            </w:pPr>
          </w:p>
          <w:p w:rsidR="00533264" w:rsidRPr="00533264" w:rsidRDefault="00533264" w:rsidP="00533264">
            <w:pPr>
              <w:pStyle w:val="a5"/>
              <w:numPr>
                <w:ilvl w:val="0"/>
                <w:numId w:val="16"/>
              </w:numPr>
              <w:spacing w:after="0" w:line="240" w:lineRule="auto"/>
              <w:rPr>
                <w:rFonts w:ascii="Times New Roman" w:hAnsi="Times New Roman"/>
                <w:b/>
                <w:bCs/>
                <w:lang w:eastAsia="en-US"/>
              </w:rPr>
            </w:pPr>
            <w:r w:rsidRPr="00533264">
              <w:rPr>
                <w:rFonts w:ascii="Times New Roman" w:hAnsi="Times New Roman"/>
                <w:b/>
                <w:bCs/>
                <w:lang w:eastAsia="en-US"/>
              </w:rPr>
              <w:t>Узнать происхождение имен, фамилий, отчеств и фамилий.</w:t>
            </w:r>
          </w:p>
          <w:p w:rsidR="00567138" w:rsidRDefault="00567138" w:rsidP="006F40C9">
            <w:pPr>
              <w:spacing w:after="0" w:line="240" w:lineRule="auto"/>
              <w:rPr>
                <w:rFonts w:ascii="Times New Roman" w:hAnsi="Times New Roman"/>
                <w:b/>
                <w:bCs/>
                <w:lang w:eastAsia="en-US"/>
              </w:rPr>
            </w:pPr>
          </w:p>
          <w:p w:rsidR="006F40C9" w:rsidRPr="006F40C9" w:rsidRDefault="00567138" w:rsidP="006F40C9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 xml:space="preserve">- </w:t>
            </w:r>
            <w:r w:rsidR="006F40C9" w:rsidRPr="006F40C9">
              <w:rPr>
                <w:rFonts w:ascii="Times New Roman" w:hAnsi="Times New Roman"/>
                <w:b/>
                <w:bCs/>
                <w:lang w:eastAsia="en-US"/>
              </w:rPr>
              <w:t xml:space="preserve">В них отражаются быт, верования, чаяния, Фантазия и художественное творчество народов, </w:t>
            </w:r>
          </w:p>
          <w:p w:rsidR="00A77F23" w:rsidRPr="00515CC8" w:rsidRDefault="006F40C9" w:rsidP="00515CC8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6F40C9">
              <w:rPr>
                <w:rFonts w:ascii="Times New Roman" w:hAnsi="Times New Roman"/>
                <w:b/>
                <w:bCs/>
                <w:lang w:eastAsia="en-US"/>
              </w:rPr>
              <w:t xml:space="preserve">их исторические контакты. </w:t>
            </w:r>
          </w:p>
          <w:p w:rsidR="004258B3" w:rsidRDefault="00B1099A" w:rsidP="004258B3">
            <w:pPr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 ГРУППА</w:t>
            </w:r>
            <w:r w:rsidR="00993DF3">
              <w:rPr>
                <w:rFonts w:ascii="Times New Roman" w:hAnsi="Times New Roman"/>
                <w:b/>
                <w:sz w:val="26"/>
                <w:szCs w:val="26"/>
              </w:rPr>
              <w:t>.</w:t>
            </w:r>
            <w:r w:rsidR="004258B3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</w:p>
          <w:p w:rsidR="00567138" w:rsidRDefault="004258B3" w:rsidP="004258B3">
            <w:pPr>
              <w:spacing w:after="0" w:line="240" w:lineRule="auto"/>
              <w:rPr>
                <w:rFonts w:cs="Helvetica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МОЁ ИМЯ. МОЯ ФАМИЛИЯ</w:t>
            </w:r>
            <w:r w:rsidR="00993DF3" w:rsidRPr="00E03E18">
              <w:rPr>
                <w:rFonts w:cs="Helvetica"/>
              </w:rPr>
              <w:t xml:space="preserve"> </w:t>
            </w:r>
            <w:r w:rsidR="00567138">
              <w:rPr>
                <w:rFonts w:cs="Helvetica"/>
              </w:rPr>
              <w:t xml:space="preserve">- - </w:t>
            </w:r>
            <w:r w:rsidR="00A77F23" w:rsidRPr="00567138">
              <w:rPr>
                <w:rFonts w:ascii="Times New Roman" w:hAnsi="Times New Roman"/>
                <w:sz w:val="24"/>
                <w:szCs w:val="24"/>
              </w:rPr>
              <w:t xml:space="preserve">Имена, как и всё на свете, имеют свою историю. </w:t>
            </w:r>
            <w:r w:rsidR="00993DF3" w:rsidRPr="00567138">
              <w:rPr>
                <w:rFonts w:ascii="Times New Roman" w:hAnsi="Times New Roman"/>
                <w:sz w:val="24"/>
                <w:szCs w:val="24"/>
              </w:rPr>
              <w:t xml:space="preserve">Наши предки, жители </w:t>
            </w:r>
            <w:r w:rsidRPr="00567138">
              <w:rPr>
                <w:rFonts w:ascii="Times New Roman" w:hAnsi="Times New Roman"/>
                <w:sz w:val="24"/>
                <w:szCs w:val="24"/>
              </w:rPr>
              <w:t xml:space="preserve">в </w:t>
            </w:r>
            <w:r w:rsidR="00993DF3" w:rsidRPr="00567138">
              <w:rPr>
                <w:rFonts w:ascii="Times New Roman" w:hAnsi="Times New Roman"/>
                <w:sz w:val="24"/>
                <w:szCs w:val="24"/>
              </w:rPr>
              <w:t>Древней Руси</w:t>
            </w:r>
            <w:r w:rsidR="00993DF3">
              <w:rPr>
                <w:rFonts w:cs="Helvetica"/>
              </w:rPr>
              <w:t xml:space="preserve">, </w:t>
            </w:r>
            <w:r w:rsidR="00993DF3" w:rsidRPr="00993DF3">
              <w:rPr>
                <w:rFonts w:ascii="Times New Roman" w:hAnsi="Times New Roman"/>
                <w:b/>
                <w:sz w:val="26"/>
                <w:szCs w:val="26"/>
              </w:rPr>
              <w:t>носили имена-клички,</w:t>
            </w:r>
            <w:r w:rsidR="00993DF3" w:rsidRPr="00993DF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993DF3" w:rsidRPr="00993DF3">
              <w:rPr>
                <w:rFonts w:ascii="Times New Roman" w:hAnsi="Times New Roman"/>
                <w:b/>
                <w:sz w:val="26"/>
                <w:szCs w:val="26"/>
              </w:rPr>
              <w:t>взятые от названий животных,</w:t>
            </w:r>
            <w:r w:rsidR="00993DF3" w:rsidRPr="00E03E18">
              <w:rPr>
                <w:rFonts w:cs="Helvetica"/>
              </w:rPr>
              <w:t xml:space="preserve"> </w:t>
            </w:r>
            <w:r w:rsidR="00993DF3" w:rsidRPr="00993DF3">
              <w:rPr>
                <w:rFonts w:ascii="Times New Roman" w:hAnsi="Times New Roman"/>
                <w:b/>
                <w:sz w:val="28"/>
                <w:szCs w:val="28"/>
              </w:rPr>
              <w:t>растений, вещей.</w:t>
            </w:r>
            <w:r w:rsidR="00993DF3" w:rsidRPr="00E03E18">
              <w:rPr>
                <w:rFonts w:cs="Helvetica"/>
              </w:rPr>
              <w:t xml:space="preserve"> </w:t>
            </w:r>
          </w:p>
          <w:p w:rsidR="00993DF3" w:rsidRDefault="00567138" w:rsidP="004258B3">
            <w:pPr>
              <w:spacing w:after="0" w:line="240" w:lineRule="auto"/>
              <w:rPr>
                <w:rFonts w:cs="Helvetica"/>
              </w:rPr>
            </w:pPr>
            <w:r>
              <w:rPr>
                <w:rFonts w:cs="Helvetica"/>
              </w:rPr>
              <w:t xml:space="preserve">- </w:t>
            </w:r>
            <w:r w:rsidR="00993DF3" w:rsidRPr="00567138">
              <w:rPr>
                <w:rFonts w:ascii="Times New Roman" w:hAnsi="Times New Roman"/>
                <w:sz w:val="24"/>
                <w:szCs w:val="24"/>
              </w:rPr>
              <w:t>Сплошь и рядом тогда встречались люди с именами Волк, Лось, Щука, Калина, Горшок.</w:t>
            </w:r>
            <w:r w:rsidR="00993DF3" w:rsidRPr="00E03E18">
              <w:rPr>
                <w:rFonts w:cs="Helvetica"/>
              </w:rPr>
              <w:t xml:space="preserve">   </w:t>
            </w:r>
          </w:p>
          <w:p w:rsidR="00993DF3" w:rsidRPr="003F14E5" w:rsidRDefault="00993DF3" w:rsidP="00993DF3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993DF3">
              <w:rPr>
                <w:rFonts w:ascii="Helvetica" w:hAnsi="Helvetica" w:cs="Helvetica"/>
                <w:b/>
                <w:color w:val="333333"/>
                <w:sz w:val="26"/>
                <w:szCs w:val="26"/>
              </w:rPr>
              <w:t>Имена связывались с событиями из жизни людей.</w:t>
            </w:r>
            <w:r w:rsidRPr="00E03E18">
              <w:rPr>
                <w:rFonts w:ascii="Helvetica" w:hAnsi="Helvetica" w:cs="Helvetica"/>
                <w:color w:val="333333"/>
                <w:sz w:val="21"/>
                <w:szCs w:val="21"/>
              </w:rPr>
              <w:t xml:space="preserve"> </w:t>
            </w:r>
            <w:r w:rsidRPr="003F14E5">
              <w:rPr>
                <w:rFonts w:ascii="Times New Roman" w:hAnsi="Times New Roman"/>
                <w:color w:val="333333"/>
                <w:sz w:val="24"/>
                <w:szCs w:val="24"/>
              </w:rPr>
              <w:t>Родился в семье сын-первенец – назвали его Первушей, третий – Третьяк. Если родилась девочка весной – давали ей имя Веснянка; мальчик зимой родился в морозы – называли Морозом или Шубой.</w:t>
            </w:r>
          </w:p>
          <w:p w:rsidR="00734AB6" w:rsidRPr="00E03E18" w:rsidRDefault="00993DF3" w:rsidP="00993DF3">
            <w:pPr>
              <w:shd w:val="clear" w:color="auto" w:fill="FFFFFF"/>
              <w:spacing w:after="0" w:line="240" w:lineRule="auto"/>
              <w:rPr>
                <w:rFonts w:ascii="Helvetica" w:hAnsi="Helvetica" w:cs="Helvetica"/>
                <w:color w:val="333333"/>
                <w:sz w:val="21"/>
                <w:szCs w:val="21"/>
              </w:rPr>
            </w:pPr>
            <w:r w:rsidRPr="003F14E5">
              <w:rPr>
                <w:rFonts w:ascii="Times New Roman" w:hAnsi="Times New Roman"/>
                <w:color w:val="333333"/>
                <w:sz w:val="24"/>
                <w:szCs w:val="24"/>
              </w:rPr>
              <w:t xml:space="preserve"> Некоторые имена указывали на </w:t>
            </w:r>
            <w:r w:rsidRPr="003F14E5">
              <w:rPr>
                <w:rFonts w:ascii="Times New Roman" w:hAnsi="Times New Roman"/>
                <w:b/>
                <w:color w:val="333333"/>
                <w:sz w:val="24"/>
                <w:szCs w:val="24"/>
              </w:rPr>
              <w:t>занятия людей</w:t>
            </w:r>
            <w:r w:rsidRPr="003F14E5">
              <w:rPr>
                <w:rFonts w:ascii="Times New Roman" w:hAnsi="Times New Roman"/>
                <w:color w:val="333333"/>
                <w:sz w:val="24"/>
                <w:szCs w:val="24"/>
              </w:rPr>
              <w:t xml:space="preserve">: Бондарь, Кузнец, Ткач, Пасечник. Затем стали появляться имена, указывающие на </w:t>
            </w:r>
            <w:r w:rsidRPr="003F14E5">
              <w:rPr>
                <w:rFonts w:ascii="Times New Roman" w:hAnsi="Times New Roman"/>
                <w:color w:val="333333"/>
                <w:sz w:val="24"/>
                <w:szCs w:val="24"/>
              </w:rPr>
              <w:lastRenderedPageBreak/>
              <w:t>приметы или особенности характера</w:t>
            </w:r>
            <w:r w:rsidRPr="003F14E5">
              <w:rPr>
                <w:rFonts w:ascii="Helvetica" w:hAnsi="Helvetica" w:cs="Helvetica"/>
                <w:color w:val="333333"/>
                <w:sz w:val="24"/>
                <w:szCs w:val="24"/>
              </w:rPr>
              <w:t xml:space="preserve"> человека:</w:t>
            </w:r>
            <w:r w:rsidRPr="00E03E18">
              <w:rPr>
                <w:rFonts w:ascii="Helvetica" w:hAnsi="Helvetica" w:cs="Helvetica"/>
                <w:color w:val="333333"/>
                <w:sz w:val="21"/>
                <w:szCs w:val="21"/>
              </w:rPr>
              <w:t xml:space="preserve"> </w:t>
            </w:r>
            <w:r w:rsidRPr="003F14E5">
              <w:rPr>
                <w:rFonts w:ascii="Times New Roman" w:hAnsi="Times New Roman"/>
                <w:color w:val="333333"/>
                <w:sz w:val="21"/>
                <w:szCs w:val="21"/>
              </w:rPr>
              <w:t xml:space="preserve">Кривой, </w:t>
            </w:r>
            <w:r w:rsidRPr="003F14E5">
              <w:rPr>
                <w:rFonts w:ascii="Times New Roman" w:hAnsi="Times New Roman"/>
                <w:color w:val="333333"/>
                <w:sz w:val="24"/>
                <w:szCs w:val="24"/>
              </w:rPr>
              <w:t>Доб</w:t>
            </w:r>
            <w:r w:rsidR="00734AB6" w:rsidRPr="003F14E5">
              <w:rPr>
                <w:rFonts w:ascii="Times New Roman" w:hAnsi="Times New Roman"/>
                <w:color w:val="333333"/>
                <w:sz w:val="24"/>
                <w:szCs w:val="24"/>
              </w:rPr>
              <w:t xml:space="preserve">рыня, Скоморох, Дьяк, Прыгунок, </w:t>
            </w:r>
            <w:r w:rsidRPr="003F14E5">
              <w:rPr>
                <w:rFonts w:ascii="Times New Roman" w:hAnsi="Times New Roman"/>
                <w:color w:val="333333"/>
                <w:sz w:val="24"/>
                <w:szCs w:val="24"/>
              </w:rPr>
              <w:t>Прокислый.</w:t>
            </w:r>
            <w:r w:rsidR="00734AB6" w:rsidRPr="003F14E5">
              <w:rPr>
                <w:rFonts w:ascii="Times New Roman" w:hAnsi="Times New Roman"/>
                <w:color w:val="333333"/>
                <w:sz w:val="24"/>
                <w:szCs w:val="24"/>
              </w:rPr>
              <w:t xml:space="preserve"> </w:t>
            </w:r>
          </w:p>
          <w:p w:rsidR="00993DF3" w:rsidRPr="00E03E18" w:rsidRDefault="00993DF3" w:rsidP="00993DF3">
            <w:pPr>
              <w:shd w:val="clear" w:color="auto" w:fill="FFFFFF"/>
              <w:spacing w:after="0" w:line="240" w:lineRule="auto"/>
              <w:rPr>
                <w:rFonts w:ascii="Helvetica" w:hAnsi="Helvetica" w:cs="Helvetica"/>
                <w:color w:val="333333"/>
                <w:sz w:val="21"/>
                <w:szCs w:val="21"/>
              </w:rPr>
            </w:pPr>
            <w:r w:rsidRPr="00E03E18">
              <w:rPr>
                <w:rFonts w:ascii="Helvetica" w:hAnsi="Helvetica" w:cs="Helvetica"/>
                <w:color w:val="333333"/>
                <w:sz w:val="21"/>
                <w:szCs w:val="21"/>
              </w:rPr>
              <w:t xml:space="preserve">              </w:t>
            </w:r>
            <w:r w:rsidRPr="00993DF3">
              <w:rPr>
                <w:rFonts w:ascii="Times New Roman" w:hAnsi="Times New Roman"/>
                <w:b/>
                <w:color w:val="333333"/>
                <w:sz w:val="26"/>
                <w:szCs w:val="26"/>
              </w:rPr>
              <w:t>Были прозвища, которые указывали на происхождение из определе</w:t>
            </w:r>
            <w:r w:rsidR="00515CC8">
              <w:rPr>
                <w:rFonts w:ascii="Times New Roman" w:hAnsi="Times New Roman"/>
                <w:b/>
                <w:color w:val="333333"/>
                <w:sz w:val="26"/>
                <w:szCs w:val="26"/>
              </w:rPr>
              <w:t xml:space="preserve">нной местности или национальную </w:t>
            </w:r>
            <w:r w:rsidRPr="00993DF3">
              <w:rPr>
                <w:rFonts w:ascii="Times New Roman" w:hAnsi="Times New Roman"/>
                <w:b/>
                <w:color w:val="333333"/>
                <w:sz w:val="26"/>
                <w:szCs w:val="26"/>
              </w:rPr>
              <w:t>принадлежность:</w:t>
            </w:r>
            <w:r w:rsidRPr="005F68A5">
              <w:rPr>
                <w:rFonts w:ascii="Times New Roman" w:hAnsi="Times New Roman"/>
                <w:color w:val="333333"/>
                <w:sz w:val="24"/>
                <w:szCs w:val="24"/>
              </w:rPr>
              <w:t xml:space="preserve"> Муромец, Новожил, Татарин, Казанец.</w:t>
            </w:r>
            <w:r w:rsidR="00515CC8" w:rsidRPr="005F68A5">
              <w:rPr>
                <w:rFonts w:ascii="Times New Roman" w:hAnsi="Times New Roman"/>
                <w:color w:val="333333"/>
                <w:sz w:val="24"/>
                <w:szCs w:val="24"/>
              </w:rPr>
              <w:t xml:space="preserve">                    Все имена делились на две группы «низшие (для простого народа) </w:t>
            </w:r>
          </w:p>
          <w:p w:rsidR="007E2F7A" w:rsidRPr="005F68A5" w:rsidRDefault="007E2F7A" w:rsidP="00993DF3">
            <w:pPr>
              <w:shd w:val="clear" w:color="auto" w:fill="FFFFFF"/>
              <w:spacing w:after="150" w:line="300" w:lineRule="atLeast"/>
              <w:rPr>
                <w:rFonts w:ascii="Times New Roman" w:hAnsi="Times New Roman"/>
                <w:b/>
                <w:bCs/>
                <w:color w:val="333333"/>
                <w:sz w:val="24"/>
                <w:szCs w:val="24"/>
              </w:rPr>
            </w:pPr>
            <w:r w:rsidRPr="005F68A5">
              <w:rPr>
                <w:rFonts w:ascii="Times New Roman" w:hAnsi="Times New Roman"/>
                <w:b/>
                <w:bCs/>
                <w:color w:val="333333"/>
                <w:sz w:val="24"/>
                <w:szCs w:val="24"/>
              </w:rPr>
              <w:t xml:space="preserve">Но так продолжалось только до крещения на Руси в </w:t>
            </w:r>
            <w:r w:rsidR="00F547D5" w:rsidRPr="005F68A5">
              <w:rPr>
                <w:rFonts w:ascii="Times New Roman" w:hAnsi="Times New Roman"/>
                <w:b/>
                <w:bCs/>
                <w:color w:val="333333"/>
                <w:sz w:val="24"/>
                <w:szCs w:val="24"/>
              </w:rPr>
              <w:t>988 году</w:t>
            </w:r>
            <w:r w:rsidRPr="005F68A5">
              <w:rPr>
                <w:rFonts w:ascii="Times New Roman" w:hAnsi="Times New Roman"/>
                <w:b/>
                <w:bCs/>
                <w:color w:val="333333"/>
                <w:sz w:val="24"/>
                <w:szCs w:val="24"/>
              </w:rPr>
              <w:t xml:space="preserve"> </w:t>
            </w:r>
          </w:p>
          <w:p w:rsidR="007E2F7A" w:rsidRDefault="007E2F7A" w:rsidP="00993DF3">
            <w:pPr>
              <w:shd w:val="clear" w:color="auto" w:fill="FFFFFF"/>
              <w:spacing w:after="150" w:line="300" w:lineRule="atLeast"/>
              <w:rPr>
                <w:rFonts w:ascii="Helvetica" w:hAnsi="Helvetica" w:cs="Helvetica"/>
                <w:b/>
                <w:bCs/>
                <w:color w:val="333333"/>
                <w:sz w:val="21"/>
                <w:szCs w:val="21"/>
              </w:rPr>
            </w:pPr>
          </w:p>
          <w:p w:rsidR="00371930" w:rsidRDefault="00371930" w:rsidP="00993DF3">
            <w:pPr>
              <w:shd w:val="clear" w:color="auto" w:fill="FFFFFF"/>
              <w:spacing w:after="150" w:line="300" w:lineRule="atLeast"/>
              <w:rPr>
                <w:rFonts w:ascii="Helvetica" w:hAnsi="Helvetica" w:cs="Helvetica"/>
                <w:b/>
                <w:bCs/>
                <w:color w:val="333333"/>
                <w:sz w:val="21"/>
                <w:szCs w:val="21"/>
              </w:rPr>
            </w:pPr>
          </w:p>
          <w:p w:rsidR="005F68A5" w:rsidRDefault="005F68A5" w:rsidP="00993DF3">
            <w:pPr>
              <w:shd w:val="clear" w:color="auto" w:fill="FFFFFF"/>
              <w:spacing w:after="150" w:line="300" w:lineRule="atLeast"/>
              <w:rPr>
                <w:rFonts w:ascii="Helvetica" w:hAnsi="Helvetica" w:cs="Helvetica"/>
                <w:b/>
                <w:bCs/>
                <w:color w:val="333333"/>
                <w:sz w:val="21"/>
                <w:szCs w:val="21"/>
              </w:rPr>
            </w:pPr>
          </w:p>
          <w:p w:rsidR="005F68A5" w:rsidRDefault="005F68A5" w:rsidP="00993DF3">
            <w:pPr>
              <w:shd w:val="clear" w:color="auto" w:fill="FFFFFF"/>
              <w:spacing w:after="150" w:line="300" w:lineRule="atLeast"/>
              <w:rPr>
                <w:rFonts w:ascii="Helvetica" w:hAnsi="Helvetica" w:cs="Helvetica"/>
                <w:b/>
                <w:bCs/>
                <w:color w:val="333333"/>
                <w:sz w:val="16"/>
                <w:szCs w:val="16"/>
              </w:rPr>
            </w:pPr>
          </w:p>
          <w:p w:rsidR="005F68A5" w:rsidRPr="005F68A5" w:rsidRDefault="005F68A5" w:rsidP="00993DF3">
            <w:pPr>
              <w:shd w:val="clear" w:color="auto" w:fill="FFFFFF"/>
              <w:spacing w:after="150" w:line="300" w:lineRule="atLeast"/>
              <w:rPr>
                <w:rFonts w:ascii="Helvetica" w:hAnsi="Helvetica" w:cs="Helvetica"/>
                <w:b/>
                <w:bCs/>
                <w:color w:val="333333"/>
                <w:sz w:val="16"/>
                <w:szCs w:val="16"/>
              </w:rPr>
            </w:pPr>
          </w:p>
          <w:p w:rsidR="00371930" w:rsidRPr="005F68A5" w:rsidRDefault="007E2F7A" w:rsidP="00993DF3">
            <w:pPr>
              <w:shd w:val="clear" w:color="auto" w:fill="FFFFFF"/>
              <w:spacing w:after="150" w:line="300" w:lineRule="atLeast"/>
              <w:rPr>
                <w:rFonts w:ascii="Times New Roman" w:hAnsi="Times New Roman"/>
                <w:b/>
                <w:bCs/>
                <w:color w:val="333333"/>
                <w:sz w:val="24"/>
                <w:szCs w:val="24"/>
              </w:rPr>
            </w:pPr>
            <w:r w:rsidRPr="005F68A5">
              <w:rPr>
                <w:rFonts w:ascii="Times New Roman" w:hAnsi="Times New Roman"/>
                <w:b/>
                <w:bCs/>
                <w:color w:val="333333"/>
                <w:sz w:val="24"/>
                <w:szCs w:val="24"/>
              </w:rPr>
              <w:t>Раскрыть тайну своего имени.</w:t>
            </w:r>
          </w:p>
          <w:p w:rsidR="005E061A" w:rsidRDefault="005E061A" w:rsidP="00993DF3">
            <w:pPr>
              <w:shd w:val="clear" w:color="auto" w:fill="FFFFFF"/>
              <w:spacing w:after="150" w:line="300" w:lineRule="atLeast"/>
              <w:rPr>
                <w:rFonts w:ascii="Helvetica" w:hAnsi="Helvetica" w:cs="Helvetica"/>
                <w:b/>
                <w:bCs/>
                <w:color w:val="333333"/>
                <w:sz w:val="21"/>
                <w:szCs w:val="21"/>
              </w:rPr>
            </w:pPr>
          </w:p>
          <w:p w:rsidR="005E061A" w:rsidRDefault="005E061A" w:rsidP="00993DF3">
            <w:pPr>
              <w:shd w:val="clear" w:color="auto" w:fill="FFFFFF"/>
              <w:spacing w:after="150" w:line="300" w:lineRule="atLeast"/>
              <w:rPr>
                <w:rFonts w:ascii="Helvetica" w:hAnsi="Helvetica" w:cs="Helvetica"/>
                <w:b/>
                <w:bCs/>
                <w:color w:val="333333"/>
                <w:sz w:val="21"/>
                <w:szCs w:val="21"/>
              </w:rPr>
            </w:pPr>
          </w:p>
          <w:p w:rsidR="005E061A" w:rsidRDefault="005E061A" w:rsidP="00993DF3">
            <w:pPr>
              <w:shd w:val="clear" w:color="auto" w:fill="FFFFFF"/>
              <w:spacing w:after="150" w:line="300" w:lineRule="atLeast"/>
              <w:rPr>
                <w:rFonts w:ascii="Helvetica" w:hAnsi="Helvetica" w:cs="Helvetica"/>
                <w:b/>
                <w:bCs/>
                <w:color w:val="333333"/>
                <w:sz w:val="21"/>
                <w:szCs w:val="21"/>
              </w:rPr>
            </w:pPr>
          </w:p>
          <w:p w:rsidR="00515CC8" w:rsidRDefault="00515CC8" w:rsidP="00993DF3">
            <w:pPr>
              <w:shd w:val="clear" w:color="auto" w:fill="FFFFFF"/>
              <w:spacing w:after="150" w:line="300" w:lineRule="atLeast"/>
              <w:rPr>
                <w:rFonts w:ascii="Helvetica" w:hAnsi="Helvetica" w:cs="Helvetica"/>
                <w:b/>
                <w:bCs/>
                <w:color w:val="333333"/>
                <w:sz w:val="21"/>
                <w:szCs w:val="21"/>
              </w:rPr>
            </w:pPr>
          </w:p>
          <w:p w:rsidR="005E061A" w:rsidRPr="005F68A5" w:rsidRDefault="005E061A" w:rsidP="005E061A">
            <w:pPr>
              <w:shd w:val="clear" w:color="auto" w:fill="FFFFFF"/>
              <w:spacing w:after="150" w:line="300" w:lineRule="atLeast"/>
              <w:rPr>
                <w:rFonts w:ascii="Times New Roman" w:hAnsi="Times New Roman"/>
                <w:b/>
                <w:bCs/>
                <w:color w:val="333333"/>
                <w:sz w:val="24"/>
                <w:szCs w:val="24"/>
              </w:rPr>
            </w:pPr>
            <w:r w:rsidRPr="005F68A5">
              <w:rPr>
                <w:rFonts w:ascii="Times New Roman" w:hAnsi="Times New Roman"/>
                <w:b/>
                <w:bCs/>
                <w:color w:val="333333"/>
                <w:sz w:val="24"/>
                <w:szCs w:val="24"/>
              </w:rPr>
              <w:t xml:space="preserve">Крещения на Руси в 988 году </w:t>
            </w:r>
          </w:p>
          <w:p w:rsidR="005E061A" w:rsidRDefault="005E061A" w:rsidP="005E061A">
            <w:pPr>
              <w:pStyle w:val="p18"/>
              <w:spacing w:before="0" w:beforeAutospacing="0" w:after="0" w:afterAutospacing="0"/>
            </w:pPr>
            <w:r>
              <w:t xml:space="preserve">- А кто из вас знает, в чём заключается обряд крещения, обращения в христианскую веру? </w:t>
            </w:r>
          </w:p>
          <w:p w:rsidR="005E061A" w:rsidRDefault="009C0883" w:rsidP="009C0883">
            <w:pPr>
              <w:pStyle w:val="p20"/>
              <w:spacing w:before="0" w:beforeAutospacing="0" w:after="0" w:afterAutospacing="0"/>
              <w:ind w:firstLine="0"/>
            </w:pPr>
            <w:r>
              <w:t xml:space="preserve">- </w:t>
            </w:r>
            <w:r w:rsidR="005E061A">
              <w:t xml:space="preserve">Обряд крещения состоял в том, что, жителей русских селений толпами </w:t>
            </w:r>
            <w:r w:rsidR="005E061A">
              <w:lastRenderedPageBreak/>
              <w:t>загоняли в реку, там они трижды омывали тело, чтобы смыть "скверну" языческой веры и старое "языческое" имя. Стоявшие на берегу, христианские священники осеняли каждого крестом и давали новое имя. Так, Жданы и Храбры, Несмеяны и Лебеди становились Василиями и Кириллами, Аннами и Евдокиями. Новые имена, происходили из других языков европейских и восточных народов.</w:t>
            </w:r>
            <w:r w:rsidR="00734AB6">
              <w:t xml:space="preserve"> Часто употребляемые современные имена пришли на Русь из Византии в конце 10 века вместе с принятием Христианства и обрядом Крещения </w:t>
            </w:r>
          </w:p>
          <w:p w:rsidR="00095184" w:rsidRDefault="00095184" w:rsidP="00095184">
            <w:pPr>
              <w:pStyle w:val="p20"/>
              <w:spacing w:before="0" w:beforeAutospacing="0" w:after="0" w:afterAutospacing="0"/>
              <w:ind w:firstLine="0"/>
              <w:rPr>
                <w:b/>
              </w:rPr>
            </w:pPr>
            <w:r>
              <w:rPr>
                <w:b/>
              </w:rPr>
              <w:t>-</w:t>
            </w:r>
          </w:p>
          <w:p w:rsidR="00095184" w:rsidRDefault="00095184" w:rsidP="00095184">
            <w:pPr>
              <w:pStyle w:val="p20"/>
              <w:spacing w:before="0" w:beforeAutospacing="0" w:after="0" w:afterAutospacing="0"/>
              <w:ind w:firstLine="0"/>
              <w:rPr>
                <w:b/>
              </w:rPr>
            </w:pPr>
          </w:p>
          <w:p w:rsidR="00095184" w:rsidRDefault="00095184" w:rsidP="00095184">
            <w:pPr>
              <w:pStyle w:val="p20"/>
              <w:spacing w:before="0" w:beforeAutospacing="0" w:after="0" w:afterAutospacing="0"/>
              <w:ind w:firstLine="0"/>
              <w:rPr>
                <w:b/>
              </w:rPr>
            </w:pPr>
          </w:p>
          <w:p w:rsidR="00095184" w:rsidRDefault="00095184" w:rsidP="00095184">
            <w:pPr>
              <w:pStyle w:val="p20"/>
              <w:spacing w:before="0" w:beforeAutospacing="0" w:after="0" w:afterAutospacing="0"/>
              <w:ind w:firstLine="0"/>
              <w:rPr>
                <w:b/>
              </w:rPr>
            </w:pPr>
          </w:p>
          <w:p w:rsidR="00095184" w:rsidRDefault="00095184" w:rsidP="00095184">
            <w:pPr>
              <w:pStyle w:val="p20"/>
              <w:spacing w:before="0" w:beforeAutospacing="0" w:after="0" w:afterAutospacing="0"/>
              <w:ind w:firstLine="0"/>
              <w:rPr>
                <w:b/>
              </w:rPr>
            </w:pPr>
          </w:p>
          <w:p w:rsidR="00095184" w:rsidRDefault="00095184" w:rsidP="00095184">
            <w:pPr>
              <w:pStyle w:val="p20"/>
              <w:spacing w:before="0" w:beforeAutospacing="0" w:after="0" w:afterAutospacing="0"/>
              <w:ind w:firstLine="0"/>
              <w:rPr>
                <w:b/>
              </w:rPr>
            </w:pPr>
          </w:p>
          <w:p w:rsidR="00095184" w:rsidRDefault="00095184" w:rsidP="00095184">
            <w:pPr>
              <w:pStyle w:val="p20"/>
              <w:spacing w:before="0" w:beforeAutospacing="0" w:after="0" w:afterAutospacing="0"/>
              <w:ind w:firstLine="0"/>
              <w:rPr>
                <w:b/>
              </w:rPr>
            </w:pPr>
          </w:p>
          <w:p w:rsidR="00095184" w:rsidRDefault="00095184" w:rsidP="00095184">
            <w:pPr>
              <w:pStyle w:val="p20"/>
              <w:spacing w:before="0" w:beforeAutospacing="0" w:after="0" w:afterAutospacing="0"/>
              <w:ind w:firstLine="0"/>
              <w:rPr>
                <w:b/>
              </w:rPr>
            </w:pPr>
          </w:p>
          <w:p w:rsidR="00095184" w:rsidRDefault="00095184" w:rsidP="00095184">
            <w:pPr>
              <w:pStyle w:val="p20"/>
              <w:spacing w:before="0" w:beforeAutospacing="0" w:after="0" w:afterAutospacing="0"/>
              <w:ind w:firstLine="0"/>
              <w:rPr>
                <w:b/>
              </w:rPr>
            </w:pPr>
          </w:p>
          <w:p w:rsidR="00515CC8" w:rsidRDefault="00515CC8" w:rsidP="00095184">
            <w:pPr>
              <w:pStyle w:val="p20"/>
              <w:spacing w:before="0" w:beforeAutospacing="0" w:after="0" w:afterAutospacing="0"/>
              <w:ind w:firstLine="0"/>
              <w:rPr>
                <w:b/>
              </w:rPr>
            </w:pPr>
          </w:p>
          <w:p w:rsidR="00515CC8" w:rsidRDefault="00515CC8" w:rsidP="00095184">
            <w:pPr>
              <w:pStyle w:val="p20"/>
              <w:spacing w:before="0" w:beforeAutospacing="0" w:after="0" w:afterAutospacing="0"/>
              <w:ind w:firstLine="0"/>
              <w:rPr>
                <w:b/>
              </w:rPr>
            </w:pPr>
          </w:p>
          <w:p w:rsidR="00515CC8" w:rsidRDefault="00515CC8" w:rsidP="00095184">
            <w:pPr>
              <w:pStyle w:val="p20"/>
              <w:spacing w:before="0" w:beforeAutospacing="0" w:after="0" w:afterAutospacing="0"/>
              <w:ind w:firstLine="0"/>
              <w:rPr>
                <w:b/>
              </w:rPr>
            </w:pPr>
          </w:p>
          <w:p w:rsidR="00515CC8" w:rsidRDefault="00515CC8" w:rsidP="00095184">
            <w:pPr>
              <w:pStyle w:val="p20"/>
              <w:spacing w:before="0" w:beforeAutospacing="0" w:after="0" w:afterAutospacing="0"/>
              <w:ind w:firstLine="0"/>
              <w:rPr>
                <w:b/>
              </w:rPr>
            </w:pPr>
          </w:p>
          <w:p w:rsidR="00515CC8" w:rsidRDefault="00515CC8" w:rsidP="00095184">
            <w:pPr>
              <w:pStyle w:val="p20"/>
              <w:spacing w:before="0" w:beforeAutospacing="0" w:after="0" w:afterAutospacing="0"/>
              <w:ind w:firstLine="0"/>
              <w:rPr>
                <w:b/>
              </w:rPr>
            </w:pPr>
          </w:p>
          <w:p w:rsidR="00515CC8" w:rsidRDefault="00515CC8" w:rsidP="00095184">
            <w:pPr>
              <w:pStyle w:val="p20"/>
              <w:spacing w:before="0" w:beforeAutospacing="0" w:after="0" w:afterAutospacing="0"/>
              <w:ind w:firstLine="0"/>
              <w:rPr>
                <w:b/>
              </w:rPr>
            </w:pPr>
          </w:p>
          <w:p w:rsidR="00095184" w:rsidRDefault="00095184" w:rsidP="00095184">
            <w:pPr>
              <w:pStyle w:val="p20"/>
              <w:spacing w:before="0" w:beforeAutospacing="0" w:after="0" w:afterAutospacing="0"/>
              <w:ind w:firstLine="0"/>
              <w:rPr>
                <w:b/>
              </w:rPr>
            </w:pPr>
            <w:r>
              <w:rPr>
                <w:b/>
              </w:rPr>
              <w:t>Этот день приходится на день христианского святого, который вам покровительствует, т.е. незримо защищает вас от несчастья</w:t>
            </w:r>
          </w:p>
          <w:p w:rsidR="00037DC5" w:rsidRDefault="005E061A" w:rsidP="00470B59">
            <w:pPr>
              <w:pStyle w:val="p20"/>
              <w:spacing w:before="0" w:beforeAutospacing="0" w:after="0" w:afterAutospacing="0"/>
              <w:ind w:firstLine="0"/>
              <w:rPr>
                <w:b/>
              </w:rPr>
            </w:pPr>
            <w:r w:rsidRPr="005E061A">
              <w:rPr>
                <w:b/>
              </w:rPr>
              <w:t>Сейчас в христианской вере есть</w:t>
            </w:r>
            <w:r>
              <w:rPr>
                <w:b/>
              </w:rPr>
              <w:t xml:space="preserve"> Именины святых</w:t>
            </w:r>
            <w:r w:rsidR="0092272C">
              <w:rPr>
                <w:b/>
              </w:rPr>
              <w:t>, крестильные, христианские имена.</w:t>
            </w:r>
            <w:r>
              <w:rPr>
                <w:b/>
              </w:rPr>
              <w:t xml:space="preserve"> </w:t>
            </w:r>
          </w:p>
          <w:p w:rsidR="00037DC5" w:rsidRDefault="00037DC5" w:rsidP="00037DC5">
            <w:pPr>
              <w:pStyle w:val="p20"/>
              <w:numPr>
                <w:ilvl w:val="0"/>
                <w:numId w:val="14"/>
              </w:numPr>
              <w:spacing w:before="0" w:beforeAutospacing="0" w:after="0" w:afterAutospacing="0"/>
              <w:ind w:left="459"/>
              <w:rPr>
                <w:b/>
              </w:rPr>
            </w:pPr>
            <w:r>
              <w:rPr>
                <w:b/>
              </w:rPr>
              <w:lastRenderedPageBreak/>
              <w:t>Вера, Надежда, Любовь</w:t>
            </w:r>
            <w:r w:rsidR="0092272C">
              <w:rPr>
                <w:b/>
              </w:rPr>
              <w:t>;</w:t>
            </w:r>
          </w:p>
          <w:p w:rsidR="00037DC5" w:rsidRDefault="0092272C" w:rsidP="00037DC5">
            <w:pPr>
              <w:pStyle w:val="p20"/>
              <w:numPr>
                <w:ilvl w:val="0"/>
                <w:numId w:val="14"/>
              </w:numPr>
              <w:spacing w:before="0" w:beforeAutospacing="0" w:after="0" w:afterAutospacing="0"/>
              <w:ind w:left="459"/>
              <w:rPr>
                <w:b/>
              </w:rPr>
            </w:pPr>
            <w:r>
              <w:rPr>
                <w:b/>
              </w:rPr>
              <w:t>Ульяна-У</w:t>
            </w:r>
            <w:ins w:id="0" w:author="Алексей" w:date="2016-04-22T00:58:00Z">
              <w:r>
                <w:rPr>
                  <w:b/>
                </w:rPr>
                <w:t>лия</w:t>
              </w:r>
            </w:ins>
            <w:r>
              <w:rPr>
                <w:b/>
              </w:rPr>
              <w:t>-</w:t>
            </w:r>
            <w:r w:rsidR="00037DC5">
              <w:rPr>
                <w:b/>
              </w:rPr>
              <w:t>Юлия</w:t>
            </w:r>
            <w:r>
              <w:rPr>
                <w:b/>
              </w:rPr>
              <w:t>;</w:t>
            </w:r>
          </w:p>
          <w:p w:rsidR="002A2CC4" w:rsidRPr="002A2CC4" w:rsidRDefault="002A2CC4" w:rsidP="002D5D55">
            <w:pPr>
              <w:pStyle w:val="p20"/>
              <w:spacing w:before="0" w:beforeAutospacing="0" w:after="0" w:afterAutospacing="0"/>
              <w:ind w:firstLine="0"/>
              <w:rPr>
                <w:b/>
              </w:rPr>
            </w:pPr>
            <w:r w:rsidRPr="002A2CC4">
              <w:rPr>
                <w:b/>
                <w:bCs/>
                <w:i/>
                <w:iCs/>
              </w:rPr>
              <w:t>В этой жизни, а может, и той,</w:t>
            </w:r>
          </w:p>
          <w:p w:rsidR="002A2CC4" w:rsidRPr="002A2CC4" w:rsidRDefault="002A2CC4" w:rsidP="002D5D55">
            <w:pPr>
              <w:pStyle w:val="p20"/>
              <w:spacing w:before="0" w:beforeAutospacing="0" w:after="0" w:afterAutospacing="0"/>
              <w:ind w:firstLine="0"/>
              <w:rPr>
                <w:b/>
              </w:rPr>
            </w:pPr>
            <w:r w:rsidRPr="002A2CC4">
              <w:rPr>
                <w:b/>
                <w:bCs/>
                <w:i/>
                <w:iCs/>
              </w:rPr>
              <w:t>Под земною звездою небесной</w:t>
            </w:r>
          </w:p>
          <w:p w:rsidR="002A2CC4" w:rsidRPr="002A2CC4" w:rsidRDefault="002A2CC4" w:rsidP="002D5D55">
            <w:pPr>
              <w:pStyle w:val="p20"/>
              <w:spacing w:before="0" w:beforeAutospacing="0" w:after="0" w:afterAutospacing="0"/>
              <w:ind w:firstLine="0"/>
              <w:rPr>
                <w:b/>
              </w:rPr>
            </w:pPr>
            <w:r w:rsidRPr="002A2CC4">
              <w:rPr>
                <w:b/>
                <w:bCs/>
                <w:i/>
                <w:iCs/>
              </w:rPr>
              <w:t>Охраняет любого святой,</w:t>
            </w:r>
          </w:p>
          <w:p w:rsidR="002A2CC4" w:rsidRDefault="002A2CC4" w:rsidP="002D5D55">
            <w:pPr>
              <w:pStyle w:val="p20"/>
              <w:spacing w:before="0" w:beforeAutospacing="0" w:after="0" w:afterAutospacing="0"/>
              <w:ind w:firstLine="0"/>
              <w:rPr>
                <w:b/>
                <w:bCs/>
                <w:i/>
                <w:iCs/>
              </w:rPr>
            </w:pPr>
            <w:r w:rsidRPr="002A2CC4">
              <w:rPr>
                <w:b/>
                <w:bCs/>
                <w:i/>
                <w:iCs/>
              </w:rPr>
              <w:t>Не для каждого, впрочем, известный.</w:t>
            </w:r>
          </w:p>
          <w:p w:rsidR="008D7711" w:rsidRPr="00470B59" w:rsidRDefault="00470B59" w:rsidP="003F14E5">
            <w:pPr>
              <w:shd w:val="clear" w:color="auto" w:fill="FFFFFF"/>
              <w:spacing w:after="150" w:line="300" w:lineRule="atLeast"/>
              <w:jc w:val="both"/>
              <w:rPr>
                <w:rFonts w:ascii="Helvetica" w:hAnsi="Helvetica" w:cs="Helvetica"/>
                <w:color w:val="333333"/>
                <w:sz w:val="21"/>
                <w:szCs w:val="21"/>
              </w:rPr>
            </w:pPr>
            <w:r w:rsidRPr="00E03E18">
              <w:rPr>
                <w:rFonts w:ascii="Helvetica" w:hAnsi="Helvetica" w:cs="Helvetica"/>
                <w:b/>
                <w:bCs/>
                <w:color w:val="333333"/>
                <w:sz w:val="21"/>
                <w:szCs w:val="21"/>
              </w:rPr>
              <w:t>Отечество, или отчество</w:t>
            </w:r>
            <w:r w:rsidRPr="00E03E18">
              <w:rPr>
                <w:rFonts w:ascii="Helvetica" w:hAnsi="Helvetica" w:cs="Helvetica"/>
                <w:color w:val="333333"/>
                <w:sz w:val="21"/>
                <w:szCs w:val="21"/>
              </w:rPr>
              <w:t xml:space="preserve">, – </w:t>
            </w:r>
            <w:r w:rsidRPr="003F14E5">
              <w:rPr>
                <w:rFonts w:ascii="Times New Roman" w:hAnsi="Times New Roman"/>
                <w:color w:val="333333"/>
                <w:sz w:val="24"/>
                <w:szCs w:val="24"/>
              </w:rPr>
              <w:t>это наименование человека по отцу. Отчество появилось позже имен и долгое время служило людям в качестве семейного прозвища. Близкие, знающие друг друга люди, особенно пожилые, и сейчас в разговоре имя опускают и обращаются друг к другу по отчеству: "Добрый вечер, Ильинична!"</w:t>
            </w:r>
          </w:p>
          <w:p w:rsidR="008D7711" w:rsidRDefault="008D7711" w:rsidP="008D7711">
            <w:pPr>
              <w:pStyle w:val="p20"/>
              <w:spacing w:before="0" w:beforeAutospacing="0" w:after="0" w:afterAutospacing="0"/>
              <w:ind w:left="420" w:firstLine="0"/>
              <w:rPr>
                <w:b/>
              </w:rPr>
            </w:pPr>
          </w:p>
          <w:p w:rsidR="005E061A" w:rsidRDefault="00E153F2" w:rsidP="008D7711">
            <w:pPr>
              <w:pStyle w:val="p20"/>
              <w:numPr>
                <w:ilvl w:val="0"/>
                <w:numId w:val="18"/>
              </w:numPr>
              <w:spacing w:before="0" w:beforeAutospacing="0" w:after="0" w:afterAutospacing="0"/>
              <w:ind w:left="317" w:hanging="425"/>
              <w:rPr>
                <w:b/>
              </w:rPr>
            </w:pPr>
            <w:r>
              <w:rPr>
                <w:b/>
              </w:rPr>
              <w:t>Есть</w:t>
            </w:r>
            <w:r w:rsidR="00470B59">
              <w:rPr>
                <w:b/>
              </w:rPr>
              <w:t>.</w:t>
            </w:r>
          </w:p>
          <w:p w:rsidR="00470B59" w:rsidRDefault="00470B59" w:rsidP="00470B59">
            <w:pPr>
              <w:shd w:val="clear" w:color="auto" w:fill="FFFFFF"/>
              <w:spacing w:after="150" w:line="300" w:lineRule="atLeast"/>
              <w:rPr>
                <w:rFonts w:ascii="Helvetica" w:hAnsi="Helvetica" w:cs="Helvetica"/>
                <w:color w:val="333333"/>
                <w:sz w:val="21"/>
                <w:szCs w:val="21"/>
              </w:rPr>
            </w:pPr>
            <w:r>
              <w:rPr>
                <w:b/>
              </w:rPr>
              <w:t xml:space="preserve">Людей, у которых одинаковые имена. </w:t>
            </w: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t xml:space="preserve">называют ТЁЗКАМИ. </w:t>
            </w:r>
          </w:p>
          <w:p w:rsidR="008D7711" w:rsidRDefault="008D7711" w:rsidP="008D7711">
            <w:pPr>
              <w:pStyle w:val="a5"/>
              <w:numPr>
                <w:ilvl w:val="0"/>
                <w:numId w:val="18"/>
              </w:numPr>
              <w:shd w:val="clear" w:color="auto" w:fill="FFFFFF"/>
              <w:spacing w:after="150" w:line="300" w:lineRule="atLeast"/>
              <w:ind w:left="459" w:hanging="567"/>
              <w:rPr>
                <w:rFonts w:ascii="Helvetica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t>Александры</w:t>
            </w:r>
          </w:p>
          <w:p w:rsidR="008D7711" w:rsidRDefault="008D7711" w:rsidP="008D7711">
            <w:pPr>
              <w:pStyle w:val="a5"/>
              <w:numPr>
                <w:ilvl w:val="0"/>
                <w:numId w:val="18"/>
              </w:numPr>
              <w:shd w:val="clear" w:color="auto" w:fill="FFFFFF"/>
              <w:spacing w:after="150" w:line="300" w:lineRule="atLeast"/>
              <w:ind w:left="459" w:hanging="567"/>
              <w:rPr>
                <w:rFonts w:ascii="Helvetica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t>Анастасии</w:t>
            </w:r>
          </w:p>
          <w:p w:rsidR="008D7711" w:rsidRPr="008D7711" w:rsidRDefault="008D7711" w:rsidP="008D7711">
            <w:pPr>
              <w:pStyle w:val="a5"/>
              <w:numPr>
                <w:ilvl w:val="0"/>
                <w:numId w:val="18"/>
              </w:numPr>
              <w:shd w:val="clear" w:color="auto" w:fill="FFFFFF"/>
              <w:spacing w:after="150" w:line="300" w:lineRule="atLeast"/>
              <w:ind w:left="459" w:hanging="567"/>
              <w:rPr>
                <w:rFonts w:ascii="Helvetica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t>Георгии</w:t>
            </w:r>
          </w:p>
          <w:p w:rsidR="00E153F2" w:rsidRDefault="00E153F2" w:rsidP="00E153F2">
            <w:pPr>
              <w:shd w:val="clear" w:color="auto" w:fill="FFFFFF"/>
              <w:spacing w:after="150" w:line="300" w:lineRule="atLeast"/>
              <w:rPr>
                <w:rFonts w:ascii="Times New Roman" w:hAnsi="Times New Roman"/>
                <w:b/>
                <w:color w:val="333333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color w:val="333333"/>
                <w:sz w:val="26"/>
                <w:szCs w:val="26"/>
              </w:rPr>
              <w:t>З</w:t>
            </w:r>
            <w:r w:rsidRPr="00A60C9B">
              <w:rPr>
                <w:rFonts w:ascii="Times New Roman" w:hAnsi="Times New Roman"/>
                <w:b/>
                <w:color w:val="333333"/>
                <w:sz w:val="26"/>
                <w:szCs w:val="26"/>
              </w:rPr>
              <w:t>инаида Александрова                  «Восемь Тань»</w:t>
            </w:r>
          </w:p>
          <w:p w:rsidR="00E153F2" w:rsidRDefault="00E153F2" w:rsidP="00E153F2">
            <w:pPr>
              <w:shd w:val="clear" w:color="auto" w:fill="FFFFFF"/>
              <w:spacing w:after="150" w:line="300" w:lineRule="atLeast"/>
              <w:rPr>
                <w:rFonts w:ascii="Times New Roman" w:hAnsi="Times New Roman"/>
                <w:b/>
                <w:color w:val="333333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color w:val="333333"/>
                <w:sz w:val="26"/>
                <w:szCs w:val="26"/>
              </w:rPr>
              <w:t>В первом классе восемь Тань- Это прямо наказанье!               Ведь у них, куда ни глянь,      Всюду Таня, Таня,</w:t>
            </w:r>
            <w:r w:rsidR="00470B59">
              <w:rPr>
                <w:rFonts w:ascii="Times New Roman" w:hAnsi="Times New Roman"/>
                <w:b/>
                <w:color w:val="333333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b/>
                <w:color w:val="333333"/>
                <w:sz w:val="26"/>
                <w:szCs w:val="26"/>
              </w:rPr>
              <w:t>Таня!</w:t>
            </w:r>
          </w:p>
          <w:p w:rsidR="005F48A2" w:rsidRDefault="00E153F2" w:rsidP="00993DF3">
            <w:pPr>
              <w:shd w:val="clear" w:color="auto" w:fill="FFFFFF"/>
              <w:spacing w:after="150" w:line="300" w:lineRule="atLeast"/>
              <w:rPr>
                <w:rFonts w:ascii="Times New Roman" w:hAnsi="Times New Roman"/>
                <w:b/>
                <w:color w:val="333333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color w:val="333333"/>
                <w:sz w:val="26"/>
                <w:szCs w:val="26"/>
              </w:rPr>
              <w:t xml:space="preserve">Если скажут: «Таня, встань!» Сразу встанут восемь Тань.         </w:t>
            </w:r>
            <w:r>
              <w:rPr>
                <w:rFonts w:ascii="Times New Roman" w:hAnsi="Times New Roman"/>
                <w:b/>
                <w:color w:val="333333"/>
                <w:sz w:val="26"/>
                <w:szCs w:val="26"/>
              </w:rPr>
              <w:lastRenderedPageBreak/>
              <w:t>А ведь можно очень просто Разобраться в новичках…</w:t>
            </w:r>
            <w:r w:rsidR="005F48A2">
              <w:rPr>
                <w:rFonts w:ascii="Times New Roman" w:hAnsi="Times New Roman"/>
                <w:b/>
                <w:color w:val="333333"/>
                <w:sz w:val="26"/>
                <w:szCs w:val="26"/>
              </w:rPr>
              <w:t xml:space="preserve">    </w:t>
            </w:r>
          </w:p>
          <w:p w:rsidR="004258B3" w:rsidRPr="004258B3" w:rsidRDefault="005F48A2" w:rsidP="004258B3">
            <w:pPr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/>
                <w:b/>
                <w:color w:val="333333"/>
                <w:sz w:val="26"/>
                <w:szCs w:val="26"/>
              </w:rPr>
              <w:t xml:space="preserve">           -- Детям</w:t>
            </w:r>
            <w:r w:rsidR="008D7711">
              <w:rPr>
                <w:rFonts w:ascii="Times New Roman" w:hAnsi="Times New Roman"/>
                <w:b/>
                <w:color w:val="333333"/>
                <w:sz w:val="26"/>
                <w:szCs w:val="26"/>
              </w:rPr>
              <w:t xml:space="preserve">, у которых одинаковые имена, </w:t>
            </w:r>
            <w:r>
              <w:rPr>
                <w:rFonts w:ascii="Times New Roman" w:hAnsi="Times New Roman"/>
                <w:b/>
                <w:color w:val="333333"/>
                <w:sz w:val="26"/>
                <w:szCs w:val="26"/>
              </w:rPr>
              <w:t>нужна фамилиям, тогда будет понятно к кому мы обращаемся.</w:t>
            </w:r>
            <w:r w:rsidR="004258B3" w:rsidRPr="00B1099A">
              <w:rPr>
                <w:rFonts w:ascii="Times New Roman" w:hAnsi="Times New Roman"/>
                <w:b/>
                <w:sz w:val="26"/>
                <w:szCs w:val="26"/>
                <w:lang w:eastAsia="en-US"/>
              </w:rPr>
              <w:t xml:space="preserve"> </w:t>
            </w:r>
            <w:r w:rsidR="004258B3">
              <w:rPr>
                <w:rFonts w:ascii="Times New Roman" w:hAnsi="Times New Roman"/>
                <w:b/>
                <w:sz w:val="26"/>
                <w:szCs w:val="26"/>
                <w:lang w:eastAsia="en-US"/>
              </w:rPr>
              <w:t xml:space="preserve">                                        </w:t>
            </w:r>
            <w:r w:rsidR="004258B3" w:rsidRPr="00B1099A">
              <w:rPr>
                <w:rFonts w:ascii="Times New Roman" w:hAnsi="Times New Roman"/>
                <w:b/>
                <w:sz w:val="26"/>
                <w:szCs w:val="26"/>
                <w:lang w:eastAsia="en-US"/>
              </w:rPr>
              <w:t>1 ГРУППА.  АРХИВАРИУСЫ:</w:t>
            </w:r>
          </w:p>
          <w:p w:rsidR="00523516" w:rsidRPr="009F36C2" w:rsidRDefault="009C0883" w:rsidP="00993DF3">
            <w:pPr>
              <w:shd w:val="clear" w:color="auto" w:fill="FFFFFF"/>
              <w:spacing w:after="150" w:line="300" w:lineRule="atLeast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9F36C2">
              <w:rPr>
                <w:rFonts w:ascii="Times New Roman" w:hAnsi="Times New Roman"/>
                <w:color w:val="333333"/>
                <w:sz w:val="24"/>
                <w:szCs w:val="24"/>
              </w:rPr>
              <w:t>Это слово пришло к нам из латинского языка ФАМИЛИЯ –обозначает «семья» «7Я»,                        по-французски / ЮН ФАМИЙ/,            по-английски /ФЕМЕЛИ/,                           по-немецки</w:t>
            </w:r>
            <w:r w:rsidR="0092272C" w:rsidRPr="009F36C2">
              <w:rPr>
                <w:rFonts w:ascii="Times New Roman" w:hAnsi="Times New Roman"/>
                <w:color w:val="333333"/>
                <w:sz w:val="24"/>
                <w:szCs w:val="24"/>
              </w:rPr>
              <w:t xml:space="preserve"> /ФА</w:t>
            </w:r>
            <w:r w:rsidR="00523516" w:rsidRPr="009F36C2">
              <w:rPr>
                <w:rFonts w:ascii="Times New Roman" w:hAnsi="Times New Roman"/>
                <w:color w:val="333333"/>
                <w:sz w:val="24"/>
                <w:szCs w:val="24"/>
              </w:rPr>
              <w:t xml:space="preserve">МИЛИЯ/ -значит семья. </w:t>
            </w:r>
          </w:p>
          <w:p w:rsidR="00734AB6" w:rsidRPr="009F36C2" w:rsidRDefault="00523516" w:rsidP="00734AB6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eastAsia="en-US"/>
              </w:rPr>
            </w:pPr>
            <w:r w:rsidRPr="009F36C2">
              <w:rPr>
                <w:rFonts w:ascii="Times New Roman" w:hAnsi="Times New Roman"/>
                <w:color w:val="333333"/>
                <w:sz w:val="24"/>
                <w:szCs w:val="24"/>
              </w:rPr>
              <w:t>В современном словаре русского языка Т.Ф. Ефремовой: значит «ФАМИЛИЯ</w:t>
            </w:r>
            <w:r w:rsidR="00470B59" w:rsidRPr="009F36C2">
              <w:rPr>
                <w:rFonts w:ascii="Times New Roman" w:hAnsi="Times New Roman"/>
                <w:color w:val="333333"/>
                <w:sz w:val="24"/>
                <w:szCs w:val="24"/>
              </w:rPr>
              <w:t xml:space="preserve"> </w:t>
            </w:r>
            <w:r w:rsidRPr="009F36C2">
              <w:rPr>
                <w:rFonts w:ascii="Times New Roman" w:hAnsi="Times New Roman"/>
                <w:color w:val="333333"/>
                <w:sz w:val="24"/>
                <w:szCs w:val="24"/>
              </w:rPr>
              <w:t>-это наследственное имя</w:t>
            </w:r>
            <w:r w:rsidR="0092272C" w:rsidRPr="009F36C2">
              <w:rPr>
                <w:rFonts w:ascii="Times New Roman" w:hAnsi="Times New Roman"/>
                <w:color w:val="333333"/>
                <w:sz w:val="24"/>
                <w:szCs w:val="24"/>
              </w:rPr>
              <w:t xml:space="preserve"> </w:t>
            </w:r>
            <w:r w:rsidRPr="009F36C2">
              <w:rPr>
                <w:rFonts w:ascii="Times New Roman" w:hAnsi="Times New Roman"/>
                <w:color w:val="333333"/>
                <w:sz w:val="24"/>
                <w:szCs w:val="24"/>
              </w:rPr>
              <w:t xml:space="preserve"> семьи, </w:t>
            </w:r>
            <w:r w:rsidR="0092272C" w:rsidRPr="009F36C2">
              <w:rPr>
                <w:rFonts w:ascii="Times New Roman" w:hAnsi="Times New Roman"/>
                <w:color w:val="333333"/>
                <w:sz w:val="24"/>
                <w:szCs w:val="24"/>
              </w:rPr>
              <w:t xml:space="preserve">передаваемое по </w:t>
            </w:r>
            <w:r w:rsidRPr="009F36C2">
              <w:rPr>
                <w:rFonts w:ascii="Times New Roman" w:hAnsi="Times New Roman"/>
                <w:color w:val="333333"/>
                <w:sz w:val="24"/>
                <w:szCs w:val="24"/>
              </w:rPr>
              <w:t>наследству.</w:t>
            </w:r>
            <w:r w:rsidR="00734AB6" w:rsidRPr="009F36C2">
              <w:rPr>
                <w:rFonts w:ascii="Times New Roman" w:hAnsi="Times New Roman"/>
                <w:color w:val="333333"/>
                <w:sz w:val="24"/>
                <w:szCs w:val="24"/>
              </w:rPr>
              <w:t xml:space="preserve"> У каждой фамилии есть своё объяснение. Есть специальный этимологический словарь фамилий</w:t>
            </w:r>
            <w:r w:rsidR="00F37E2C" w:rsidRPr="009F36C2">
              <w:rPr>
                <w:rFonts w:ascii="Times New Roman" w:hAnsi="Times New Roman"/>
                <w:color w:val="333333"/>
                <w:sz w:val="24"/>
                <w:szCs w:val="24"/>
              </w:rPr>
              <w:t>, где можно узнать его значение.</w:t>
            </w:r>
          </w:p>
          <w:p w:rsidR="00523516" w:rsidRPr="009F36C2" w:rsidRDefault="00523516" w:rsidP="00993DF3">
            <w:pPr>
              <w:shd w:val="clear" w:color="auto" w:fill="FFFFFF"/>
              <w:spacing w:after="150" w:line="300" w:lineRule="atLeast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993DF3" w:rsidRPr="009F36C2" w:rsidRDefault="00993DF3" w:rsidP="00734AB6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9F36C2">
              <w:rPr>
                <w:rFonts w:ascii="Times New Roman" w:hAnsi="Times New Roman"/>
                <w:color w:val="333333"/>
                <w:sz w:val="24"/>
                <w:szCs w:val="24"/>
              </w:rPr>
              <w:t>Подготовленный ученик читает стихотворение Г.Граудина "Прадеды".</w:t>
            </w:r>
          </w:p>
          <w:p w:rsidR="00993DF3" w:rsidRPr="009F36C2" w:rsidRDefault="00993DF3" w:rsidP="00734AB6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9F36C2">
              <w:rPr>
                <w:rFonts w:ascii="Times New Roman" w:hAnsi="Times New Roman"/>
                <w:color w:val="333333"/>
                <w:sz w:val="24"/>
                <w:szCs w:val="24"/>
              </w:rPr>
              <w:t>Кем был твой прадед на Руси?</w:t>
            </w:r>
          </w:p>
          <w:p w:rsidR="00993DF3" w:rsidRPr="009F36C2" w:rsidRDefault="00993DF3" w:rsidP="00734AB6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9F36C2">
              <w:rPr>
                <w:rFonts w:ascii="Times New Roman" w:hAnsi="Times New Roman"/>
                <w:color w:val="333333"/>
                <w:sz w:val="24"/>
                <w:szCs w:val="24"/>
              </w:rPr>
              <w:t> Свою фамилию спроси!</w:t>
            </w:r>
          </w:p>
          <w:p w:rsidR="00993DF3" w:rsidRPr="009F36C2" w:rsidRDefault="00993DF3" w:rsidP="00734AB6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9F36C2">
              <w:rPr>
                <w:rFonts w:ascii="Times New Roman" w:hAnsi="Times New Roman"/>
                <w:color w:val="333333"/>
                <w:sz w:val="24"/>
                <w:szCs w:val="24"/>
              </w:rPr>
              <w:t> Есть в каждом классе Кузнецов.</w:t>
            </w:r>
          </w:p>
          <w:p w:rsidR="00734AB6" w:rsidRPr="009F36C2" w:rsidRDefault="00993DF3" w:rsidP="00734AB6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9F36C2">
              <w:rPr>
                <w:rFonts w:ascii="Times New Roman" w:hAnsi="Times New Roman"/>
                <w:color w:val="333333"/>
                <w:sz w:val="24"/>
                <w:szCs w:val="24"/>
              </w:rPr>
              <w:t> Кто прадед Кузнецова?</w:t>
            </w:r>
          </w:p>
          <w:p w:rsidR="00993DF3" w:rsidRPr="009F36C2" w:rsidRDefault="00993DF3" w:rsidP="00734AB6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9F36C2">
              <w:rPr>
                <w:rFonts w:ascii="Times New Roman" w:hAnsi="Times New Roman"/>
                <w:color w:val="333333"/>
                <w:sz w:val="24"/>
                <w:szCs w:val="24"/>
              </w:rPr>
              <w:t> Он был из рода кузнецов,</w:t>
            </w:r>
          </w:p>
          <w:p w:rsidR="00993DF3" w:rsidRPr="009F36C2" w:rsidRDefault="00993DF3" w:rsidP="00734AB6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9F36C2">
              <w:rPr>
                <w:rFonts w:ascii="Times New Roman" w:hAnsi="Times New Roman"/>
                <w:color w:val="333333"/>
                <w:sz w:val="24"/>
                <w:szCs w:val="24"/>
              </w:rPr>
              <w:t> Отец отца отцова.</w:t>
            </w:r>
          </w:p>
          <w:p w:rsidR="00734AB6" w:rsidRPr="009F36C2" w:rsidRDefault="00734AB6" w:rsidP="00734AB6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993DF3" w:rsidRPr="009F36C2" w:rsidRDefault="00993DF3" w:rsidP="00734AB6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9F36C2">
              <w:rPr>
                <w:rFonts w:ascii="Times New Roman" w:hAnsi="Times New Roman"/>
                <w:color w:val="333333"/>
                <w:sz w:val="24"/>
                <w:szCs w:val="24"/>
              </w:rPr>
              <w:t> У Гончарова прадед знал</w:t>
            </w:r>
          </w:p>
          <w:p w:rsidR="00993DF3" w:rsidRPr="009F36C2" w:rsidRDefault="00993DF3" w:rsidP="00734AB6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9F36C2">
              <w:rPr>
                <w:rFonts w:ascii="Times New Roman" w:hAnsi="Times New Roman"/>
                <w:color w:val="333333"/>
                <w:sz w:val="24"/>
                <w:szCs w:val="24"/>
              </w:rPr>
              <w:t> Гончарный круг и глину,</w:t>
            </w:r>
          </w:p>
          <w:p w:rsidR="00993DF3" w:rsidRPr="009F36C2" w:rsidRDefault="00993DF3" w:rsidP="00734AB6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9F36C2">
              <w:rPr>
                <w:rFonts w:ascii="Times New Roman" w:hAnsi="Times New Roman"/>
                <w:color w:val="333333"/>
                <w:sz w:val="24"/>
                <w:szCs w:val="24"/>
              </w:rPr>
              <w:lastRenderedPageBreak/>
              <w:t> У Дегтярева – деготь гнал,</w:t>
            </w:r>
          </w:p>
          <w:p w:rsidR="00734AB6" w:rsidRPr="009F36C2" w:rsidRDefault="00993DF3" w:rsidP="00734AB6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9F36C2">
              <w:rPr>
                <w:rFonts w:ascii="Times New Roman" w:hAnsi="Times New Roman"/>
                <w:color w:val="333333"/>
                <w:sz w:val="24"/>
                <w:szCs w:val="24"/>
              </w:rPr>
              <w:t> В дегтярне горбил спину</w:t>
            </w:r>
            <w:r w:rsidR="00734AB6" w:rsidRPr="009F36C2">
              <w:rPr>
                <w:rFonts w:ascii="Times New Roman" w:hAnsi="Times New Roman"/>
                <w:color w:val="333333"/>
                <w:sz w:val="24"/>
                <w:szCs w:val="24"/>
              </w:rPr>
              <w:t>.</w:t>
            </w:r>
          </w:p>
          <w:p w:rsidR="00993DF3" w:rsidRPr="009F36C2" w:rsidRDefault="00993DF3" w:rsidP="00734AB6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9F36C2">
              <w:rPr>
                <w:rFonts w:ascii="Times New Roman" w:hAnsi="Times New Roman"/>
                <w:color w:val="333333"/>
                <w:sz w:val="24"/>
                <w:szCs w:val="24"/>
              </w:rPr>
              <w:t>.</w:t>
            </w:r>
          </w:p>
          <w:p w:rsidR="00993DF3" w:rsidRPr="009F36C2" w:rsidRDefault="00993DF3" w:rsidP="00734AB6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9F36C2">
              <w:rPr>
                <w:rFonts w:ascii="Times New Roman" w:hAnsi="Times New Roman"/>
                <w:color w:val="333333"/>
                <w:sz w:val="24"/>
                <w:szCs w:val="24"/>
              </w:rPr>
              <w:t> Быть может, юный Столяров</w:t>
            </w:r>
          </w:p>
          <w:p w:rsidR="00993DF3" w:rsidRPr="009F36C2" w:rsidRDefault="00993DF3" w:rsidP="00734AB6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9F36C2">
              <w:rPr>
                <w:rFonts w:ascii="Times New Roman" w:hAnsi="Times New Roman"/>
                <w:color w:val="333333"/>
                <w:sz w:val="24"/>
                <w:szCs w:val="24"/>
              </w:rPr>
              <w:t> И с долотом не сладит,</w:t>
            </w:r>
          </w:p>
          <w:p w:rsidR="00993DF3" w:rsidRPr="009F36C2" w:rsidRDefault="00993DF3" w:rsidP="00734AB6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9F36C2">
              <w:rPr>
                <w:rFonts w:ascii="Times New Roman" w:hAnsi="Times New Roman"/>
                <w:color w:val="333333"/>
                <w:sz w:val="24"/>
                <w:szCs w:val="24"/>
              </w:rPr>
              <w:t> Но прадед был из мастеров,</w:t>
            </w:r>
          </w:p>
          <w:p w:rsidR="00734AB6" w:rsidRPr="009F36C2" w:rsidRDefault="00993DF3" w:rsidP="00734AB6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9F36C2">
              <w:rPr>
                <w:rFonts w:ascii="Times New Roman" w:hAnsi="Times New Roman"/>
                <w:color w:val="333333"/>
                <w:sz w:val="24"/>
                <w:szCs w:val="24"/>
              </w:rPr>
              <w:t> Он столяром был, прадед.</w:t>
            </w:r>
          </w:p>
          <w:p w:rsidR="00993DF3" w:rsidRPr="009F36C2" w:rsidRDefault="00993DF3" w:rsidP="00734AB6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9F36C2">
              <w:rPr>
                <w:rFonts w:ascii="Times New Roman" w:hAnsi="Times New Roman"/>
                <w:color w:val="333333"/>
                <w:sz w:val="24"/>
                <w:szCs w:val="24"/>
              </w:rPr>
              <w:t> С пилою Пильщиков дружил,</w:t>
            </w:r>
          </w:p>
          <w:p w:rsidR="00993DF3" w:rsidRPr="009F36C2" w:rsidRDefault="00993DF3" w:rsidP="00734AB6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9F36C2">
              <w:rPr>
                <w:rFonts w:ascii="Times New Roman" w:hAnsi="Times New Roman"/>
                <w:color w:val="333333"/>
                <w:sz w:val="24"/>
                <w:szCs w:val="24"/>
              </w:rPr>
              <w:t> Мял Кожемякин кожи,</w:t>
            </w:r>
          </w:p>
          <w:p w:rsidR="00734AB6" w:rsidRPr="009F36C2" w:rsidRDefault="00734AB6" w:rsidP="00734AB6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993DF3" w:rsidRPr="009F36C2" w:rsidRDefault="00993DF3" w:rsidP="00734AB6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9F36C2">
              <w:rPr>
                <w:rFonts w:ascii="Times New Roman" w:hAnsi="Times New Roman"/>
                <w:color w:val="333333"/>
                <w:sz w:val="24"/>
                <w:szCs w:val="24"/>
              </w:rPr>
              <w:t> В атаки Воинов ходил,</w:t>
            </w:r>
          </w:p>
          <w:p w:rsidR="00993DF3" w:rsidRPr="009F36C2" w:rsidRDefault="00993DF3" w:rsidP="00734AB6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9F36C2">
              <w:rPr>
                <w:rFonts w:ascii="Times New Roman" w:hAnsi="Times New Roman"/>
                <w:color w:val="333333"/>
                <w:sz w:val="24"/>
                <w:szCs w:val="24"/>
              </w:rPr>
              <w:t> Стрельцов сражался тоже.</w:t>
            </w:r>
          </w:p>
          <w:p w:rsidR="00993DF3" w:rsidRPr="009F36C2" w:rsidRDefault="00993DF3" w:rsidP="00734AB6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9F36C2">
              <w:rPr>
                <w:rFonts w:ascii="Times New Roman" w:hAnsi="Times New Roman"/>
                <w:color w:val="333333"/>
                <w:sz w:val="24"/>
                <w:szCs w:val="24"/>
              </w:rPr>
              <w:t> Звучат как музыка, как стих</w:t>
            </w:r>
          </w:p>
          <w:p w:rsidR="00993DF3" w:rsidRPr="009F36C2" w:rsidRDefault="00993DF3" w:rsidP="00734AB6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9F36C2">
              <w:rPr>
                <w:rFonts w:ascii="Times New Roman" w:hAnsi="Times New Roman"/>
                <w:color w:val="333333"/>
                <w:sz w:val="24"/>
                <w:szCs w:val="24"/>
              </w:rPr>
              <w:t> Фамилии простые.</w:t>
            </w:r>
          </w:p>
          <w:p w:rsidR="00993DF3" w:rsidRPr="009F36C2" w:rsidRDefault="00993DF3" w:rsidP="00734AB6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9F36C2">
              <w:rPr>
                <w:rFonts w:ascii="Times New Roman" w:hAnsi="Times New Roman"/>
                <w:color w:val="333333"/>
                <w:sz w:val="24"/>
                <w:szCs w:val="24"/>
              </w:rPr>
              <w:t> Вглядись – и ты увидишь в них</w:t>
            </w:r>
          </w:p>
          <w:p w:rsidR="009474C8" w:rsidRPr="009F36C2" w:rsidRDefault="00993DF3" w:rsidP="00734AB6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9F36C2">
              <w:rPr>
                <w:rFonts w:ascii="Times New Roman" w:hAnsi="Times New Roman"/>
                <w:color w:val="333333"/>
                <w:sz w:val="24"/>
                <w:szCs w:val="24"/>
              </w:rPr>
              <w:t> Историю России.</w:t>
            </w:r>
          </w:p>
          <w:p w:rsidR="00F37E2C" w:rsidRPr="009F36C2" w:rsidRDefault="0092272C" w:rsidP="0092272C">
            <w:pPr>
              <w:shd w:val="clear" w:color="auto" w:fill="FFFFFF"/>
              <w:spacing w:after="150" w:line="300" w:lineRule="atLeast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9F36C2">
              <w:rPr>
                <w:rFonts w:ascii="Times New Roman" w:hAnsi="Times New Roman"/>
                <w:color w:val="333333"/>
                <w:sz w:val="24"/>
                <w:szCs w:val="24"/>
              </w:rPr>
              <w:t>        Фамилии возникают у разных народов в разное время.</w:t>
            </w:r>
          </w:p>
          <w:p w:rsidR="0092272C" w:rsidRPr="003F14E5" w:rsidRDefault="00F37E2C" w:rsidP="003F14E5">
            <w:pPr>
              <w:shd w:val="clear" w:color="auto" w:fill="FFFFFF"/>
              <w:spacing w:after="150" w:line="300" w:lineRule="atLeast"/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9F36C2">
              <w:rPr>
                <w:rFonts w:ascii="Times New Roman" w:hAnsi="Times New Roman"/>
                <w:color w:val="333333"/>
                <w:sz w:val="24"/>
                <w:szCs w:val="24"/>
              </w:rPr>
              <w:t xml:space="preserve">Изучая, происхождение </w:t>
            </w:r>
            <w:r w:rsidR="0092272C" w:rsidRPr="009F36C2">
              <w:rPr>
                <w:rFonts w:ascii="Times New Roman" w:hAnsi="Times New Roman"/>
                <w:color w:val="333333"/>
                <w:sz w:val="24"/>
                <w:szCs w:val="24"/>
              </w:rPr>
              <w:t xml:space="preserve"> </w:t>
            </w:r>
            <w:r w:rsidRPr="009F36C2">
              <w:rPr>
                <w:rFonts w:ascii="Times New Roman" w:hAnsi="Times New Roman"/>
                <w:color w:val="333333"/>
                <w:sz w:val="24"/>
                <w:szCs w:val="24"/>
              </w:rPr>
              <w:t>фамилий,, я нашел</w:t>
            </w:r>
            <w:r w:rsidR="00B1099A" w:rsidRPr="009F36C2">
              <w:rPr>
                <w:rFonts w:ascii="Times New Roman" w:hAnsi="Times New Roman"/>
                <w:color w:val="333333"/>
                <w:sz w:val="24"/>
                <w:szCs w:val="24"/>
              </w:rPr>
              <w:t xml:space="preserve"> интересные </w:t>
            </w:r>
            <w:r w:rsidRPr="009F36C2">
              <w:rPr>
                <w:rFonts w:ascii="Times New Roman" w:hAnsi="Times New Roman"/>
                <w:color w:val="333333"/>
                <w:sz w:val="24"/>
                <w:szCs w:val="24"/>
              </w:rPr>
              <w:t xml:space="preserve">сведения, в России они появилась еще в 14 веке. Первыми фамилии получили </w:t>
            </w:r>
            <w:r w:rsidRPr="009F36C2">
              <w:rPr>
                <w:rFonts w:ascii="Times New Roman" w:hAnsi="Times New Roman"/>
                <w:b/>
                <w:color w:val="333333"/>
                <w:sz w:val="24"/>
                <w:szCs w:val="24"/>
              </w:rPr>
              <w:t>князья и бояре,</w:t>
            </w:r>
            <w:r w:rsidRPr="009F36C2">
              <w:rPr>
                <w:rFonts w:ascii="Times New Roman" w:hAnsi="Times New Roman"/>
                <w:color w:val="333333"/>
                <w:sz w:val="24"/>
                <w:szCs w:val="24"/>
              </w:rPr>
              <w:t xml:space="preserve"> Позже в 16-18 веках складываются фамилии у </w:t>
            </w:r>
            <w:r w:rsidRPr="009F36C2">
              <w:rPr>
                <w:rFonts w:ascii="Times New Roman" w:hAnsi="Times New Roman"/>
                <w:b/>
                <w:color w:val="333333"/>
                <w:sz w:val="24"/>
                <w:szCs w:val="24"/>
              </w:rPr>
              <w:t>дворян и купцов</w:t>
            </w:r>
            <w:r w:rsidR="00B1099A" w:rsidRPr="009F36C2">
              <w:rPr>
                <w:rFonts w:ascii="Times New Roman" w:hAnsi="Times New Roman"/>
                <w:b/>
                <w:color w:val="333333"/>
                <w:sz w:val="24"/>
                <w:szCs w:val="24"/>
              </w:rPr>
              <w:t>.</w:t>
            </w:r>
            <w:r w:rsidR="00B1099A" w:rsidRPr="009F36C2">
              <w:rPr>
                <w:rFonts w:ascii="Times New Roman" w:hAnsi="Times New Roman"/>
                <w:color w:val="333333"/>
                <w:sz w:val="24"/>
                <w:szCs w:val="24"/>
              </w:rPr>
              <w:t>.</w:t>
            </w:r>
            <w:r w:rsidR="00B1099A" w:rsidRPr="003F14E5">
              <w:rPr>
                <w:rFonts w:ascii="Times New Roman" w:hAnsi="Times New Roman"/>
                <w:color w:val="333333"/>
                <w:sz w:val="24"/>
                <w:szCs w:val="24"/>
              </w:rPr>
              <w:t xml:space="preserve"> </w:t>
            </w:r>
            <w:r w:rsidR="0092272C" w:rsidRPr="003F14E5">
              <w:rPr>
                <w:rFonts w:ascii="Times New Roman" w:hAnsi="Times New Roman"/>
                <w:color w:val="333333"/>
                <w:sz w:val="24"/>
                <w:szCs w:val="24"/>
              </w:rPr>
              <w:t xml:space="preserve">Распространение фамилий началось с людей знатного происхождения. Живет человек, имеющий кузницу. Естественно, что среди своих односельчан он получает прозвище Кузнец. Проходят годы, и потомки этого кузнеца получают фамилию Кузнецовы, которая передается по наследству. Затем Кузнецовы становятся людьми разных </w:t>
            </w:r>
            <w:r w:rsidR="0092272C" w:rsidRPr="003F14E5">
              <w:rPr>
                <w:rFonts w:ascii="Times New Roman" w:hAnsi="Times New Roman"/>
                <w:color w:val="333333"/>
                <w:sz w:val="24"/>
                <w:szCs w:val="24"/>
              </w:rPr>
              <w:lastRenderedPageBreak/>
              <w:t>профессий – врачами, сапожниками, учителями, – но фамилия остается.</w:t>
            </w:r>
          </w:p>
          <w:p w:rsidR="0092272C" w:rsidRPr="003F14E5" w:rsidRDefault="0092272C" w:rsidP="003F14E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3F14E5">
              <w:rPr>
                <w:rFonts w:ascii="Times New Roman" w:hAnsi="Times New Roman"/>
                <w:color w:val="333333"/>
                <w:sz w:val="24"/>
                <w:szCs w:val="24"/>
              </w:rPr>
              <w:t>В фамилиях различных лиц,</w:t>
            </w:r>
          </w:p>
          <w:p w:rsidR="0092272C" w:rsidRPr="003F14E5" w:rsidRDefault="0092272C" w:rsidP="003F14E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3F14E5">
              <w:rPr>
                <w:rFonts w:ascii="Times New Roman" w:hAnsi="Times New Roman"/>
                <w:color w:val="333333"/>
                <w:sz w:val="24"/>
                <w:szCs w:val="24"/>
              </w:rPr>
              <w:t> Порою нам знакомых,</w:t>
            </w:r>
          </w:p>
          <w:p w:rsidR="0092272C" w:rsidRPr="003F14E5" w:rsidRDefault="0092272C" w:rsidP="003F14E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3F14E5">
              <w:rPr>
                <w:rFonts w:ascii="Times New Roman" w:hAnsi="Times New Roman"/>
                <w:color w:val="333333"/>
                <w:sz w:val="24"/>
                <w:szCs w:val="24"/>
              </w:rPr>
              <w:t> Звучат названья рыб и птиц,</w:t>
            </w:r>
          </w:p>
          <w:p w:rsidR="0092272C" w:rsidRPr="003F14E5" w:rsidRDefault="0092272C" w:rsidP="003F14E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3F14E5">
              <w:rPr>
                <w:rFonts w:ascii="Times New Roman" w:hAnsi="Times New Roman"/>
                <w:color w:val="333333"/>
                <w:sz w:val="24"/>
                <w:szCs w:val="24"/>
              </w:rPr>
              <w:t> Зверей и насекомых:</w:t>
            </w:r>
          </w:p>
          <w:p w:rsidR="0092272C" w:rsidRPr="003F14E5" w:rsidRDefault="0092272C" w:rsidP="003F14E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3F14E5">
              <w:rPr>
                <w:rFonts w:ascii="Times New Roman" w:hAnsi="Times New Roman"/>
                <w:color w:val="333333"/>
                <w:sz w:val="24"/>
                <w:szCs w:val="24"/>
              </w:rPr>
              <w:t> Лисичкин, Раков, Индюков,</w:t>
            </w:r>
          </w:p>
          <w:p w:rsidR="0092272C" w:rsidRPr="003F14E5" w:rsidRDefault="0092272C" w:rsidP="003F14E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3F14E5">
              <w:rPr>
                <w:rFonts w:ascii="Times New Roman" w:hAnsi="Times New Roman"/>
                <w:color w:val="333333"/>
                <w:sz w:val="24"/>
                <w:szCs w:val="24"/>
              </w:rPr>
              <w:t> Селедкин, Мышкин, Телкин,</w:t>
            </w:r>
          </w:p>
          <w:p w:rsidR="0092272C" w:rsidRPr="003F14E5" w:rsidRDefault="0092272C" w:rsidP="003F14E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3F14E5">
              <w:rPr>
                <w:rFonts w:ascii="Times New Roman" w:hAnsi="Times New Roman"/>
                <w:color w:val="333333"/>
                <w:sz w:val="24"/>
                <w:szCs w:val="24"/>
              </w:rPr>
              <w:t> Мокрицын, Волков, Мотыльков,</w:t>
            </w:r>
          </w:p>
          <w:p w:rsidR="0092272C" w:rsidRPr="003F14E5" w:rsidRDefault="0092272C" w:rsidP="003F14E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3F14E5">
              <w:rPr>
                <w:rFonts w:ascii="Times New Roman" w:hAnsi="Times New Roman"/>
                <w:color w:val="333333"/>
                <w:sz w:val="24"/>
                <w:szCs w:val="24"/>
              </w:rPr>
              <w:t> Бобров и Перепелкин.</w:t>
            </w:r>
          </w:p>
          <w:p w:rsidR="005B1E97" w:rsidRDefault="005B1E97" w:rsidP="00EE4A20">
            <w:pPr>
              <w:spacing w:after="0" w:line="240" w:lineRule="auto"/>
              <w:rPr>
                <w:rFonts w:ascii="Times New Roman" w:hAnsi="Times New Roman"/>
                <w:b/>
                <w:bCs/>
                <w:sz w:val="26"/>
                <w:szCs w:val="26"/>
                <w:lang w:eastAsia="en-US"/>
              </w:rPr>
            </w:pPr>
            <w:r w:rsidRPr="005B1E97">
              <w:rPr>
                <w:rFonts w:ascii="Times New Roman" w:hAnsi="Times New Roman"/>
                <w:b/>
                <w:bCs/>
                <w:sz w:val="26"/>
                <w:szCs w:val="26"/>
                <w:lang w:eastAsia="en-US"/>
              </w:rPr>
              <w:t>Не имя красит человека, а человек имя</w:t>
            </w:r>
          </w:p>
          <w:p w:rsidR="009F36C2" w:rsidRDefault="009F36C2" w:rsidP="00EE4A20">
            <w:pPr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  <w:lang w:eastAsia="en-US"/>
              </w:rPr>
            </w:pPr>
          </w:p>
          <w:p w:rsidR="009F36C2" w:rsidRDefault="009F36C2" w:rsidP="00EE4A20">
            <w:pPr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  <w:lang w:eastAsia="en-US"/>
              </w:rPr>
            </w:pPr>
          </w:p>
          <w:p w:rsidR="00D84201" w:rsidRDefault="00B82853" w:rsidP="00EE4A20">
            <w:pPr>
              <w:spacing w:after="0" w:line="240" w:lineRule="auto"/>
              <w:rPr>
                <w:rFonts w:ascii="Times New Roman" w:hAnsi="Times New Roman"/>
                <w:b/>
                <w:sz w:val="32"/>
                <w:szCs w:val="32"/>
                <w:lang w:eastAsia="en-US"/>
              </w:rPr>
            </w:pPr>
            <w:r w:rsidRPr="00B82853">
              <w:rPr>
                <w:rFonts w:ascii="Times New Roman" w:hAnsi="Times New Roman"/>
                <w:b/>
                <w:sz w:val="26"/>
                <w:szCs w:val="26"/>
                <w:lang w:eastAsia="en-US"/>
              </w:rPr>
              <w:t>4 ГРУППА</w:t>
            </w:r>
            <w:r>
              <w:rPr>
                <w:rFonts w:ascii="Times New Roman" w:hAnsi="Times New Roman"/>
                <w:b/>
                <w:sz w:val="26"/>
                <w:szCs w:val="26"/>
                <w:lang w:eastAsia="en-US"/>
              </w:rPr>
              <w:t xml:space="preserve"> </w:t>
            </w:r>
            <w:r w:rsidRPr="00B82853">
              <w:rPr>
                <w:rFonts w:ascii="Times New Roman" w:hAnsi="Times New Roman"/>
                <w:b/>
                <w:sz w:val="32"/>
                <w:szCs w:val="32"/>
                <w:lang w:eastAsia="en-US"/>
              </w:rPr>
              <w:t>Сказочные и былинные герои.</w:t>
            </w:r>
          </w:p>
          <w:p w:rsidR="00DD4149" w:rsidRDefault="00DD4149" w:rsidP="00DD4149">
            <w:pPr>
              <w:pStyle w:val="a5"/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/>
                <w:b/>
                <w:sz w:val="26"/>
                <w:szCs w:val="26"/>
                <w:lang w:eastAsia="en-US"/>
              </w:rPr>
              <w:t>Илья Муромец</w:t>
            </w:r>
          </w:p>
          <w:p w:rsidR="00DD4149" w:rsidRDefault="00DD4149" w:rsidP="00DD4149">
            <w:pPr>
              <w:pStyle w:val="a5"/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/>
                <w:b/>
                <w:sz w:val="26"/>
                <w:szCs w:val="26"/>
                <w:lang w:eastAsia="en-US"/>
              </w:rPr>
              <w:t>Никита Кожемяка</w:t>
            </w:r>
          </w:p>
          <w:p w:rsidR="00DD4149" w:rsidRPr="00DD4149" w:rsidRDefault="00DD4149" w:rsidP="00DD4149">
            <w:pPr>
              <w:pStyle w:val="a5"/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/>
                <w:b/>
                <w:sz w:val="26"/>
                <w:szCs w:val="26"/>
                <w:lang w:eastAsia="en-US"/>
              </w:rPr>
              <w:t>Алёша Попович</w:t>
            </w:r>
          </w:p>
        </w:tc>
        <w:tc>
          <w:tcPr>
            <w:tcW w:w="2346" w:type="dxa"/>
          </w:tcPr>
          <w:p w:rsidR="00F14086" w:rsidRDefault="00F14086" w:rsidP="00EE4A20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0E5F76">
              <w:rPr>
                <w:rFonts w:ascii="Times New Roman" w:hAnsi="Times New Roman"/>
                <w:i/>
                <w:lang w:eastAsia="en-US"/>
              </w:rPr>
              <w:lastRenderedPageBreak/>
              <w:t>Познавательные:</w:t>
            </w:r>
            <w:r>
              <w:rPr>
                <w:rFonts w:ascii="Times New Roman" w:hAnsi="Times New Roman"/>
                <w:lang w:eastAsia="en-US"/>
              </w:rPr>
              <w:t xml:space="preserve"> </w:t>
            </w:r>
            <w:r w:rsidRPr="00CF1288">
              <w:rPr>
                <w:rFonts w:ascii="Times New Roman" w:hAnsi="Times New Roman"/>
                <w:lang w:eastAsia="en-US"/>
              </w:rPr>
              <w:t>формирование мыслительных операций: анализ, сравнение, обобщение.</w:t>
            </w:r>
          </w:p>
          <w:p w:rsidR="00F14086" w:rsidRPr="00CF1288" w:rsidRDefault="00F14086" w:rsidP="00EE4A20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0E5F76">
              <w:rPr>
                <w:rFonts w:ascii="Times New Roman" w:hAnsi="Times New Roman"/>
                <w:i/>
                <w:lang w:eastAsia="en-US"/>
              </w:rPr>
              <w:t>Коммуникативные:</w:t>
            </w:r>
            <w:r w:rsidRPr="00CF1288">
              <w:rPr>
                <w:rFonts w:ascii="Times New Roman" w:hAnsi="Times New Roman"/>
                <w:lang w:eastAsia="en-US"/>
              </w:rPr>
              <w:t xml:space="preserve"> умение выражать свои мысли с достаточной полнотой и точностью; умение слушать и понимать речь других.</w:t>
            </w:r>
          </w:p>
          <w:p w:rsidR="00F14086" w:rsidRPr="00CF1288" w:rsidRDefault="00F14086" w:rsidP="00EE4A20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</w:tr>
      <w:tr w:rsidR="00F14086" w:rsidRPr="00CF1288" w:rsidTr="00D7051E">
        <w:trPr>
          <w:jc w:val="center"/>
        </w:trPr>
        <w:tc>
          <w:tcPr>
            <w:tcW w:w="3539" w:type="dxa"/>
          </w:tcPr>
          <w:p w:rsidR="00F14086" w:rsidRPr="00CF1288" w:rsidRDefault="00D83F55" w:rsidP="00EE4A20">
            <w:pPr>
              <w:tabs>
                <w:tab w:val="left" w:pos="2336"/>
              </w:tabs>
              <w:spacing w:after="0" w:line="240" w:lineRule="auto"/>
              <w:rPr>
                <w:rFonts w:ascii="Times New Roman" w:hAnsi="Times New Roman"/>
                <w:b/>
                <w:i/>
                <w:lang w:eastAsia="en-US"/>
              </w:rPr>
            </w:pPr>
            <w:r>
              <w:rPr>
                <w:rFonts w:ascii="Times New Roman" w:hAnsi="Times New Roman"/>
                <w:b/>
                <w:i/>
                <w:lang w:eastAsia="en-US"/>
              </w:rPr>
              <w:lastRenderedPageBreak/>
              <w:t xml:space="preserve">4. </w:t>
            </w:r>
            <w:r w:rsidR="00F14086" w:rsidRPr="00D83F55">
              <w:rPr>
                <w:rFonts w:ascii="Times New Roman" w:hAnsi="Times New Roman"/>
                <w:b/>
                <w:i/>
                <w:sz w:val="26"/>
                <w:szCs w:val="26"/>
                <w:lang w:eastAsia="en-US"/>
              </w:rPr>
              <w:t>Выявление места и причины затруднения.</w:t>
            </w:r>
          </w:p>
          <w:p w:rsidR="00F14086" w:rsidRPr="00CF1288" w:rsidRDefault="00F14086" w:rsidP="00EE4A20">
            <w:pPr>
              <w:tabs>
                <w:tab w:val="left" w:pos="2336"/>
              </w:tabs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CF1288">
              <w:rPr>
                <w:rFonts w:ascii="Times New Roman" w:hAnsi="Times New Roman"/>
                <w:b/>
                <w:i/>
                <w:lang w:eastAsia="en-US"/>
              </w:rPr>
              <w:t>Цель:</w:t>
            </w:r>
          </w:p>
          <w:p w:rsidR="00F14086" w:rsidRPr="00CF1288" w:rsidRDefault="00F14086" w:rsidP="00EE4A20">
            <w:pPr>
              <w:tabs>
                <w:tab w:val="left" w:pos="2336"/>
              </w:tabs>
              <w:spacing w:after="0" w:line="240" w:lineRule="auto"/>
              <w:rPr>
                <w:rFonts w:ascii="Times New Roman" w:hAnsi="Times New Roman"/>
                <w:b/>
                <w:i/>
                <w:lang w:eastAsia="en-US"/>
              </w:rPr>
            </w:pPr>
            <w:r w:rsidRPr="00CF1288">
              <w:rPr>
                <w:rFonts w:ascii="Times New Roman" w:hAnsi="Times New Roman"/>
                <w:lang w:eastAsia="en-US"/>
              </w:rPr>
              <w:t>Восстановить  выполненные операции и зафиксировать место – шаг, где возникло затруднение.</w:t>
            </w:r>
          </w:p>
          <w:p w:rsidR="00F14086" w:rsidRPr="00CF1288" w:rsidRDefault="00F14086" w:rsidP="00EE4A20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4536" w:type="dxa"/>
          </w:tcPr>
          <w:p w:rsidR="00F14086" w:rsidRDefault="00A74F09" w:rsidP="00EE4A20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Как рождалось имя</w:t>
            </w:r>
            <w:r w:rsidR="00F14086" w:rsidRPr="00CF1288">
              <w:rPr>
                <w:rFonts w:ascii="Times New Roman" w:hAnsi="Times New Roman"/>
                <w:lang w:eastAsia="en-US"/>
              </w:rPr>
              <w:t>?</w:t>
            </w:r>
          </w:p>
          <w:p w:rsidR="00A74F09" w:rsidRDefault="00A74F09" w:rsidP="00EE4A20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Что отражало имя для родителей?</w:t>
            </w:r>
          </w:p>
          <w:p w:rsidR="00A74F09" w:rsidRDefault="00A74F09" w:rsidP="00EE4A20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Что часто подчеркивало имя ребенка?</w:t>
            </w:r>
          </w:p>
          <w:p w:rsidR="00A74F09" w:rsidRDefault="00A74F09" w:rsidP="00EE4A20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Что означало имя-«порядковый номер»?</w:t>
            </w:r>
          </w:p>
          <w:p w:rsidR="00A74F09" w:rsidRDefault="00A74F09" w:rsidP="00EE4A20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Как давали младенцу имя-оберег?</w:t>
            </w:r>
          </w:p>
          <w:p w:rsidR="00A74F09" w:rsidRDefault="00A74F09" w:rsidP="00EE4A20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Придумайте имена или фамилии по цвету волос, по росту, в честь зверей, птиц, рыб.</w:t>
            </w:r>
          </w:p>
          <w:p w:rsidR="00A74F09" w:rsidRDefault="00A74F09" w:rsidP="00EE4A20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Какие фамилии показывали время и место появления ребенка</w:t>
            </w:r>
            <w:r w:rsidR="009260FF">
              <w:rPr>
                <w:rFonts w:ascii="Times New Roman" w:hAnsi="Times New Roman"/>
                <w:lang w:eastAsia="en-US"/>
              </w:rPr>
              <w:t xml:space="preserve"> на свет?</w:t>
            </w:r>
          </w:p>
          <w:p w:rsidR="009260FF" w:rsidRDefault="009260FF" w:rsidP="00EE4A20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Назовите своё имя, отчество и фамилию.</w:t>
            </w:r>
          </w:p>
          <w:p w:rsidR="009260FF" w:rsidRPr="00CF1288" w:rsidRDefault="009260FF" w:rsidP="00EE4A20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Что оии обозначают?</w:t>
            </w:r>
          </w:p>
          <w:p w:rsidR="009260FF" w:rsidRDefault="009260FF" w:rsidP="00EE4A20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Какое отчество у Милы и Пети, если их отца зовут Вадим?</w:t>
            </w:r>
          </w:p>
          <w:p w:rsidR="009260FF" w:rsidRDefault="009260FF" w:rsidP="00EE4A20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Сколько детей в семье Петровых, если их зовут Митя, Маша, Маруся, Дима, Маня?</w:t>
            </w:r>
          </w:p>
          <w:p w:rsidR="00D84201" w:rsidRPr="00D84201" w:rsidRDefault="009260FF" w:rsidP="00D84201">
            <w:pPr>
              <w:pStyle w:val="a5"/>
              <w:numPr>
                <w:ilvl w:val="0"/>
                <w:numId w:val="17"/>
              </w:numPr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  <w:lang w:eastAsia="en-US"/>
              </w:rPr>
            </w:pPr>
            <w:r w:rsidRPr="00A94A99">
              <w:rPr>
                <w:rFonts w:ascii="Times New Roman" w:hAnsi="Times New Roman"/>
                <w:b/>
                <w:sz w:val="26"/>
                <w:szCs w:val="26"/>
                <w:lang w:eastAsia="en-US"/>
              </w:rPr>
              <w:t>Определи значение имен.</w:t>
            </w:r>
          </w:p>
          <w:p w:rsidR="00D81C96" w:rsidRPr="00A94A99" w:rsidRDefault="003944B1" w:rsidP="00A94A99">
            <w:pPr>
              <w:pStyle w:val="a5"/>
              <w:numPr>
                <w:ilvl w:val="0"/>
                <w:numId w:val="17"/>
              </w:numPr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  <w:lang w:eastAsia="en-US"/>
              </w:rPr>
            </w:pPr>
            <w:r w:rsidRPr="00A94A99">
              <w:rPr>
                <w:rFonts w:ascii="Times New Roman" w:hAnsi="Times New Roman"/>
                <w:b/>
                <w:sz w:val="26"/>
                <w:szCs w:val="26"/>
                <w:lang w:eastAsia="en-US"/>
              </w:rPr>
              <w:t>Разделить имена на две группы: современные и устаревшие.</w:t>
            </w:r>
          </w:p>
          <w:p w:rsidR="003944B1" w:rsidRPr="003944B1" w:rsidRDefault="003944B1" w:rsidP="00EE4A20">
            <w:pPr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/>
                <w:b/>
                <w:sz w:val="26"/>
                <w:szCs w:val="26"/>
                <w:lang w:eastAsia="en-US"/>
              </w:rPr>
              <w:t>Аввакир, Станимир, Екатерина, Авелина, Владимир, Ватт, Орентий, Степанида, Георгий, Дмитрий, Софроний, Дуклида,</w:t>
            </w:r>
            <w:r w:rsidR="00A94A99">
              <w:rPr>
                <w:rFonts w:ascii="Times New Roman" w:hAnsi="Times New Roman"/>
                <w:b/>
                <w:sz w:val="26"/>
                <w:szCs w:val="26"/>
                <w:lang w:eastAsia="en-US"/>
              </w:rPr>
              <w:t xml:space="preserve"> Кирилл,Ольга, Мария, Алексей.</w:t>
            </w:r>
          </w:p>
          <w:p w:rsidR="00A94A99" w:rsidRDefault="00A94A99" w:rsidP="00EE4A20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Без чего не может жить человек?</w:t>
            </w:r>
          </w:p>
          <w:p w:rsidR="00F14086" w:rsidRPr="00A94A99" w:rsidRDefault="00F14086" w:rsidP="00EE4A20">
            <w:pPr>
              <w:spacing w:after="0" w:line="240" w:lineRule="auto"/>
              <w:rPr>
                <w:rFonts w:ascii="Times New Roman" w:hAnsi="Times New Roman"/>
                <w:b/>
                <w:lang w:eastAsia="en-US"/>
              </w:rPr>
            </w:pPr>
            <w:r w:rsidRPr="00A94A99">
              <w:rPr>
                <w:rFonts w:ascii="Times New Roman" w:hAnsi="Times New Roman"/>
                <w:b/>
                <w:lang w:eastAsia="en-US"/>
              </w:rPr>
              <w:t>Так какая же тема нашего урока?</w:t>
            </w:r>
          </w:p>
          <w:p w:rsidR="00F14086" w:rsidRPr="00CF1288" w:rsidRDefault="00F14086" w:rsidP="00EE4A20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969" w:type="dxa"/>
          </w:tcPr>
          <w:p w:rsidR="00F14086" w:rsidRPr="00CF1288" w:rsidRDefault="00F14086" w:rsidP="00EE4A20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  <w:p w:rsidR="00F14086" w:rsidRPr="00CF1288" w:rsidRDefault="00F14086" w:rsidP="00EE4A20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  <w:p w:rsidR="00F14086" w:rsidRPr="00CF1288" w:rsidRDefault="00F14086" w:rsidP="00EE4A20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  <w:p w:rsidR="00F14086" w:rsidRPr="00CF1288" w:rsidRDefault="00F14086" w:rsidP="00EE4A20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  <w:p w:rsidR="00F14086" w:rsidRPr="00CF1288" w:rsidRDefault="00F14086" w:rsidP="00EE4A20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  <w:p w:rsidR="00F14086" w:rsidRPr="00CF1288" w:rsidRDefault="00F14086" w:rsidP="00EE4A20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  <w:p w:rsidR="00F14086" w:rsidRPr="00CF1288" w:rsidRDefault="00F14086" w:rsidP="00EE4A20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  <w:p w:rsidR="00F14086" w:rsidRPr="00CF1288" w:rsidRDefault="00F14086" w:rsidP="00EE4A20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  <w:p w:rsidR="00F14086" w:rsidRPr="00CF1288" w:rsidRDefault="00F14086" w:rsidP="00EE4A20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  <w:p w:rsidR="00F14086" w:rsidRPr="00CF1288" w:rsidRDefault="00F14086" w:rsidP="00EE4A20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  <w:p w:rsidR="00F14086" w:rsidRPr="00CF1288" w:rsidRDefault="00F14086" w:rsidP="00EE4A20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  <w:p w:rsidR="00F14086" w:rsidRPr="00CF1288" w:rsidRDefault="00F14086" w:rsidP="00EE4A20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346" w:type="dxa"/>
          </w:tcPr>
          <w:p w:rsidR="00F14086" w:rsidRDefault="00F14086" w:rsidP="00EE4A20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0E5F76">
              <w:rPr>
                <w:rFonts w:ascii="Times New Roman" w:hAnsi="Times New Roman"/>
                <w:i/>
                <w:lang w:eastAsia="en-US"/>
              </w:rPr>
              <w:t>Познавательные:</w:t>
            </w:r>
            <w:r w:rsidRPr="00CF1288">
              <w:rPr>
                <w:rFonts w:ascii="Times New Roman" w:hAnsi="Times New Roman"/>
                <w:lang w:eastAsia="en-US"/>
              </w:rPr>
              <w:t xml:space="preserve"> умение ставить и формулировать проблему с помощью учителя</w:t>
            </w:r>
            <w:r>
              <w:rPr>
                <w:rFonts w:ascii="Times New Roman" w:hAnsi="Times New Roman"/>
                <w:lang w:eastAsia="en-US"/>
              </w:rPr>
              <w:t>.</w:t>
            </w:r>
          </w:p>
          <w:p w:rsidR="00F14086" w:rsidRPr="00CF1288" w:rsidRDefault="00F14086" w:rsidP="00EE4A20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0E5F76">
              <w:rPr>
                <w:rFonts w:ascii="Times New Roman" w:hAnsi="Times New Roman"/>
                <w:i/>
                <w:lang w:eastAsia="en-US"/>
              </w:rPr>
              <w:t>Коммуникативные:</w:t>
            </w:r>
            <w:r w:rsidRPr="00CF1288">
              <w:rPr>
                <w:rFonts w:ascii="Times New Roman" w:hAnsi="Times New Roman"/>
                <w:lang w:eastAsia="en-US"/>
              </w:rPr>
              <w:t xml:space="preserve"> умение выражать свои мысли с достаточной полнотой и точностью; умение слушать и понимать речь других; учитывать разные мнения.</w:t>
            </w:r>
          </w:p>
          <w:p w:rsidR="00F14086" w:rsidRPr="00CF1288" w:rsidRDefault="00F14086" w:rsidP="00EE4A20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</w:tr>
      <w:tr w:rsidR="00F14086" w:rsidRPr="00CF1288" w:rsidTr="00D7051E">
        <w:trPr>
          <w:jc w:val="center"/>
        </w:trPr>
        <w:tc>
          <w:tcPr>
            <w:tcW w:w="3539" w:type="dxa"/>
          </w:tcPr>
          <w:p w:rsidR="00F14086" w:rsidRPr="00CF1288" w:rsidRDefault="00D83F55" w:rsidP="00EE4A20">
            <w:pPr>
              <w:tabs>
                <w:tab w:val="left" w:pos="2336"/>
              </w:tabs>
              <w:spacing w:after="0" w:line="240" w:lineRule="auto"/>
              <w:rPr>
                <w:rFonts w:ascii="Times New Roman" w:hAnsi="Times New Roman"/>
                <w:b/>
                <w:i/>
                <w:lang w:eastAsia="en-US"/>
              </w:rPr>
            </w:pPr>
            <w:r>
              <w:rPr>
                <w:rFonts w:ascii="Times New Roman" w:hAnsi="Times New Roman"/>
                <w:b/>
                <w:i/>
                <w:lang w:eastAsia="en-US"/>
              </w:rPr>
              <w:t xml:space="preserve">5) </w:t>
            </w:r>
            <w:r w:rsidR="00F14086" w:rsidRPr="00D83F55">
              <w:rPr>
                <w:rFonts w:ascii="Times New Roman" w:hAnsi="Times New Roman"/>
                <w:b/>
                <w:i/>
                <w:sz w:val="26"/>
                <w:szCs w:val="26"/>
                <w:lang w:eastAsia="en-US"/>
              </w:rPr>
              <w:t>Построение проекта выхода из затруднения</w:t>
            </w:r>
            <w:r w:rsidR="005F48A2" w:rsidRPr="00D83F55">
              <w:rPr>
                <w:rFonts w:ascii="Times New Roman" w:hAnsi="Times New Roman"/>
                <w:b/>
                <w:i/>
                <w:sz w:val="26"/>
                <w:szCs w:val="26"/>
                <w:lang w:eastAsia="en-US"/>
              </w:rPr>
              <w:t xml:space="preserve"> </w:t>
            </w:r>
            <w:r>
              <w:rPr>
                <w:rFonts w:ascii="Times New Roman" w:hAnsi="Times New Roman"/>
                <w:b/>
                <w:i/>
                <w:sz w:val="26"/>
                <w:szCs w:val="26"/>
                <w:lang w:eastAsia="en-US"/>
              </w:rPr>
              <w:t xml:space="preserve">                </w:t>
            </w:r>
            <w:r w:rsidR="005F48A2" w:rsidRPr="00D83F55">
              <w:rPr>
                <w:rFonts w:ascii="Times New Roman" w:hAnsi="Times New Roman"/>
                <w:b/>
                <w:i/>
                <w:sz w:val="26"/>
                <w:szCs w:val="26"/>
                <w:lang w:eastAsia="en-US"/>
              </w:rPr>
              <w:lastRenderedPageBreak/>
              <w:t>( исправление ошибок на основе эталона)</w:t>
            </w:r>
          </w:p>
          <w:p w:rsidR="00F14086" w:rsidRPr="00CF1288" w:rsidRDefault="00F14086" w:rsidP="00EE4A20">
            <w:pPr>
              <w:tabs>
                <w:tab w:val="left" w:pos="2336"/>
              </w:tabs>
              <w:spacing w:after="0" w:line="240" w:lineRule="auto"/>
              <w:rPr>
                <w:rFonts w:ascii="Times New Roman" w:hAnsi="Times New Roman"/>
                <w:b/>
                <w:i/>
                <w:lang w:eastAsia="en-US"/>
              </w:rPr>
            </w:pPr>
            <w:r w:rsidRPr="00CF1288">
              <w:rPr>
                <w:rFonts w:ascii="Times New Roman" w:hAnsi="Times New Roman"/>
                <w:b/>
                <w:i/>
                <w:lang w:eastAsia="en-US"/>
              </w:rPr>
              <w:t>Цель:</w:t>
            </w:r>
          </w:p>
          <w:p w:rsidR="00F14086" w:rsidRPr="00CF1288" w:rsidRDefault="00F14086" w:rsidP="00EE4A20">
            <w:pPr>
              <w:tabs>
                <w:tab w:val="left" w:pos="2336"/>
              </w:tabs>
              <w:spacing w:after="0" w:line="240" w:lineRule="auto"/>
              <w:rPr>
                <w:rFonts w:ascii="Times New Roman" w:hAnsi="Times New Roman"/>
                <w:b/>
                <w:i/>
                <w:lang w:eastAsia="en-US"/>
              </w:rPr>
            </w:pPr>
            <w:r w:rsidRPr="00CF1288">
              <w:rPr>
                <w:rFonts w:ascii="Times New Roman" w:hAnsi="Times New Roman"/>
                <w:lang w:eastAsia="en-US"/>
              </w:rPr>
              <w:t xml:space="preserve">постановка цели урока </w:t>
            </w:r>
          </w:p>
          <w:p w:rsidR="00F14086" w:rsidRPr="00CF1288" w:rsidRDefault="00F14086" w:rsidP="00EE4A20">
            <w:pPr>
              <w:spacing w:after="0" w:line="240" w:lineRule="auto"/>
              <w:jc w:val="both"/>
              <w:rPr>
                <w:rFonts w:ascii="Times New Roman" w:hAnsi="Times New Roman"/>
                <w:lang w:eastAsia="en-US"/>
              </w:rPr>
            </w:pPr>
            <w:r w:rsidRPr="00CF1288">
              <w:rPr>
                <w:rFonts w:ascii="Times New Roman" w:hAnsi="Times New Roman"/>
                <w:lang w:eastAsia="en-US"/>
              </w:rPr>
              <w:t xml:space="preserve">выбор способа решения учебной проблемы, </w:t>
            </w:r>
          </w:p>
          <w:p w:rsidR="00F14086" w:rsidRPr="00CF1288" w:rsidRDefault="00F14086" w:rsidP="00EE4A20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4536" w:type="dxa"/>
          </w:tcPr>
          <w:p w:rsidR="00F14086" w:rsidRDefault="00F14086" w:rsidP="00EE4A20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CF1288">
              <w:rPr>
                <w:rFonts w:ascii="Times New Roman" w:hAnsi="Times New Roman"/>
                <w:lang w:eastAsia="en-US"/>
              </w:rPr>
              <w:lastRenderedPageBreak/>
              <w:t>А каково место</w:t>
            </w:r>
            <w:r w:rsidR="00A94A99">
              <w:rPr>
                <w:rFonts w:ascii="Times New Roman" w:hAnsi="Times New Roman"/>
                <w:lang w:eastAsia="en-US"/>
              </w:rPr>
              <w:t xml:space="preserve"> занимают фамилия, имя, отчество для человека в Древней Руси и в современной России?</w:t>
            </w:r>
          </w:p>
          <w:p w:rsidR="00A94A99" w:rsidRPr="00CF1288" w:rsidRDefault="00A94A99" w:rsidP="00EE4A20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lastRenderedPageBreak/>
              <w:t xml:space="preserve">Вы совершенно правы: «Сначала на Руси у человека было только имя, потом к имени прибавляли отчество. Говорили: Петр, Иванов сын. Позднее появились фамилии: </w:t>
            </w:r>
          </w:p>
          <w:p w:rsidR="00F14086" w:rsidRDefault="00A94A99" w:rsidP="00EE4A20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Иванов, Борисов</w:t>
            </w:r>
          </w:p>
          <w:p w:rsidR="00A94A99" w:rsidRPr="00A94A99" w:rsidRDefault="00A94A99" w:rsidP="00A94A99">
            <w:pPr>
              <w:spacing w:after="0" w:line="240" w:lineRule="auto"/>
              <w:rPr>
                <w:rFonts w:ascii="Times New Roman" w:hAnsi="Times New Roman"/>
                <w:b/>
                <w:lang w:eastAsia="en-US"/>
              </w:rPr>
            </w:pPr>
            <w:r w:rsidRPr="00A94A99">
              <w:rPr>
                <w:rFonts w:ascii="Times New Roman" w:hAnsi="Times New Roman"/>
                <w:b/>
                <w:lang w:eastAsia="en-US"/>
              </w:rPr>
              <w:t>Так какая же тема нашего урока?</w:t>
            </w:r>
          </w:p>
          <w:p w:rsidR="00A94A99" w:rsidRPr="00CF1288" w:rsidRDefault="00A94A99" w:rsidP="00EE4A20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969" w:type="dxa"/>
          </w:tcPr>
          <w:p w:rsidR="00F14086" w:rsidRPr="00CF1288" w:rsidRDefault="00F14086" w:rsidP="00EE4A20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346" w:type="dxa"/>
          </w:tcPr>
          <w:p w:rsidR="00F14086" w:rsidRPr="00CF1288" w:rsidRDefault="00F14086" w:rsidP="00EE4A20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0E5F76">
              <w:rPr>
                <w:rFonts w:ascii="Times New Roman" w:hAnsi="Times New Roman"/>
                <w:i/>
                <w:lang w:eastAsia="en-US"/>
              </w:rPr>
              <w:t>Регулятивные:</w:t>
            </w:r>
            <w:r w:rsidRPr="00CF1288">
              <w:rPr>
                <w:rFonts w:ascii="Times New Roman" w:hAnsi="Times New Roman"/>
                <w:lang w:eastAsia="en-US"/>
              </w:rPr>
              <w:t xml:space="preserve"> проговаривание последовательность действий на уроке; </w:t>
            </w:r>
            <w:r w:rsidRPr="00CF1288">
              <w:rPr>
                <w:rFonts w:ascii="Times New Roman" w:hAnsi="Times New Roman"/>
                <w:lang w:eastAsia="en-US"/>
              </w:rPr>
              <w:lastRenderedPageBreak/>
              <w:t>формирование познавательной инициативы.</w:t>
            </w:r>
          </w:p>
          <w:p w:rsidR="00F14086" w:rsidRPr="00CF1288" w:rsidRDefault="00F14086" w:rsidP="00EE4A20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0E5F76">
              <w:rPr>
                <w:rFonts w:ascii="Times New Roman" w:hAnsi="Times New Roman"/>
                <w:i/>
                <w:lang w:eastAsia="en-US"/>
              </w:rPr>
              <w:t>Познавательные:</w:t>
            </w:r>
            <w:r w:rsidRPr="00CF1288">
              <w:rPr>
                <w:rFonts w:ascii="Times New Roman" w:hAnsi="Times New Roman"/>
                <w:lang w:eastAsia="en-US"/>
              </w:rPr>
              <w:t xml:space="preserve"> умение находить и выделять необходимую информацию; умение делать предположения и обосновывать их.</w:t>
            </w:r>
          </w:p>
          <w:p w:rsidR="00F14086" w:rsidRPr="00CF1288" w:rsidRDefault="00F14086" w:rsidP="00EE4A20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0E5F76">
              <w:rPr>
                <w:rFonts w:ascii="Times New Roman" w:hAnsi="Times New Roman"/>
                <w:i/>
                <w:lang w:eastAsia="en-US"/>
              </w:rPr>
              <w:t>Коммуникативные:</w:t>
            </w:r>
            <w:r w:rsidRPr="00CF1288">
              <w:rPr>
                <w:rFonts w:ascii="Times New Roman" w:hAnsi="Times New Roman"/>
                <w:lang w:eastAsia="en-US"/>
              </w:rPr>
              <w:t xml:space="preserve"> умение выражать свои мысли с достаточной полнотой и точностью; умение слушать и понимать речь других; учитывать разные мнения.</w:t>
            </w:r>
          </w:p>
        </w:tc>
      </w:tr>
      <w:tr w:rsidR="00F14086" w:rsidRPr="00CF1288" w:rsidTr="00D7051E">
        <w:trPr>
          <w:jc w:val="center"/>
        </w:trPr>
        <w:tc>
          <w:tcPr>
            <w:tcW w:w="3539" w:type="dxa"/>
          </w:tcPr>
          <w:p w:rsidR="00F14086" w:rsidRPr="00D83F55" w:rsidRDefault="00D83F55" w:rsidP="00EE4A20">
            <w:pPr>
              <w:tabs>
                <w:tab w:val="left" w:pos="2336"/>
              </w:tabs>
              <w:spacing w:after="0" w:line="240" w:lineRule="auto"/>
              <w:rPr>
                <w:rFonts w:ascii="Times New Roman" w:hAnsi="Times New Roman"/>
                <w:b/>
                <w:i/>
                <w:sz w:val="26"/>
                <w:szCs w:val="26"/>
                <w:lang w:eastAsia="en-US"/>
              </w:rPr>
            </w:pPr>
            <w:r w:rsidRPr="00D83F55">
              <w:rPr>
                <w:rFonts w:ascii="Times New Roman" w:hAnsi="Times New Roman"/>
                <w:b/>
                <w:i/>
                <w:sz w:val="26"/>
                <w:szCs w:val="26"/>
                <w:lang w:eastAsia="en-US"/>
              </w:rPr>
              <w:lastRenderedPageBreak/>
              <w:t xml:space="preserve">6) </w:t>
            </w:r>
            <w:r w:rsidR="00F14086" w:rsidRPr="00D83F55">
              <w:rPr>
                <w:rFonts w:ascii="Times New Roman" w:hAnsi="Times New Roman"/>
                <w:b/>
                <w:i/>
                <w:sz w:val="26"/>
                <w:szCs w:val="26"/>
                <w:lang w:eastAsia="en-US"/>
              </w:rPr>
              <w:t>Реализация построенного проекта.</w:t>
            </w:r>
          </w:p>
          <w:p w:rsidR="00F14086" w:rsidRPr="00CF1288" w:rsidRDefault="00F14086" w:rsidP="00EE4A20">
            <w:pPr>
              <w:tabs>
                <w:tab w:val="left" w:pos="2336"/>
              </w:tabs>
              <w:spacing w:after="0" w:line="240" w:lineRule="auto"/>
              <w:rPr>
                <w:rFonts w:ascii="Times New Roman" w:hAnsi="Times New Roman"/>
                <w:b/>
                <w:i/>
                <w:lang w:eastAsia="en-US"/>
              </w:rPr>
            </w:pPr>
            <w:r w:rsidRPr="00CF1288">
              <w:rPr>
                <w:rFonts w:ascii="Times New Roman" w:hAnsi="Times New Roman"/>
                <w:b/>
                <w:i/>
                <w:lang w:eastAsia="en-US"/>
              </w:rPr>
              <w:t>Цель:</w:t>
            </w:r>
          </w:p>
          <w:p w:rsidR="00F14086" w:rsidRPr="00CF1288" w:rsidRDefault="00F14086" w:rsidP="00EE4A20">
            <w:pPr>
              <w:spacing w:after="0" w:line="240" w:lineRule="auto"/>
              <w:jc w:val="both"/>
              <w:rPr>
                <w:rFonts w:ascii="Times New Roman" w:hAnsi="Times New Roman"/>
                <w:lang w:eastAsia="en-US"/>
              </w:rPr>
            </w:pPr>
            <w:r w:rsidRPr="00CF1288">
              <w:rPr>
                <w:rFonts w:ascii="Times New Roman" w:hAnsi="Times New Roman"/>
                <w:spacing w:val="-4"/>
                <w:lang w:eastAsia="en-US"/>
              </w:rPr>
              <w:t>учащиеся выдвигают гипотез</w:t>
            </w:r>
            <w:r w:rsidRPr="00CF1288">
              <w:rPr>
                <w:rFonts w:ascii="Times New Roman" w:hAnsi="Times New Roman"/>
                <w:lang w:eastAsia="en-US"/>
              </w:rPr>
              <w:t xml:space="preserve">ы </w:t>
            </w:r>
            <w:r w:rsidRPr="00CF1288">
              <w:rPr>
                <w:rFonts w:ascii="Times New Roman" w:hAnsi="Times New Roman"/>
                <w:spacing w:val="-6"/>
                <w:lang w:eastAsia="en-US"/>
              </w:rPr>
              <w:t>и строят модели исходной проблемной ситуации.</w:t>
            </w:r>
            <w:r w:rsidRPr="00CF1288">
              <w:rPr>
                <w:rFonts w:ascii="Times New Roman" w:hAnsi="Times New Roman"/>
                <w:lang w:eastAsia="en-US"/>
              </w:rPr>
              <w:t xml:space="preserve"> </w:t>
            </w:r>
          </w:p>
          <w:p w:rsidR="00F14086" w:rsidRPr="00CF1288" w:rsidRDefault="00F14086" w:rsidP="00EE4A20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4536" w:type="dxa"/>
          </w:tcPr>
          <w:p w:rsidR="0027773C" w:rsidRDefault="0027773C" w:rsidP="0027773C">
            <w:pPr>
              <w:pStyle w:val="p4"/>
              <w:spacing w:before="0" w:beforeAutospacing="0" w:after="0" w:afterAutospacing="0"/>
            </w:pPr>
            <w:r>
              <w:t>Сейчас, вы попробуете разделить старинные имена на группы и определить, как получились эти имена.</w:t>
            </w:r>
          </w:p>
          <w:p w:rsidR="0027773C" w:rsidRDefault="0027773C" w:rsidP="0027773C">
            <w:pPr>
              <w:pStyle w:val="p4"/>
              <w:spacing w:before="0" w:beforeAutospacing="0" w:after="0" w:afterAutospacing="0"/>
            </w:pPr>
            <w:r>
              <w:rPr>
                <w:rStyle w:val="s41"/>
              </w:rPr>
              <w:t>Дети группируют на доске имена (интерактивная доска)</w:t>
            </w:r>
          </w:p>
          <w:p w:rsidR="0027773C" w:rsidRDefault="0027773C" w:rsidP="0027773C">
            <w:pPr>
              <w:pStyle w:val="p4"/>
              <w:spacing w:before="0" w:beforeAutospacing="0" w:after="0" w:afterAutospacing="0"/>
            </w:pPr>
            <w:r>
              <w:t>Косой, Мал, Кудряш, Черныш, Милава. ( Внешность человека)</w:t>
            </w:r>
          </w:p>
          <w:p w:rsidR="0027773C" w:rsidRDefault="0027773C" w:rsidP="0027773C">
            <w:pPr>
              <w:pStyle w:val="p4"/>
              <w:spacing w:before="0" w:beforeAutospacing="0" w:after="0" w:afterAutospacing="0"/>
            </w:pPr>
            <w:r>
              <w:t>Молчан, Добр, Умник, Несмеяна. (Черта характера)</w:t>
            </w:r>
          </w:p>
          <w:p w:rsidR="0027773C" w:rsidRDefault="0027773C" w:rsidP="0027773C">
            <w:pPr>
              <w:pStyle w:val="p4"/>
              <w:spacing w:before="0" w:beforeAutospacing="0" w:after="0" w:afterAutospacing="0"/>
            </w:pPr>
            <w:r>
              <w:t>Ждан, Меньшак, Третьяк, Второй (Место в семье)</w:t>
            </w:r>
          </w:p>
          <w:p w:rsidR="0027773C" w:rsidRDefault="0027773C" w:rsidP="0027773C">
            <w:pPr>
              <w:pStyle w:val="p4"/>
              <w:spacing w:before="0" w:beforeAutospacing="0" w:after="0" w:afterAutospacing="0"/>
            </w:pPr>
            <w:r>
              <w:t>Суббота, Зима, Дорога (Место и время рождения)</w:t>
            </w:r>
          </w:p>
          <w:p w:rsidR="0027773C" w:rsidRDefault="0027773C" w:rsidP="0027773C">
            <w:pPr>
              <w:pStyle w:val="p18"/>
              <w:spacing w:before="0" w:beforeAutospacing="0" w:after="0" w:afterAutospacing="0"/>
            </w:pPr>
            <w:r>
              <w:rPr>
                <w:rStyle w:val="s11"/>
              </w:rPr>
              <w:t xml:space="preserve">- Ребята, на что похожи эти имена? </w:t>
            </w:r>
          </w:p>
          <w:p w:rsidR="0027773C" w:rsidRDefault="0027773C" w:rsidP="00BC4F70">
            <w:pPr>
              <w:pStyle w:val="p18"/>
              <w:spacing w:before="0" w:beforeAutospacing="0" w:after="0" w:afterAutospacing="0"/>
              <w:rPr>
                <w:sz w:val="16"/>
                <w:szCs w:val="16"/>
              </w:rPr>
            </w:pPr>
            <w:r>
              <w:t>Действительно, древние имена совсем не похожи на современные и больше напоминают клички и прозвища.</w:t>
            </w:r>
          </w:p>
          <w:p w:rsidR="00BC4F70" w:rsidRPr="00BC4F70" w:rsidRDefault="00BC4F70" w:rsidP="00BC4F70">
            <w:pPr>
              <w:pStyle w:val="p18"/>
              <w:spacing w:before="0" w:beforeAutospacing="0" w:after="0" w:afterAutospacing="0"/>
              <w:rPr>
                <w:sz w:val="16"/>
                <w:szCs w:val="16"/>
              </w:rPr>
            </w:pPr>
          </w:p>
          <w:p w:rsidR="009F36C2" w:rsidRDefault="009F36C2" w:rsidP="00EE4A20">
            <w:pPr>
              <w:spacing w:after="0" w:line="240" w:lineRule="auto"/>
              <w:rPr>
                <w:rFonts w:ascii="Times New Roman" w:hAnsi="Times New Roman"/>
                <w:b/>
                <w:lang w:eastAsia="en-US"/>
              </w:rPr>
            </w:pPr>
          </w:p>
          <w:p w:rsidR="009F36C2" w:rsidRDefault="009F36C2" w:rsidP="00EE4A20">
            <w:pPr>
              <w:spacing w:after="0" w:line="240" w:lineRule="auto"/>
              <w:rPr>
                <w:rFonts w:ascii="Times New Roman" w:hAnsi="Times New Roman"/>
                <w:b/>
                <w:lang w:eastAsia="en-US"/>
              </w:rPr>
            </w:pPr>
          </w:p>
          <w:p w:rsidR="00F14086" w:rsidRPr="00BC4F70" w:rsidRDefault="00F14086" w:rsidP="00EE4A20">
            <w:pPr>
              <w:spacing w:after="0" w:line="240" w:lineRule="auto"/>
              <w:rPr>
                <w:rFonts w:ascii="Times New Roman" w:hAnsi="Times New Roman"/>
                <w:b/>
                <w:lang w:eastAsia="en-US"/>
              </w:rPr>
            </w:pPr>
            <w:r w:rsidRPr="00BC4F70">
              <w:rPr>
                <w:rFonts w:ascii="Times New Roman" w:hAnsi="Times New Roman"/>
                <w:b/>
                <w:lang w:eastAsia="en-US"/>
              </w:rPr>
              <w:lastRenderedPageBreak/>
              <w:t>ФИЗМИНУТКА</w:t>
            </w:r>
          </w:p>
          <w:p w:rsidR="00F14086" w:rsidRPr="0061799E" w:rsidRDefault="00F14086" w:rsidP="00EE4A2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eastAsia="en-US"/>
              </w:rPr>
            </w:pPr>
            <w:r w:rsidRPr="0061799E">
              <w:rPr>
                <w:rFonts w:ascii="Times New Roman" w:hAnsi="Times New Roman"/>
                <w:i/>
                <w:sz w:val="24"/>
                <w:szCs w:val="24"/>
                <w:lang w:eastAsia="en-US"/>
              </w:rPr>
              <w:t>Мы немножко отдохнём,</w:t>
            </w:r>
          </w:p>
          <w:p w:rsidR="00F14086" w:rsidRPr="0061799E" w:rsidRDefault="00F14086" w:rsidP="00EE4A2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eastAsia="en-US"/>
              </w:rPr>
            </w:pPr>
            <w:r w:rsidRPr="0061799E">
              <w:rPr>
                <w:rFonts w:ascii="Times New Roman" w:hAnsi="Times New Roman"/>
                <w:i/>
                <w:sz w:val="24"/>
                <w:szCs w:val="24"/>
                <w:lang w:eastAsia="en-US"/>
              </w:rPr>
              <w:t>Встанем глубоко вздохнём.</w:t>
            </w:r>
          </w:p>
          <w:p w:rsidR="00F14086" w:rsidRPr="0061799E" w:rsidRDefault="00F14086" w:rsidP="00EE4A2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eastAsia="en-US"/>
              </w:rPr>
            </w:pPr>
            <w:r w:rsidRPr="0061799E">
              <w:rPr>
                <w:rFonts w:ascii="Times New Roman" w:hAnsi="Times New Roman"/>
                <w:i/>
                <w:sz w:val="24"/>
                <w:szCs w:val="24"/>
                <w:lang w:eastAsia="en-US"/>
              </w:rPr>
              <w:t>Руки в стороны, вперёд,</w:t>
            </w:r>
          </w:p>
          <w:p w:rsidR="00F14086" w:rsidRPr="0061799E" w:rsidRDefault="00F14086" w:rsidP="00EE4A2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eastAsia="en-US"/>
              </w:rPr>
            </w:pPr>
            <w:r w:rsidRPr="0061799E">
              <w:rPr>
                <w:rFonts w:ascii="Times New Roman" w:hAnsi="Times New Roman"/>
                <w:i/>
                <w:sz w:val="24"/>
                <w:szCs w:val="24"/>
                <w:lang w:eastAsia="en-US"/>
              </w:rPr>
              <w:t>На опушке зайка ждёт.</w:t>
            </w:r>
          </w:p>
          <w:p w:rsidR="00F14086" w:rsidRPr="0061799E" w:rsidRDefault="00F14086" w:rsidP="00EE4A20">
            <w:pPr>
              <w:spacing w:after="0" w:line="240" w:lineRule="auto"/>
              <w:rPr>
                <w:rFonts w:ascii="Times New Roman" w:hAnsi="Times New Roman"/>
                <w:i/>
                <w:sz w:val="16"/>
                <w:szCs w:val="16"/>
                <w:lang w:eastAsia="en-US"/>
              </w:rPr>
            </w:pPr>
          </w:p>
          <w:p w:rsidR="00F14086" w:rsidRPr="0061799E" w:rsidRDefault="00F14086" w:rsidP="00EE4A2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eastAsia="en-US"/>
              </w:rPr>
            </w:pPr>
            <w:r w:rsidRPr="0061799E">
              <w:rPr>
                <w:rFonts w:ascii="Times New Roman" w:hAnsi="Times New Roman"/>
                <w:i/>
                <w:sz w:val="24"/>
                <w:szCs w:val="24"/>
                <w:lang w:eastAsia="en-US"/>
              </w:rPr>
              <w:t>Зайка прыгал под кустом,</w:t>
            </w:r>
          </w:p>
          <w:p w:rsidR="00F14086" w:rsidRPr="0061799E" w:rsidRDefault="00F14086" w:rsidP="00EE4A2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eastAsia="en-US"/>
              </w:rPr>
            </w:pPr>
            <w:r w:rsidRPr="0061799E">
              <w:rPr>
                <w:rFonts w:ascii="Times New Roman" w:hAnsi="Times New Roman"/>
                <w:i/>
                <w:sz w:val="24"/>
                <w:szCs w:val="24"/>
                <w:lang w:eastAsia="en-US"/>
              </w:rPr>
              <w:t>Приглашал нас в свой дом.</w:t>
            </w:r>
          </w:p>
          <w:p w:rsidR="00F14086" w:rsidRPr="0061799E" w:rsidRDefault="00F14086" w:rsidP="00EE4A2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eastAsia="en-US"/>
              </w:rPr>
            </w:pPr>
            <w:r w:rsidRPr="0061799E">
              <w:rPr>
                <w:rFonts w:ascii="Times New Roman" w:hAnsi="Times New Roman"/>
                <w:i/>
                <w:sz w:val="24"/>
                <w:szCs w:val="24"/>
                <w:lang w:eastAsia="en-US"/>
              </w:rPr>
              <w:t>Руки вниз, на пояс, вверх,</w:t>
            </w:r>
          </w:p>
          <w:p w:rsidR="00F14086" w:rsidRPr="0061799E" w:rsidRDefault="00F14086" w:rsidP="00EE4A2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eastAsia="en-US"/>
              </w:rPr>
            </w:pPr>
            <w:r w:rsidRPr="0061799E">
              <w:rPr>
                <w:rFonts w:ascii="Times New Roman" w:hAnsi="Times New Roman"/>
                <w:i/>
                <w:sz w:val="24"/>
                <w:szCs w:val="24"/>
                <w:lang w:eastAsia="en-US"/>
              </w:rPr>
              <w:t>Убегаем мы от всех.</w:t>
            </w:r>
          </w:p>
          <w:p w:rsidR="00F14086" w:rsidRPr="0061799E" w:rsidRDefault="00F14086" w:rsidP="00EE4A20">
            <w:pPr>
              <w:spacing w:after="0" w:line="240" w:lineRule="auto"/>
              <w:rPr>
                <w:rFonts w:ascii="Times New Roman" w:hAnsi="Times New Roman"/>
                <w:i/>
                <w:sz w:val="16"/>
                <w:szCs w:val="16"/>
                <w:lang w:eastAsia="en-US"/>
              </w:rPr>
            </w:pPr>
          </w:p>
          <w:p w:rsidR="00F14086" w:rsidRPr="0061799E" w:rsidRDefault="00F14086" w:rsidP="00EE4A2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eastAsia="en-US"/>
              </w:rPr>
            </w:pPr>
            <w:r w:rsidRPr="0061799E">
              <w:rPr>
                <w:rFonts w:ascii="Times New Roman" w:hAnsi="Times New Roman"/>
                <w:i/>
                <w:sz w:val="24"/>
                <w:szCs w:val="24"/>
                <w:lang w:eastAsia="en-US"/>
              </w:rPr>
              <w:t>Побежим скорее в класс.</w:t>
            </w:r>
          </w:p>
          <w:p w:rsidR="00F14086" w:rsidRPr="0061799E" w:rsidRDefault="00F14086" w:rsidP="00EE4A2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eastAsia="en-US"/>
              </w:rPr>
            </w:pPr>
            <w:r w:rsidRPr="0061799E">
              <w:rPr>
                <w:rFonts w:ascii="Times New Roman" w:hAnsi="Times New Roman"/>
                <w:i/>
                <w:sz w:val="24"/>
                <w:szCs w:val="24"/>
                <w:lang w:eastAsia="en-US"/>
              </w:rPr>
              <w:t>Там послушаем рассказ.</w:t>
            </w:r>
          </w:p>
          <w:p w:rsidR="00F14086" w:rsidRPr="00CF1288" w:rsidRDefault="00F14086" w:rsidP="00EE4A20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969" w:type="dxa"/>
          </w:tcPr>
          <w:p w:rsidR="00F14086" w:rsidRPr="00CF1288" w:rsidRDefault="00F14086" w:rsidP="00EE4A20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  <w:p w:rsidR="00F14086" w:rsidRPr="00CF1288" w:rsidRDefault="00F14086" w:rsidP="00EE4A20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  <w:p w:rsidR="00F14086" w:rsidRPr="00CF1288" w:rsidRDefault="00F14086" w:rsidP="00EE4A20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  <w:p w:rsidR="00F14086" w:rsidRPr="00CF1288" w:rsidRDefault="00F14086" w:rsidP="00EE4A20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  <w:p w:rsidR="00F14086" w:rsidRPr="00CF1288" w:rsidRDefault="00F14086" w:rsidP="00EE4A20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  <w:p w:rsidR="00F14086" w:rsidRPr="00CF1288" w:rsidRDefault="00F14086" w:rsidP="00EE4A20">
            <w:pPr>
              <w:spacing w:after="0" w:line="240" w:lineRule="auto"/>
              <w:rPr>
                <w:rFonts w:ascii="Times New Roman" w:hAnsi="Times New Roman"/>
                <w:color w:val="000000"/>
                <w:lang w:eastAsia="en-US"/>
              </w:rPr>
            </w:pPr>
          </w:p>
          <w:p w:rsidR="00F14086" w:rsidRPr="0027773C" w:rsidRDefault="0027773C" w:rsidP="0027773C">
            <w:pPr>
              <w:pStyle w:val="a5"/>
              <w:numPr>
                <w:ilvl w:val="0"/>
                <w:numId w:val="20"/>
              </w:num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27773C">
              <w:rPr>
                <w:rFonts w:ascii="Times New Roman" w:hAnsi="Times New Roman"/>
                <w:sz w:val="24"/>
                <w:szCs w:val="24"/>
              </w:rPr>
              <w:t>Древние имена совсем не похожи на современные и больше напоминают клички и прозвища.</w:t>
            </w:r>
          </w:p>
          <w:p w:rsidR="00F14086" w:rsidRPr="00CF1288" w:rsidRDefault="00F14086" w:rsidP="00EE4A20">
            <w:pPr>
              <w:spacing w:after="0" w:line="240" w:lineRule="auto"/>
              <w:rPr>
                <w:rFonts w:ascii="Times New Roman" w:hAnsi="Times New Roman"/>
                <w:color w:val="000000"/>
                <w:lang w:eastAsia="en-US"/>
              </w:rPr>
            </w:pPr>
          </w:p>
          <w:p w:rsidR="00F14086" w:rsidRPr="00CF1288" w:rsidRDefault="00F14086" w:rsidP="00EE4A20">
            <w:pPr>
              <w:spacing w:after="0" w:line="240" w:lineRule="auto"/>
              <w:rPr>
                <w:rFonts w:ascii="Times New Roman" w:hAnsi="Times New Roman"/>
                <w:color w:val="000000"/>
                <w:lang w:eastAsia="en-US"/>
              </w:rPr>
            </w:pPr>
          </w:p>
          <w:p w:rsidR="00F14086" w:rsidRPr="00CF1288" w:rsidRDefault="00F14086" w:rsidP="00EE4A20">
            <w:pPr>
              <w:spacing w:after="0" w:line="240" w:lineRule="auto"/>
              <w:rPr>
                <w:rFonts w:ascii="Times New Roman" w:hAnsi="Times New Roman"/>
                <w:color w:val="000000"/>
                <w:lang w:eastAsia="en-US"/>
              </w:rPr>
            </w:pPr>
          </w:p>
          <w:p w:rsidR="00F14086" w:rsidRPr="00CF1288" w:rsidRDefault="00F14086" w:rsidP="00EE4A20">
            <w:pPr>
              <w:spacing w:after="0" w:line="240" w:lineRule="auto"/>
              <w:rPr>
                <w:rFonts w:ascii="Times New Roman" w:hAnsi="Times New Roman"/>
                <w:color w:val="000000"/>
                <w:lang w:eastAsia="en-US"/>
              </w:rPr>
            </w:pPr>
          </w:p>
          <w:p w:rsidR="00F14086" w:rsidRPr="00CF1288" w:rsidRDefault="00F14086" w:rsidP="00EE4A20">
            <w:pPr>
              <w:spacing w:after="0" w:line="240" w:lineRule="auto"/>
              <w:rPr>
                <w:rFonts w:ascii="Times New Roman" w:hAnsi="Times New Roman"/>
                <w:color w:val="000000"/>
                <w:lang w:eastAsia="en-US"/>
              </w:rPr>
            </w:pPr>
          </w:p>
          <w:p w:rsidR="00F14086" w:rsidRPr="00CF1288" w:rsidRDefault="00F14086" w:rsidP="00EE4A20">
            <w:pPr>
              <w:spacing w:after="0" w:line="240" w:lineRule="auto"/>
              <w:rPr>
                <w:rFonts w:ascii="Times New Roman" w:hAnsi="Times New Roman"/>
                <w:color w:val="000000"/>
                <w:lang w:eastAsia="en-US"/>
              </w:rPr>
            </w:pPr>
          </w:p>
          <w:p w:rsidR="00F14086" w:rsidRPr="00CF1288" w:rsidRDefault="00F14086" w:rsidP="00EE4A20">
            <w:pPr>
              <w:spacing w:after="0" w:line="240" w:lineRule="auto"/>
              <w:rPr>
                <w:rFonts w:ascii="Times New Roman" w:hAnsi="Times New Roman"/>
                <w:color w:val="000000"/>
                <w:lang w:eastAsia="en-US"/>
              </w:rPr>
            </w:pPr>
          </w:p>
          <w:p w:rsidR="00F14086" w:rsidRPr="00CF1288" w:rsidRDefault="00F14086" w:rsidP="00EE4A20">
            <w:pPr>
              <w:spacing w:after="0" w:line="240" w:lineRule="auto"/>
              <w:rPr>
                <w:rFonts w:ascii="Times New Roman" w:hAnsi="Times New Roman"/>
                <w:color w:val="000000"/>
                <w:lang w:eastAsia="en-US"/>
              </w:rPr>
            </w:pPr>
            <w:r w:rsidRPr="00CF1288">
              <w:rPr>
                <w:rFonts w:ascii="Times New Roman" w:hAnsi="Times New Roman"/>
                <w:color w:val="000000"/>
                <w:lang w:eastAsia="en-US"/>
              </w:rPr>
              <w:t>.</w:t>
            </w:r>
          </w:p>
          <w:p w:rsidR="00F14086" w:rsidRPr="00CF1288" w:rsidRDefault="00F14086" w:rsidP="00EE4A20">
            <w:pPr>
              <w:spacing w:after="0" w:line="240" w:lineRule="auto"/>
              <w:rPr>
                <w:rFonts w:ascii="Times New Roman" w:hAnsi="Times New Roman"/>
                <w:color w:val="000000"/>
                <w:lang w:eastAsia="en-US"/>
              </w:rPr>
            </w:pPr>
          </w:p>
          <w:p w:rsidR="00F14086" w:rsidRPr="00CF1288" w:rsidRDefault="00F14086" w:rsidP="00EE4A20">
            <w:pPr>
              <w:spacing w:after="0" w:line="240" w:lineRule="auto"/>
              <w:rPr>
                <w:rFonts w:ascii="Times New Roman" w:hAnsi="Times New Roman"/>
                <w:color w:val="000000"/>
                <w:lang w:eastAsia="en-US"/>
              </w:rPr>
            </w:pPr>
          </w:p>
          <w:p w:rsidR="00F14086" w:rsidRPr="00CF1288" w:rsidRDefault="00F14086" w:rsidP="00EE4A20">
            <w:pPr>
              <w:spacing w:after="0" w:line="240" w:lineRule="auto"/>
              <w:rPr>
                <w:rFonts w:ascii="Times New Roman" w:hAnsi="Times New Roman"/>
                <w:color w:val="000000"/>
                <w:lang w:eastAsia="en-US"/>
              </w:rPr>
            </w:pPr>
          </w:p>
          <w:p w:rsidR="00F14086" w:rsidRPr="00CF1288" w:rsidRDefault="00F14086" w:rsidP="00EE4A20">
            <w:pPr>
              <w:spacing w:after="0" w:line="240" w:lineRule="auto"/>
              <w:rPr>
                <w:rFonts w:ascii="Times New Roman" w:hAnsi="Times New Roman"/>
                <w:color w:val="000000"/>
                <w:lang w:eastAsia="en-US"/>
              </w:rPr>
            </w:pPr>
          </w:p>
          <w:p w:rsidR="00F14086" w:rsidRPr="00CF1288" w:rsidRDefault="00F14086" w:rsidP="00EE4A20">
            <w:pPr>
              <w:spacing w:after="0" w:line="240" w:lineRule="auto"/>
              <w:rPr>
                <w:rFonts w:ascii="Times New Roman" w:hAnsi="Times New Roman"/>
                <w:color w:val="000000"/>
                <w:lang w:eastAsia="en-US"/>
              </w:rPr>
            </w:pPr>
          </w:p>
          <w:p w:rsidR="00F14086" w:rsidRPr="00CF1288" w:rsidRDefault="00F14086" w:rsidP="00EE4A20">
            <w:pPr>
              <w:spacing w:after="0" w:line="240" w:lineRule="auto"/>
              <w:rPr>
                <w:rFonts w:ascii="Times New Roman" w:hAnsi="Times New Roman"/>
                <w:color w:val="000000"/>
                <w:lang w:eastAsia="en-US"/>
              </w:rPr>
            </w:pPr>
          </w:p>
          <w:p w:rsidR="00F14086" w:rsidRPr="00CF1288" w:rsidRDefault="00F14086" w:rsidP="00EE4A20">
            <w:pPr>
              <w:spacing w:after="0" w:line="240" w:lineRule="auto"/>
              <w:rPr>
                <w:rFonts w:ascii="Times New Roman" w:hAnsi="Times New Roman"/>
                <w:color w:val="000000"/>
                <w:lang w:eastAsia="en-US"/>
              </w:rPr>
            </w:pPr>
          </w:p>
          <w:p w:rsidR="00F14086" w:rsidRPr="00CF1288" w:rsidRDefault="00F14086" w:rsidP="00EE4A20">
            <w:pPr>
              <w:spacing w:after="0" w:line="240" w:lineRule="auto"/>
              <w:rPr>
                <w:rFonts w:ascii="Times New Roman" w:hAnsi="Times New Roman"/>
                <w:color w:val="000000"/>
                <w:lang w:eastAsia="en-US"/>
              </w:rPr>
            </w:pPr>
          </w:p>
          <w:p w:rsidR="00F14086" w:rsidRPr="00CF1288" w:rsidRDefault="00F14086" w:rsidP="00EE4A20">
            <w:pPr>
              <w:spacing w:after="0" w:line="240" w:lineRule="auto"/>
              <w:rPr>
                <w:rFonts w:ascii="Times New Roman" w:hAnsi="Times New Roman"/>
                <w:color w:val="000000"/>
                <w:lang w:eastAsia="en-US"/>
              </w:rPr>
            </w:pPr>
          </w:p>
          <w:p w:rsidR="00F14086" w:rsidRPr="00CF1288" w:rsidRDefault="00F14086" w:rsidP="00EE4A20">
            <w:pPr>
              <w:spacing w:after="0" w:line="240" w:lineRule="auto"/>
              <w:rPr>
                <w:rFonts w:ascii="Times New Roman" w:hAnsi="Times New Roman"/>
                <w:color w:val="000000"/>
                <w:lang w:eastAsia="en-US"/>
              </w:rPr>
            </w:pPr>
          </w:p>
          <w:p w:rsidR="00F14086" w:rsidRPr="00CF1288" w:rsidRDefault="00F14086" w:rsidP="00EE4A20">
            <w:pPr>
              <w:spacing w:after="0" w:line="240" w:lineRule="auto"/>
              <w:rPr>
                <w:rFonts w:ascii="Times New Roman" w:hAnsi="Times New Roman"/>
                <w:color w:val="000000"/>
                <w:lang w:eastAsia="en-US"/>
              </w:rPr>
            </w:pPr>
          </w:p>
          <w:p w:rsidR="00F14086" w:rsidRPr="00CF1288" w:rsidRDefault="00F14086" w:rsidP="00EE4A20">
            <w:pPr>
              <w:spacing w:after="0" w:line="240" w:lineRule="auto"/>
              <w:rPr>
                <w:rFonts w:ascii="Times New Roman" w:hAnsi="Times New Roman"/>
                <w:color w:val="000000"/>
                <w:lang w:eastAsia="en-US"/>
              </w:rPr>
            </w:pPr>
          </w:p>
          <w:p w:rsidR="00F14086" w:rsidRPr="00CF1288" w:rsidRDefault="00F14086" w:rsidP="00EE4A20">
            <w:pPr>
              <w:spacing w:after="0" w:line="240" w:lineRule="auto"/>
              <w:rPr>
                <w:rFonts w:ascii="Times New Roman" w:hAnsi="Times New Roman"/>
                <w:color w:val="000000"/>
                <w:lang w:eastAsia="en-US"/>
              </w:rPr>
            </w:pPr>
          </w:p>
          <w:p w:rsidR="00F14086" w:rsidRPr="00CF1288" w:rsidRDefault="00F14086" w:rsidP="00EE4A20">
            <w:pPr>
              <w:spacing w:after="0" w:line="240" w:lineRule="auto"/>
              <w:rPr>
                <w:rFonts w:ascii="Times New Roman" w:hAnsi="Times New Roman"/>
                <w:color w:val="000000"/>
                <w:lang w:eastAsia="en-US"/>
              </w:rPr>
            </w:pPr>
          </w:p>
          <w:p w:rsidR="00F14086" w:rsidRPr="00CF1288" w:rsidRDefault="00F14086" w:rsidP="00EE4A20">
            <w:pPr>
              <w:spacing w:after="0" w:line="240" w:lineRule="auto"/>
              <w:rPr>
                <w:rFonts w:ascii="Times New Roman" w:hAnsi="Times New Roman"/>
                <w:color w:val="000000"/>
                <w:lang w:eastAsia="en-US"/>
              </w:rPr>
            </w:pPr>
          </w:p>
          <w:p w:rsidR="00F14086" w:rsidRPr="00CF1288" w:rsidRDefault="00F14086" w:rsidP="00EE4A20">
            <w:pPr>
              <w:spacing w:after="0" w:line="240" w:lineRule="auto"/>
              <w:rPr>
                <w:rFonts w:ascii="Times New Roman" w:hAnsi="Times New Roman"/>
                <w:color w:val="000000"/>
                <w:lang w:eastAsia="en-US"/>
              </w:rPr>
            </w:pPr>
          </w:p>
          <w:p w:rsidR="00F14086" w:rsidRPr="00CF1288" w:rsidRDefault="00F14086" w:rsidP="00D05DDF">
            <w:pPr>
              <w:spacing w:after="0" w:line="240" w:lineRule="auto"/>
              <w:rPr>
                <w:rFonts w:ascii="Times New Roman" w:hAnsi="Times New Roman"/>
                <w:color w:val="000000"/>
                <w:lang w:eastAsia="en-US"/>
              </w:rPr>
            </w:pPr>
          </w:p>
        </w:tc>
        <w:tc>
          <w:tcPr>
            <w:tcW w:w="2346" w:type="dxa"/>
          </w:tcPr>
          <w:p w:rsidR="00F14086" w:rsidRPr="00CF1288" w:rsidRDefault="00F14086" w:rsidP="00EE4A20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0E5F76">
              <w:rPr>
                <w:rFonts w:ascii="Times New Roman" w:hAnsi="Times New Roman"/>
                <w:i/>
                <w:lang w:eastAsia="en-US"/>
              </w:rPr>
              <w:lastRenderedPageBreak/>
              <w:t>Коммуникативные:</w:t>
            </w:r>
            <w:r w:rsidRPr="00CF1288">
              <w:rPr>
                <w:rFonts w:ascii="Times New Roman" w:hAnsi="Times New Roman"/>
                <w:lang w:eastAsia="en-US"/>
              </w:rPr>
              <w:t xml:space="preserve">  умение выражать свои мысли с достаточной полнотой и точностью; умение слушать и понимать речь других; учитывать разные мнения</w:t>
            </w:r>
            <w:r>
              <w:rPr>
                <w:rFonts w:ascii="Times New Roman" w:hAnsi="Times New Roman"/>
                <w:lang w:eastAsia="en-US"/>
              </w:rPr>
              <w:t>.</w:t>
            </w:r>
          </w:p>
        </w:tc>
      </w:tr>
      <w:tr w:rsidR="00F14086" w:rsidRPr="00CF1288" w:rsidTr="00D7051E">
        <w:trPr>
          <w:jc w:val="center"/>
        </w:trPr>
        <w:tc>
          <w:tcPr>
            <w:tcW w:w="3539" w:type="dxa"/>
          </w:tcPr>
          <w:p w:rsidR="00F14086" w:rsidRPr="00D83F55" w:rsidRDefault="00D83F55" w:rsidP="00EE4A20">
            <w:pPr>
              <w:tabs>
                <w:tab w:val="left" w:pos="2336"/>
              </w:tabs>
              <w:spacing w:after="0" w:line="240" w:lineRule="auto"/>
              <w:rPr>
                <w:rFonts w:ascii="Times New Roman" w:hAnsi="Times New Roman"/>
                <w:b/>
                <w:i/>
                <w:sz w:val="26"/>
                <w:szCs w:val="26"/>
                <w:lang w:eastAsia="en-US"/>
              </w:rPr>
            </w:pPr>
            <w:r w:rsidRPr="00D83F55">
              <w:rPr>
                <w:rFonts w:ascii="Times New Roman" w:hAnsi="Times New Roman"/>
                <w:b/>
                <w:i/>
                <w:sz w:val="26"/>
                <w:szCs w:val="26"/>
                <w:lang w:eastAsia="en-US"/>
              </w:rPr>
              <w:lastRenderedPageBreak/>
              <w:t xml:space="preserve">7) </w:t>
            </w:r>
            <w:r w:rsidR="007D2D28" w:rsidRPr="00D83F55">
              <w:rPr>
                <w:rFonts w:ascii="Times New Roman" w:hAnsi="Times New Roman"/>
                <w:b/>
                <w:i/>
                <w:sz w:val="26"/>
                <w:szCs w:val="26"/>
                <w:lang w:eastAsia="en-US"/>
              </w:rPr>
              <w:t xml:space="preserve">Повторное </w:t>
            </w:r>
            <w:r w:rsidR="00F14086" w:rsidRPr="00D83F55">
              <w:rPr>
                <w:rFonts w:ascii="Times New Roman" w:hAnsi="Times New Roman"/>
                <w:b/>
                <w:i/>
                <w:sz w:val="26"/>
                <w:szCs w:val="26"/>
                <w:lang w:eastAsia="en-US"/>
              </w:rPr>
              <w:t>закрепление с проговариванием во внешней речи.</w:t>
            </w:r>
          </w:p>
          <w:p w:rsidR="00F14086" w:rsidRDefault="00F14086" w:rsidP="00EE4A20">
            <w:pPr>
              <w:tabs>
                <w:tab w:val="left" w:pos="2336"/>
              </w:tabs>
              <w:spacing w:after="0" w:line="240" w:lineRule="auto"/>
              <w:rPr>
                <w:rFonts w:ascii="Times New Roman" w:hAnsi="Times New Roman"/>
                <w:b/>
                <w:i/>
                <w:lang w:eastAsia="en-US"/>
              </w:rPr>
            </w:pPr>
            <w:r>
              <w:rPr>
                <w:rFonts w:ascii="Times New Roman" w:hAnsi="Times New Roman"/>
                <w:b/>
                <w:i/>
                <w:lang w:eastAsia="en-US"/>
              </w:rPr>
              <w:t>Цель:</w:t>
            </w:r>
          </w:p>
          <w:p w:rsidR="00F14086" w:rsidRPr="00CF1288" w:rsidRDefault="00F14086" w:rsidP="00EE4A20">
            <w:pPr>
              <w:tabs>
                <w:tab w:val="left" w:pos="2336"/>
              </w:tabs>
              <w:spacing w:after="0" w:line="240" w:lineRule="auto"/>
              <w:rPr>
                <w:rFonts w:ascii="Times New Roman" w:hAnsi="Times New Roman"/>
                <w:b/>
                <w:i/>
                <w:lang w:eastAsia="en-US"/>
              </w:rPr>
            </w:pPr>
            <w:r w:rsidRPr="00CF1288">
              <w:rPr>
                <w:rFonts w:ascii="Times New Roman" w:hAnsi="Times New Roman"/>
                <w:lang w:eastAsia="en-US"/>
              </w:rPr>
              <w:t>первично закрепить новые понятия</w:t>
            </w:r>
          </w:p>
          <w:p w:rsidR="00F14086" w:rsidRPr="00CF1288" w:rsidRDefault="00F14086" w:rsidP="00EE4A20">
            <w:pPr>
              <w:tabs>
                <w:tab w:val="left" w:pos="2336"/>
              </w:tabs>
              <w:spacing w:after="0" w:line="240" w:lineRule="auto"/>
              <w:rPr>
                <w:rFonts w:ascii="Times New Roman" w:hAnsi="Times New Roman"/>
                <w:b/>
                <w:i/>
                <w:lang w:eastAsia="en-US"/>
              </w:rPr>
            </w:pPr>
          </w:p>
          <w:p w:rsidR="00F14086" w:rsidRPr="00CF1288" w:rsidRDefault="00F14086" w:rsidP="00EE4A20">
            <w:pPr>
              <w:spacing w:after="0" w:line="240" w:lineRule="auto"/>
              <w:rPr>
                <w:rFonts w:ascii="Times New Roman" w:hAnsi="Times New Roman"/>
                <w:spacing w:val="-4"/>
                <w:lang w:eastAsia="en-US"/>
              </w:rPr>
            </w:pPr>
          </w:p>
          <w:p w:rsidR="00F14086" w:rsidRPr="00CF1288" w:rsidRDefault="00F14086" w:rsidP="00EE4A20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4536" w:type="dxa"/>
          </w:tcPr>
          <w:p w:rsidR="00F14086" w:rsidRPr="003F14E5" w:rsidRDefault="00F14086" w:rsidP="007D2D28">
            <w:pPr>
              <w:pStyle w:val="a5"/>
              <w:numPr>
                <w:ilvl w:val="0"/>
                <w:numId w:val="2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F14E5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На уроке мы много говорили </w:t>
            </w:r>
            <w:r w:rsidR="007D2D28" w:rsidRPr="003F14E5">
              <w:rPr>
                <w:rFonts w:ascii="Times New Roman" w:hAnsi="Times New Roman"/>
                <w:sz w:val="24"/>
                <w:szCs w:val="24"/>
                <w:lang w:eastAsia="en-US"/>
              </w:rPr>
              <w:t>об именах, отчествах и фамилиях.</w:t>
            </w:r>
          </w:p>
          <w:p w:rsidR="007D2D28" w:rsidRPr="003F14E5" w:rsidRDefault="007D2D28" w:rsidP="00EE4A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F14E5">
              <w:rPr>
                <w:rFonts w:ascii="Times New Roman" w:hAnsi="Times New Roman"/>
                <w:sz w:val="24"/>
                <w:szCs w:val="24"/>
                <w:lang w:eastAsia="en-US"/>
              </w:rPr>
              <w:t>Какие бывают имена? Фамилии?</w:t>
            </w:r>
          </w:p>
          <w:p w:rsidR="007D2D28" w:rsidRPr="003F14E5" w:rsidRDefault="007D2D28" w:rsidP="007D2D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F14E5">
              <w:rPr>
                <w:rFonts w:ascii="Times New Roman" w:hAnsi="Times New Roman"/>
                <w:sz w:val="24"/>
                <w:szCs w:val="24"/>
                <w:lang w:eastAsia="en-US"/>
              </w:rPr>
              <w:t>Какие традиционные славянские, русские имена и фамилии вы запомнили?</w:t>
            </w:r>
          </w:p>
          <w:p w:rsidR="007D2D28" w:rsidRPr="003F14E5" w:rsidRDefault="007D2D28" w:rsidP="007D2D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F14E5">
              <w:rPr>
                <w:rFonts w:ascii="Times New Roman" w:hAnsi="Times New Roman"/>
                <w:sz w:val="24"/>
                <w:szCs w:val="24"/>
                <w:lang w:eastAsia="en-US"/>
              </w:rPr>
              <w:t>Что интересного узнали о</w:t>
            </w:r>
            <w:r w:rsidR="007016E9" w:rsidRPr="003F14E5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тёзках?</w:t>
            </w:r>
          </w:p>
          <w:p w:rsidR="00F14086" w:rsidRPr="00CF1288" w:rsidRDefault="00F14086" w:rsidP="00EE4A20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969" w:type="dxa"/>
          </w:tcPr>
          <w:p w:rsidR="00F14086" w:rsidRPr="003F14E5" w:rsidRDefault="007D2D28" w:rsidP="007D2D28">
            <w:pPr>
              <w:pStyle w:val="a5"/>
              <w:numPr>
                <w:ilvl w:val="0"/>
                <w:numId w:val="20"/>
              </w:numPr>
              <w:spacing w:after="0" w:line="240" w:lineRule="auto"/>
              <w:ind w:left="-108" w:firstLine="468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F14E5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Имена были старославянские и современные </w:t>
            </w:r>
          </w:p>
          <w:p w:rsidR="007016E9" w:rsidRPr="003F14E5" w:rsidRDefault="007016E9" w:rsidP="007D2D28">
            <w:pPr>
              <w:pStyle w:val="a5"/>
              <w:numPr>
                <w:ilvl w:val="0"/>
                <w:numId w:val="20"/>
              </w:numPr>
              <w:spacing w:after="0" w:line="240" w:lineRule="auto"/>
              <w:ind w:left="-108" w:firstLine="468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F14E5">
              <w:rPr>
                <w:rFonts w:ascii="Times New Roman" w:hAnsi="Times New Roman"/>
                <w:sz w:val="24"/>
                <w:szCs w:val="24"/>
                <w:lang w:eastAsia="en-US"/>
              </w:rPr>
              <w:t>Имена происходят от имени святого или именины.</w:t>
            </w:r>
          </w:p>
          <w:p w:rsidR="00F14086" w:rsidRPr="00CF1288" w:rsidRDefault="00F14086" w:rsidP="00EE4A20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  <w:p w:rsidR="00F14086" w:rsidRPr="00CF1288" w:rsidRDefault="00F14086" w:rsidP="00EE4A20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  <w:p w:rsidR="00F14086" w:rsidRPr="00CF1288" w:rsidRDefault="00F14086" w:rsidP="00EE4A20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  <w:p w:rsidR="00F14086" w:rsidRPr="00CF1288" w:rsidRDefault="00F14086" w:rsidP="00EE4A20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  <w:p w:rsidR="00F14086" w:rsidRPr="00CF1288" w:rsidRDefault="00F14086" w:rsidP="00EE4A20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346" w:type="dxa"/>
          </w:tcPr>
          <w:p w:rsidR="00F14086" w:rsidRPr="00CF1288" w:rsidRDefault="00F14086" w:rsidP="00EE4A20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0E5F76">
              <w:rPr>
                <w:rFonts w:ascii="Times New Roman" w:hAnsi="Times New Roman"/>
                <w:i/>
                <w:lang w:eastAsia="en-US"/>
              </w:rPr>
              <w:t>Познавательные:</w:t>
            </w:r>
            <w:r w:rsidRPr="00CF1288">
              <w:rPr>
                <w:rFonts w:ascii="Times New Roman" w:hAnsi="Times New Roman"/>
                <w:lang w:eastAsia="en-US"/>
              </w:rPr>
              <w:t xml:space="preserve"> умение контролировать и оценивать процесс и результаты деятельности.</w:t>
            </w:r>
          </w:p>
          <w:p w:rsidR="00F14086" w:rsidRPr="00CF1288" w:rsidRDefault="00F14086" w:rsidP="00EE4A20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0E5F76">
              <w:rPr>
                <w:rFonts w:ascii="Times New Roman" w:hAnsi="Times New Roman"/>
                <w:i/>
                <w:lang w:eastAsia="en-US"/>
              </w:rPr>
              <w:t>Коммуникативные:</w:t>
            </w:r>
            <w:r w:rsidRPr="00CF1288">
              <w:rPr>
                <w:rFonts w:ascii="Times New Roman" w:hAnsi="Times New Roman"/>
                <w:lang w:eastAsia="en-US"/>
              </w:rPr>
              <w:t xml:space="preserve">  умение выражать свои мысли с достаточной полнотой и точностью; умение слушать и понимать речь других.</w:t>
            </w:r>
          </w:p>
        </w:tc>
      </w:tr>
      <w:tr w:rsidR="00F14086" w:rsidRPr="00CF1288" w:rsidTr="00D7051E">
        <w:trPr>
          <w:jc w:val="center"/>
        </w:trPr>
        <w:tc>
          <w:tcPr>
            <w:tcW w:w="3539" w:type="dxa"/>
          </w:tcPr>
          <w:p w:rsidR="00F14086" w:rsidRPr="00D83F55" w:rsidRDefault="00D83F55" w:rsidP="00EE4A20">
            <w:pPr>
              <w:tabs>
                <w:tab w:val="left" w:pos="2336"/>
              </w:tabs>
              <w:spacing w:after="0" w:line="240" w:lineRule="auto"/>
              <w:rPr>
                <w:rFonts w:ascii="Times New Roman" w:hAnsi="Times New Roman"/>
                <w:b/>
                <w:i/>
                <w:sz w:val="26"/>
                <w:szCs w:val="26"/>
                <w:lang w:eastAsia="en-US"/>
              </w:rPr>
            </w:pPr>
            <w:r w:rsidRPr="00D83F55">
              <w:rPr>
                <w:rFonts w:ascii="Times New Roman" w:hAnsi="Times New Roman"/>
                <w:b/>
                <w:i/>
                <w:sz w:val="26"/>
                <w:szCs w:val="26"/>
                <w:lang w:eastAsia="en-US"/>
              </w:rPr>
              <w:t>8)</w:t>
            </w:r>
            <w:r w:rsidR="00F14086" w:rsidRPr="00D83F55">
              <w:rPr>
                <w:rFonts w:ascii="Times New Roman" w:hAnsi="Times New Roman"/>
                <w:b/>
                <w:i/>
                <w:sz w:val="26"/>
                <w:szCs w:val="26"/>
                <w:lang w:eastAsia="en-US"/>
              </w:rPr>
              <w:t>Самостоятельная работа с самопроверкой по эталону.</w:t>
            </w:r>
          </w:p>
          <w:p w:rsidR="00F14086" w:rsidRPr="00CF1288" w:rsidRDefault="00F14086" w:rsidP="00EE4A20">
            <w:pPr>
              <w:tabs>
                <w:tab w:val="left" w:pos="2336"/>
              </w:tabs>
              <w:spacing w:after="0" w:line="240" w:lineRule="auto"/>
              <w:rPr>
                <w:rFonts w:ascii="Times New Roman" w:hAnsi="Times New Roman"/>
                <w:b/>
                <w:i/>
                <w:lang w:eastAsia="en-US"/>
              </w:rPr>
            </w:pPr>
            <w:r w:rsidRPr="00CF1288">
              <w:rPr>
                <w:rFonts w:ascii="Times New Roman" w:hAnsi="Times New Roman"/>
                <w:b/>
                <w:i/>
                <w:lang w:eastAsia="en-US"/>
              </w:rPr>
              <w:t>Цель:</w:t>
            </w:r>
          </w:p>
          <w:p w:rsidR="00F14086" w:rsidRPr="00CF1288" w:rsidRDefault="00F14086" w:rsidP="00EE4A20">
            <w:pPr>
              <w:spacing w:after="0" w:line="240" w:lineRule="auto"/>
              <w:jc w:val="both"/>
              <w:rPr>
                <w:rFonts w:ascii="Times New Roman" w:hAnsi="Times New Roman"/>
                <w:lang w:eastAsia="en-US"/>
              </w:rPr>
            </w:pPr>
            <w:r w:rsidRPr="00CF1288">
              <w:rPr>
                <w:rFonts w:ascii="Times New Roman" w:hAnsi="Times New Roman"/>
                <w:spacing w:val="-2"/>
                <w:lang w:eastAsia="en-US"/>
              </w:rPr>
              <w:t>самостоятельно выполнить задания нового типа,</w:t>
            </w:r>
            <w:r w:rsidRPr="00CF1288">
              <w:rPr>
                <w:rFonts w:ascii="Times New Roman" w:hAnsi="Times New Roman"/>
                <w:lang w:eastAsia="en-US"/>
              </w:rPr>
              <w:t xml:space="preserve"> </w:t>
            </w:r>
            <w:r w:rsidRPr="00CF1288">
              <w:rPr>
                <w:rFonts w:ascii="Times New Roman" w:hAnsi="Times New Roman"/>
                <w:spacing w:val="-6"/>
                <w:lang w:eastAsia="en-US"/>
              </w:rPr>
              <w:t>осуществить их самопроверку, пошагово сравнивая</w:t>
            </w:r>
            <w:r w:rsidRPr="00CF1288">
              <w:rPr>
                <w:rFonts w:ascii="Times New Roman" w:hAnsi="Times New Roman"/>
                <w:lang w:eastAsia="en-US"/>
              </w:rPr>
              <w:t xml:space="preserve"> с эталоном, выявить и корректировать возможные ошибки.</w:t>
            </w:r>
          </w:p>
        </w:tc>
        <w:tc>
          <w:tcPr>
            <w:tcW w:w="4536" w:type="dxa"/>
          </w:tcPr>
          <w:p w:rsidR="00F14086" w:rsidRPr="003F14E5" w:rsidRDefault="00F14086" w:rsidP="003F14E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3F14E5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Откройте рабочие тетради  на с. 22 и выполните самостоятельно задание №2.</w:t>
            </w:r>
          </w:p>
          <w:p w:rsidR="00F14086" w:rsidRPr="003F14E5" w:rsidRDefault="00F14086" w:rsidP="003F14E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3F14E5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Какой ответ у вас получился?</w:t>
            </w:r>
          </w:p>
          <w:p w:rsidR="00F14086" w:rsidRPr="003F14E5" w:rsidRDefault="00F14086" w:rsidP="003F14E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3F14E5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У кого не так поднимите руку.</w:t>
            </w:r>
          </w:p>
          <w:p w:rsidR="00F14086" w:rsidRPr="003F14E5" w:rsidRDefault="00F14086" w:rsidP="003F14E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3F14E5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А теперь я вам раздам задание, вам нужно соотнести картинку с названием праздника. Соедините картинку и название.</w:t>
            </w:r>
          </w:p>
          <w:p w:rsidR="00F14086" w:rsidRPr="00CF1288" w:rsidRDefault="00F14086" w:rsidP="00EE4A20">
            <w:pPr>
              <w:spacing w:after="0" w:line="240" w:lineRule="auto"/>
              <w:rPr>
                <w:rFonts w:ascii="Times New Roman" w:hAnsi="Times New Roman"/>
                <w:color w:val="000000"/>
                <w:lang w:eastAsia="en-US"/>
              </w:rPr>
            </w:pPr>
          </w:p>
        </w:tc>
        <w:tc>
          <w:tcPr>
            <w:tcW w:w="3969" w:type="dxa"/>
          </w:tcPr>
          <w:p w:rsidR="00F14086" w:rsidRPr="00CF1288" w:rsidRDefault="00F14086" w:rsidP="00EE4A20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  <w:p w:rsidR="00F14086" w:rsidRPr="00CF1288" w:rsidRDefault="00F14086" w:rsidP="00EE4A20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  <w:p w:rsidR="00F14086" w:rsidRPr="00CF1288" w:rsidRDefault="00F14086" w:rsidP="00EE4A20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  <w:p w:rsidR="00F14086" w:rsidRPr="00CF1288" w:rsidRDefault="00F14086" w:rsidP="00EE4A20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346" w:type="dxa"/>
          </w:tcPr>
          <w:p w:rsidR="00F14086" w:rsidRPr="00CF1288" w:rsidRDefault="00F14086" w:rsidP="00EE4A20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0E5F76">
              <w:rPr>
                <w:rFonts w:ascii="Times New Roman" w:hAnsi="Times New Roman"/>
                <w:i/>
                <w:lang w:eastAsia="en-US"/>
              </w:rPr>
              <w:t>Коммуникативные:</w:t>
            </w:r>
            <w:r w:rsidRPr="00CF1288">
              <w:rPr>
                <w:rFonts w:ascii="Times New Roman" w:hAnsi="Times New Roman"/>
                <w:lang w:eastAsia="en-US"/>
              </w:rPr>
              <w:t xml:space="preserve">  умение выражать свои мысли с достаточной полнотой и точностью; умение слушать и понимать речь других.</w:t>
            </w:r>
          </w:p>
        </w:tc>
      </w:tr>
      <w:tr w:rsidR="00F14086" w:rsidRPr="00CF1288" w:rsidTr="00D7051E">
        <w:trPr>
          <w:jc w:val="center"/>
        </w:trPr>
        <w:tc>
          <w:tcPr>
            <w:tcW w:w="3539" w:type="dxa"/>
          </w:tcPr>
          <w:p w:rsidR="007D2D28" w:rsidRPr="00A75A63" w:rsidRDefault="00D83F55" w:rsidP="00EE4A20">
            <w:pPr>
              <w:tabs>
                <w:tab w:val="left" w:pos="2336"/>
              </w:tabs>
              <w:spacing w:after="0" w:line="240" w:lineRule="auto"/>
              <w:rPr>
                <w:rFonts w:ascii="Times New Roman" w:hAnsi="Times New Roman"/>
                <w:i/>
                <w:sz w:val="26"/>
                <w:szCs w:val="26"/>
                <w:lang w:eastAsia="en-US"/>
              </w:rPr>
            </w:pPr>
            <w:r w:rsidRPr="005F68A5">
              <w:rPr>
                <w:rStyle w:val="s11"/>
                <w:rFonts w:ascii="Times New Roman" w:hAnsi="Times New Roman"/>
                <w:i/>
                <w:sz w:val="28"/>
                <w:szCs w:val="28"/>
              </w:rPr>
              <w:t xml:space="preserve">9) </w:t>
            </w:r>
            <w:r w:rsidR="007D2D28" w:rsidRPr="00A75A63">
              <w:rPr>
                <w:rStyle w:val="s11"/>
                <w:rFonts w:ascii="Times New Roman" w:hAnsi="Times New Roman"/>
                <w:i/>
                <w:sz w:val="26"/>
                <w:szCs w:val="26"/>
              </w:rPr>
              <w:t>Подведение итогов.</w:t>
            </w:r>
          </w:p>
          <w:p w:rsidR="00F14086" w:rsidRPr="00D83F55" w:rsidRDefault="00F14086" w:rsidP="00EE4A20">
            <w:pPr>
              <w:tabs>
                <w:tab w:val="left" w:pos="2336"/>
              </w:tabs>
              <w:spacing w:after="0" w:line="240" w:lineRule="auto"/>
              <w:rPr>
                <w:rFonts w:ascii="Times New Roman" w:hAnsi="Times New Roman"/>
                <w:b/>
                <w:i/>
                <w:sz w:val="26"/>
                <w:szCs w:val="26"/>
                <w:lang w:eastAsia="en-US"/>
              </w:rPr>
            </w:pPr>
            <w:r w:rsidRPr="00A75A63">
              <w:rPr>
                <w:rFonts w:ascii="Times New Roman" w:hAnsi="Times New Roman"/>
                <w:b/>
                <w:i/>
                <w:sz w:val="26"/>
                <w:szCs w:val="26"/>
                <w:lang w:eastAsia="en-US"/>
              </w:rPr>
              <w:t>Рефлексия учебной</w:t>
            </w:r>
            <w:r w:rsidRPr="00D83F55">
              <w:rPr>
                <w:rFonts w:ascii="Times New Roman" w:hAnsi="Times New Roman"/>
                <w:b/>
                <w:i/>
                <w:sz w:val="26"/>
                <w:szCs w:val="26"/>
                <w:lang w:eastAsia="en-US"/>
              </w:rPr>
              <w:t xml:space="preserve"> деятельности на уроке.</w:t>
            </w:r>
          </w:p>
          <w:p w:rsidR="00F14086" w:rsidRPr="00CF1288" w:rsidRDefault="00F14086" w:rsidP="00EE4A20">
            <w:pPr>
              <w:tabs>
                <w:tab w:val="left" w:pos="2336"/>
              </w:tabs>
              <w:spacing w:after="0" w:line="240" w:lineRule="auto"/>
              <w:rPr>
                <w:rFonts w:ascii="Times New Roman" w:hAnsi="Times New Roman"/>
                <w:b/>
                <w:i/>
                <w:lang w:eastAsia="en-US"/>
              </w:rPr>
            </w:pPr>
            <w:r w:rsidRPr="00CF1288">
              <w:rPr>
                <w:rFonts w:ascii="Times New Roman" w:hAnsi="Times New Roman"/>
                <w:b/>
                <w:i/>
                <w:lang w:eastAsia="en-US"/>
              </w:rPr>
              <w:t>Цель:</w:t>
            </w:r>
          </w:p>
          <w:p w:rsidR="00F14086" w:rsidRPr="00CF1288" w:rsidRDefault="00F14086" w:rsidP="00EE4A20">
            <w:pPr>
              <w:spacing w:after="0" w:line="240" w:lineRule="auto"/>
              <w:jc w:val="both"/>
              <w:rPr>
                <w:rFonts w:ascii="Times New Roman" w:hAnsi="Times New Roman"/>
                <w:lang w:eastAsia="en-US"/>
              </w:rPr>
            </w:pPr>
            <w:r w:rsidRPr="00CF1288">
              <w:rPr>
                <w:rFonts w:ascii="Times New Roman" w:hAnsi="Times New Roman"/>
                <w:lang w:eastAsia="en-US"/>
              </w:rPr>
              <w:lastRenderedPageBreak/>
              <w:t xml:space="preserve">Зафиксировать новое содержание, изученное на уроке, и организовать рефлексию и самооценку учениками собственной учебной деятельности. </w:t>
            </w:r>
          </w:p>
          <w:p w:rsidR="00F14086" w:rsidRPr="00CF1288" w:rsidRDefault="00F14086" w:rsidP="00EE4A20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4536" w:type="dxa"/>
          </w:tcPr>
          <w:p w:rsidR="00F14086" w:rsidRPr="00A75A63" w:rsidRDefault="00F14086" w:rsidP="00EE4A2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A75A63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lastRenderedPageBreak/>
              <w:t>Что нового узнали на уроке?</w:t>
            </w:r>
          </w:p>
          <w:p w:rsidR="007D2D28" w:rsidRPr="00A75A63" w:rsidRDefault="007D2D28" w:rsidP="007D2D28">
            <w:pPr>
              <w:pStyle w:val="p22"/>
              <w:spacing w:before="0" w:after="0"/>
            </w:pPr>
            <w:r w:rsidRPr="00A75A63">
              <w:rPr>
                <w:rStyle w:val="s11"/>
              </w:rPr>
              <w:t>Рефлексия.</w:t>
            </w:r>
          </w:p>
          <w:p w:rsidR="007D2D28" w:rsidRPr="00A75A63" w:rsidRDefault="007D2D28" w:rsidP="007D2D28">
            <w:pPr>
              <w:pStyle w:val="p18"/>
              <w:spacing w:before="0" w:beforeAutospacing="0" w:after="0" w:afterAutospacing="0"/>
            </w:pPr>
            <w:r w:rsidRPr="00A75A63">
              <w:t xml:space="preserve">Какие имена бы мы не носили, что бы ни предопределяли нам наши имена, </w:t>
            </w:r>
            <w:r w:rsidRPr="00A75A63">
              <w:lastRenderedPageBreak/>
              <w:t xml:space="preserve">мы всегда остаёмся хозяевами нашей судьбы. Только от нас зависит какой след оставит наше имя на Земле. Я думаю, что каждый из нас хотел бы, чтобы его имя ассоциировалось у людей с чем-то хорошим, добрым, светлым. Об этом думали и мечтали разные люди в разные времена. </w:t>
            </w:r>
          </w:p>
          <w:p w:rsidR="007D2D28" w:rsidRPr="00A75A63" w:rsidRDefault="007D2D28" w:rsidP="007D2D28">
            <w:pPr>
              <w:pStyle w:val="p18"/>
              <w:spacing w:before="0" w:beforeAutospacing="0" w:after="0" w:afterAutospacing="0"/>
            </w:pPr>
            <w:r w:rsidRPr="00A75A63">
              <w:t>Наше имя связывает нас с нашей семьёй, с нашими друзьями и знакомыми, с нашей малой и большой Родиной и с историей нашей страны.</w:t>
            </w:r>
          </w:p>
          <w:p w:rsidR="007D2D28" w:rsidRPr="00A75A63" w:rsidRDefault="007D2D28" w:rsidP="007D2D28">
            <w:pPr>
              <w:pStyle w:val="p4"/>
              <w:spacing w:before="0" w:beforeAutospacing="0" w:after="0" w:afterAutospacing="0"/>
            </w:pPr>
            <w:r w:rsidRPr="00A75A63">
              <w:rPr>
                <w:rStyle w:val="s11"/>
              </w:rPr>
              <w:t>Задание на интерактивной доске.</w:t>
            </w:r>
            <w:r w:rsidRPr="00A75A63">
              <w:t xml:space="preserve"> Соберите пословицу.</w:t>
            </w:r>
          </w:p>
          <w:p w:rsidR="007D2D28" w:rsidRPr="00A75A63" w:rsidRDefault="007D2D28" w:rsidP="007D2D28">
            <w:pPr>
              <w:pStyle w:val="p4"/>
              <w:spacing w:before="0" w:beforeAutospacing="0" w:after="0" w:afterAutospacing="0"/>
            </w:pPr>
            <w:r w:rsidRPr="00A75A63">
              <w:t>Красит, не имя, а, человека, имя, человек</w:t>
            </w:r>
          </w:p>
          <w:p w:rsidR="007D2D28" w:rsidRPr="00A75A63" w:rsidRDefault="007D2D28" w:rsidP="007D2D28">
            <w:pPr>
              <w:pStyle w:val="p4"/>
              <w:spacing w:before="0" w:beforeAutospacing="0" w:after="0" w:afterAutospacing="0"/>
            </w:pPr>
            <w:r w:rsidRPr="00A75A63">
              <w:rPr>
                <w:rStyle w:val="s11"/>
              </w:rPr>
              <w:t xml:space="preserve">Не имя красит человека, а человек имя. </w:t>
            </w:r>
          </w:p>
          <w:p w:rsidR="007D2D28" w:rsidRPr="00A75A63" w:rsidRDefault="007D2D28" w:rsidP="007D2D28">
            <w:pPr>
              <w:pStyle w:val="p4"/>
              <w:spacing w:before="0" w:beforeAutospacing="0" w:after="0" w:afterAutospacing="0"/>
            </w:pPr>
            <w:r w:rsidRPr="00A75A63">
              <w:t>- Ребята, вот и подходит к концу наш урок. Давайте подведем итог и скажем, что же нового мы узнали на уроке?</w:t>
            </w:r>
          </w:p>
          <w:p w:rsidR="007D2D28" w:rsidRPr="00A75A63" w:rsidRDefault="007D2D28" w:rsidP="007D2D28">
            <w:pPr>
              <w:pStyle w:val="p4"/>
              <w:spacing w:before="0" w:beforeAutospacing="0" w:after="0" w:afterAutospacing="0"/>
            </w:pPr>
            <w:r w:rsidRPr="00A75A63">
              <w:t xml:space="preserve">- Интересно ли вам было на уроке? </w:t>
            </w:r>
          </w:p>
          <w:p w:rsidR="007D2D28" w:rsidRPr="00A75A63" w:rsidRDefault="007D2D28" w:rsidP="007D2D28">
            <w:pPr>
              <w:pStyle w:val="p4"/>
              <w:spacing w:before="0" w:beforeAutospacing="0" w:after="0" w:afterAutospacing="0"/>
            </w:pPr>
            <w:r w:rsidRPr="00A75A63">
              <w:t xml:space="preserve">- Для чего нам нужны эти знания? </w:t>
            </w:r>
          </w:p>
          <w:p w:rsidR="007D2D28" w:rsidRPr="00A75A63" w:rsidRDefault="007D2D28" w:rsidP="007D2D28">
            <w:pPr>
              <w:pStyle w:val="p4"/>
              <w:spacing w:before="0" w:beforeAutospacing="0" w:after="0" w:afterAutospacing="0"/>
            </w:pPr>
            <w:r w:rsidRPr="00A75A63">
              <w:t>- Где вы можете их применить?</w:t>
            </w:r>
          </w:p>
          <w:p w:rsidR="007D2D28" w:rsidRPr="00A75A63" w:rsidRDefault="007D2D28" w:rsidP="007D2D28">
            <w:pPr>
              <w:pStyle w:val="p4"/>
              <w:spacing w:before="0" w:beforeAutospacing="0" w:after="0" w:afterAutospacing="0"/>
            </w:pPr>
            <w:r w:rsidRPr="00A75A63">
              <w:t>- Что больше всего вам понравилось?</w:t>
            </w:r>
          </w:p>
          <w:p w:rsidR="007D2D28" w:rsidRPr="00A75A63" w:rsidRDefault="007D2D28" w:rsidP="007D2D28">
            <w:pPr>
              <w:pStyle w:val="p4"/>
              <w:spacing w:before="0" w:beforeAutospacing="0" w:after="0" w:afterAutospacing="0"/>
            </w:pPr>
            <w:r w:rsidRPr="00A75A63">
              <w:t>- Нужны ли современным людям клички и прозвища?</w:t>
            </w:r>
          </w:p>
          <w:p w:rsidR="00F14086" w:rsidRPr="00A75A63" w:rsidRDefault="007D2D28" w:rsidP="007D2D28">
            <w:pPr>
              <w:pStyle w:val="p4"/>
              <w:spacing w:before="0" w:beforeAutospacing="0" w:after="0" w:afterAutospacing="0"/>
            </w:pPr>
            <w:r w:rsidRPr="00A75A63">
              <w:t>- Каждый из вас перед уроком получил листок самооценки. Оцените результат своей работы на уроке.</w:t>
            </w:r>
          </w:p>
          <w:p w:rsidR="00F14086" w:rsidRPr="00A75A63" w:rsidRDefault="00F14086" w:rsidP="00DC60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75A63">
              <w:rPr>
                <w:rFonts w:ascii="Times New Roman" w:hAnsi="Times New Roman"/>
                <w:sz w:val="24"/>
                <w:szCs w:val="24"/>
                <w:lang w:eastAsia="en-US"/>
              </w:rPr>
              <w:t>А сейчас кто из вас считает, что все понял и урок понравился</w:t>
            </w:r>
            <w:r w:rsidR="00DC60DD" w:rsidRPr="00A75A63">
              <w:rPr>
                <w:rFonts w:ascii="Times New Roman" w:hAnsi="Times New Roman"/>
                <w:sz w:val="24"/>
                <w:szCs w:val="24"/>
                <w:lang w:eastAsia="en-US"/>
              </w:rPr>
              <w:t>:</w:t>
            </w:r>
            <w:r w:rsidRPr="00A75A63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берет </w:t>
            </w:r>
            <w:r w:rsidR="00DC60DD" w:rsidRPr="00A75A63">
              <w:rPr>
                <w:rFonts w:ascii="Times New Roman" w:hAnsi="Times New Roman"/>
                <w:sz w:val="24"/>
                <w:szCs w:val="24"/>
                <w:lang w:eastAsia="en-US"/>
              </w:rPr>
              <w:t>зелёнй квадрат</w:t>
            </w:r>
            <w:r w:rsidRPr="00A75A63">
              <w:rPr>
                <w:rFonts w:ascii="Times New Roman" w:hAnsi="Times New Roman"/>
                <w:sz w:val="24"/>
                <w:szCs w:val="24"/>
                <w:lang w:eastAsia="en-US"/>
              </w:rPr>
              <w:t>, а если кто-то из вас считает, что не всё понял,</w:t>
            </w:r>
            <w:r w:rsidR="00DC60DD" w:rsidRPr="00A75A63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запромнил-</w:t>
            </w:r>
            <w:r w:rsidRPr="00A75A63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берет </w:t>
            </w:r>
            <w:r w:rsidR="00DC60DD" w:rsidRPr="00A75A63">
              <w:rPr>
                <w:rFonts w:ascii="Times New Roman" w:hAnsi="Times New Roman"/>
                <w:sz w:val="24"/>
                <w:szCs w:val="24"/>
                <w:lang w:eastAsia="en-US"/>
              </w:rPr>
              <w:t>жёлтй квадрат (это значит - надо остановиться и подумать), а если кто-то ничего не понял, ничего не запомнил- берёт красный квадрат. Но я вижу, что у нас таких нет.</w:t>
            </w:r>
          </w:p>
        </w:tc>
        <w:tc>
          <w:tcPr>
            <w:tcW w:w="3969" w:type="dxa"/>
          </w:tcPr>
          <w:p w:rsidR="00F14086" w:rsidRPr="00CF1288" w:rsidRDefault="00F14086" w:rsidP="00EE4A20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  <w:p w:rsidR="00F14086" w:rsidRPr="00CF1288" w:rsidRDefault="00F14086" w:rsidP="00EE4A20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  <w:p w:rsidR="00F14086" w:rsidRPr="00CF1288" w:rsidRDefault="00F14086" w:rsidP="00EE4A20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  <w:p w:rsidR="00F14086" w:rsidRPr="00CF1288" w:rsidRDefault="00F14086" w:rsidP="00DC60DD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bookmarkStart w:id="1" w:name="_GoBack"/>
            <w:bookmarkEnd w:id="1"/>
          </w:p>
        </w:tc>
        <w:tc>
          <w:tcPr>
            <w:tcW w:w="2346" w:type="dxa"/>
          </w:tcPr>
          <w:p w:rsidR="00F14086" w:rsidRPr="000E5F76" w:rsidRDefault="00F14086" w:rsidP="00EE4A20">
            <w:pPr>
              <w:tabs>
                <w:tab w:val="num" w:pos="952"/>
              </w:tabs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0E5F76">
              <w:rPr>
                <w:rFonts w:ascii="Times New Roman" w:hAnsi="Times New Roman"/>
                <w:i/>
                <w:lang w:eastAsia="en-US"/>
              </w:rPr>
              <w:t>Познавательные:</w:t>
            </w:r>
            <w:r>
              <w:rPr>
                <w:rFonts w:ascii="Times New Roman" w:hAnsi="Times New Roman"/>
                <w:i/>
                <w:lang w:eastAsia="en-US"/>
              </w:rPr>
              <w:t xml:space="preserve"> </w:t>
            </w:r>
            <w:r w:rsidRPr="000E5F76">
              <w:rPr>
                <w:rFonts w:ascii="Times New Roman" w:hAnsi="Times New Roman"/>
                <w:lang w:eastAsia="en-US"/>
              </w:rPr>
              <w:t>рефлексия способов и усло</w:t>
            </w:r>
            <w:r>
              <w:rPr>
                <w:rFonts w:ascii="Times New Roman" w:hAnsi="Times New Roman"/>
                <w:lang w:eastAsia="en-US"/>
              </w:rPr>
              <w:t>вий действия</w:t>
            </w:r>
            <w:r w:rsidRPr="000E5F76">
              <w:rPr>
                <w:rFonts w:ascii="Times New Roman" w:hAnsi="Times New Roman"/>
                <w:lang w:eastAsia="en-US"/>
              </w:rPr>
              <w:t>;</w:t>
            </w:r>
            <w:r>
              <w:rPr>
                <w:rFonts w:ascii="Times New Roman" w:hAnsi="Times New Roman"/>
                <w:lang w:eastAsia="en-US"/>
              </w:rPr>
              <w:t xml:space="preserve"> </w:t>
            </w:r>
            <w:r w:rsidRPr="000E5F76">
              <w:rPr>
                <w:rFonts w:ascii="Times New Roman" w:hAnsi="Times New Roman"/>
                <w:spacing w:val="-6"/>
                <w:lang w:eastAsia="en-US"/>
              </w:rPr>
              <w:t>контроль и оценка процесса и результатов</w:t>
            </w:r>
            <w:r w:rsidRPr="000E5F76">
              <w:rPr>
                <w:rFonts w:ascii="Times New Roman" w:hAnsi="Times New Roman"/>
                <w:lang w:eastAsia="en-US"/>
              </w:rPr>
              <w:t xml:space="preserve"> </w:t>
            </w:r>
            <w:r w:rsidRPr="000E5F76">
              <w:rPr>
                <w:rFonts w:ascii="Times New Roman" w:hAnsi="Times New Roman"/>
                <w:lang w:eastAsia="en-US"/>
              </w:rPr>
              <w:lastRenderedPageBreak/>
              <w:t>деятельно</w:t>
            </w:r>
            <w:r>
              <w:rPr>
                <w:rFonts w:ascii="Times New Roman" w:hAnsi="Times New Roman"/>
                <w:lang w:eastAsia="en-US"/>
              </w:rPr>
              <w:t>сти</w:t>
            </w:r>
            <w:r w:rsidRPr="000E5F76">
              <w:rPr>
                <w:rFonts w:ascii="Times New Roman" w:hAnsi="Times New Roman"/>
                <w:lang w:eastAsia="en-US"/>
              </w:rPr>
              <w:t>;</w:t>
            </w:r>
            <w:r w:rsidRPr="00CF1288">
              <w:rPr>
                <w:rFonts w:ascii="Times New Roman" w:hAnsi="Times New Roman"/>
                <w:i/>
                <w:spacing w:val="-4"/>
                <w:lang w:eastAsia="en-US"/>
              </w:rPr>
              <w:t xml:space="preserve"> </w:t>
            </w:r>
            <w:r w:rsidRPr="000E5F76">
              <w:rPr>
                <w:rFonts w:ascii="Times New Roman" w:hAnsi="Times New Roman"/>
                <w:spacing w:val="-4"/>
                <w:lang w:eastAsia="en-US"/>
              </w:rPr>
              <w:t>использование критериев для обоснования</w:t>
            </w:r>
            <w:r w:rsidRPr="000E5F76">
              <w:rPr>
                <w:rFonts w:ascii="Times New Roman" w:hAnsi="Times New Roman"/>
                <w:lang w:eastAsia="en-US"/>
              </w:rPr>
              <w:t xml:space="preserve"> своего суждения</w:t>
            </w:r>
            <w:r>
              <w:rPr>
                <w:rFonts w:ascii="Times New Roman" w:hAnsi="Times New Roman"/>
                <w:lang w:eastAsia="en-US"/>
              </w:rPr>
              <w:t>.</w:t>
            </w:r>
          </w:p>
          <w:p w:rsidR="00F14086" w:rsidRPr="000E5F76" w:rsidRDefault="00F14086" w:rsidP="00EE4A20">
            <w:pPr>
              <w:tabs>
                <w:tab w:val="num" w:pos="952"/>
              </w:tabs>
              <w:spacing w:after="0" w:line="240" w:lineRule="auto"/>
              <w:rPr>
                <w:rFonts w:ascii="Times New Roman" w:hAnsi="Times New Roman"/>
                <w:i/>
                <w:lang w:eastAsia="en-US"/>
              </w:rPr>
            </w:pPr>
            <w:r w:rsidRPr="000E5F76">
              <w:rPr>
                <w:rFonts w:ascii="Times New Roman" w:hAnsi="Times New Roman"/>
                <w:i/>
                <w:lang w:eastAsia="en-US"/>
              </w:rPr>
              <w:t>Коммуникативные:</w:t>
            </w:r>
            <w:r w:rsidRPr="00CF1288">
              <w:rPr>
                <w:rFonts w:ascii="Times New Roman" w:hAnsi="Times New Roman"/>
                <w:lang w:eastAsia="en-US"/>
              </w:rPr>
              <w:t xml:space="preserve"> </w:t>
            </w:r>
            <w:r w:rsidRPr="000E5F76">
              <w:rPr>
                <w:rFonts w:ascii="Times New Roman" w:hAnsi="Times New Roman"/>
                <w:lang w:eastAsia="en-US"/>
              </w:rPr>
              <w:t xml:space="preserve">выражение своих мыслей с достаточной полнотой и точностью; формулирование и аргументация своего мнения, </w:t>
            </w:r>
            <w:r w:rsidRPr="000E5F76">
              <w:rPr>
                <w:rFonts w:ascii="Times New Roman" w:hAnsi="Times New Roman"/>
                <w:spacing w:val="-4"/>
                <w:lang w:eastAsia="en-US"/>
              </w:rPr>
              <w:t>учет разных мнений.</w:t>
            </w:r>
          </w:p>
        </w:tc>
      </w:tr>
      <w:tr w:rsidR="007D2D28" w:rsidRPr="00CF1288" w:rsidTr="00D7051E">
        <w:trPr>
          <w:jc w:val="center"/>
        </w:trPr>
        <w:tc>
          <w:tcPr>
            <w:tcW w:w="3539" w:type="dxa"/>
          </w:tcPr>
          <w:p w:rsidR="00A75A63" w:rsidRDefault="00A75A63" w:rsidP="00EE4A20">
            <w:pPr>
              <w:tabs>
                <w:tab w:val="left" w:pos="2336"/>
              </w:tabs>
              <w:spacing w:after="0" w:line="240" w:lineRule="auto"/>
              <w:rPr>
                <w:rStyle w:val="s11"/>
                <w:rFonts w:ascii="Times New Roman" w:hAnsi="Times New Roman"/>
                <w:i/>
                <w:sz w:val="26"/>
                <w:szCs w:val="26"/>
              </w:rPr>
            </w:pPr>
          </w:p>
          <w:p w:rsidR="00A75A63" w:rsidRDefault="00A75A63" w:rsidP="00EE4A20">
            <w:pPr>
              <w:tabs>
                <w:tab w:val="left" w:pos="2336"/>
              </w:tabs>
              <w:spacing w:after="0" w:line="240" w:lineRule="auto"/>
              <w:rPr>
                <w:rStyle w:val="s11"/>
                <w:rFonts w:ascii="Times New Roman" w:hAnsi="Times New Roman"/>
                <w:i/>
                <w:sz w:val="26"/>
                <w:szCs w:val="26"/>
              </w:rPr>
            </w:pPr>
          </w:p>
          <w:p w:rsidR="00A75A63" w:rsidRDefault="00A75A63" w:rsidP="00EE4A20">
            <w:pPr>
              <w:tabs>
                <w:tab w:val="left" w:pos="2336"/>
              </w:tabs>
              <w:spacing w:after="0" w:line="240" w:lineRule="auto"/>
              <w:rPr>
                <w:rStyle w:val="s11"/>
                <w:rFonts w:ascii="Times New Roman" w:hAnsi="Times New Roman"/>
                <w:i/>
                <w:sz w:val="26"/>
                <w:szCs w:val="26"/>
              </w:rPr>
            </w:pPr>
          </w:p>
          <w:p w:rsidR="007D2D28" w:rsidRPr="00D83F55" w:rsidRDefault="00D83F55" w:rsidP="00EE4A20">
            <w:pPr>
              <w:tabs>
                <w:tab w:val="left" w:pos="2336"/>
              </w:tabs>
              <w:spacing w:after="0" w:line="240" w:lineRule="auto"/>
              <w:rPr>
                <w:rStyle w:val="s11"/>
                <w:rFonts w:ascii="Times New Roman" w:hAnsi="Times New Roman"/>
                <w:i/>
                <w:sz w:val="26"/>
                <w:szCs w:val="26"/>
              </w:rPr>
            </w:pPr>
            <w:r w:rsidRPr="00D83F55">
              <w:rPr>
                <w:rStyle w:val="s11"/>
                <w:rFonts w:ascii="Times New Roman" w:hAnsi="Times New Roman"/>
                <w:i/>
                <w:sz w:val="26"/>
                <w:szCs w:val="26"/>
              </w:rPr>
              <w:lastRenderedPageBreak/>
              <w:t xml:space="preserve">10) </w:t>
            </w:r>
            <w:r w:rsidR="007D2D28" w:rsidRPr="00D83F55">
              <w:rPr>
                <w:rStyle w:val="s11"/>
                <w:rFonts w:ascii="Times New Roman" w:hAnsi="Times New Roman"/>
                <w:i/>
                <w:sz w:val="26"/>
                <w:szCs w:val="26"/>
              </w:rPr>
              <w:t>Оценка учителя</w:t>
            </w:r>
            <w:r w:rsidR="00A75A63">
              <w:rPr>
                <w:rStyle w:val="s11"/>
                <w:rFonts w:ascii="Times New Roman" w:hAnsi="Times New Roman"/>
                <w:i/>
                <w:sz w:val="26"/>
                <w:szCs w:val="26"/>
              </w:rPr>
              <w:t>.</w:t>
            </w:r>
          </w:p>
        </w:tc>
        <w:tc>
          <w:tcPr>
            <w:tcW w:w="4536" w:type="dxa"/>
          </w:tcPr>
          <w:p w:rsidR="00A75A63" w:rsidRDefault="00A75A63" w:rsidP="007D2D28">
            <w:pPr>
              <w:pStyle w:val="p4"/>
              <w:spacing w:before="0" w:beforeAutospacing="0" w:after="0" w:afterAutospacing="0"/>
            </w:pPr>
          </w:p>
          <w:p w:rsidR="00A75A63" w:rsidRDefault="00A75A63" w:rsidP="007D2D28">
            <w:pPr>
              <w:pStyle w:val="p4"/>
              <w:spacing w:before="0" w:beforeAutospacing="0" w:after="0" w:afterAutospacing="0"/>
            </w:pPr>
          </w:p>
          <w:p w:rsidR="00A75A63" w:rsidRDefault="00A75A63" w:rsidP="007D2D28">
            <w:pPr>
              <w:pStyle w:val="p4"/>
              <w:spacing w:before="0" w:beforeAutospacing="0" w:after="0" w:afterAutospacing="0"/>
            </w:pPr>
          </w:p>
          <w:p w:rsidR="007D2D28" w:rsidRDefault="007D2D28" w:rsidP="007D2D28">
            <w:pPr>
              <w:pStyle w:val="p4"/>
              <w:spacing w:before="0" w:beforeAutospacing="0" w:after="0" w:afterAutospacing="0"/>
            </w:pPr>
            <w:r w:rsidRPr="00865092">
              <w:lastRenderedPageBreak/>
              <w:t>Спасибо вам за работу на уроке!</w:t>
            </w:r>
          </w:p>
          <w:p w:rsidR="007D2D28" w:rsidRPr="00CF1288" w:rsidRDefault="007D2D28" w:rsidP="00EE4A20">
            <w:pPr>
              <w:spacing w:after="0" w:line="240" w:lineRule="auto"/>
              <w:rPr>
                <w:rFonts w:ascii="Times New Roman" w:hAnsi="Times New Roman"/>
                <w:color w:val="000000"/>
                <w:lang w:eastAsia="en-US"/>
              </w:rPr>
            </w:pPr>
          </w:p>
        </w:tc>
        <w:tc>
          <w:tcPr>
            <w:tcW w:w="3969" w:type="dxa"/>
          </w:tcPr>
          <w:p w:rsidR="007D2D28" w:rsidRPr="00CF1288" w:rsidRDefault="007D2D28" w:rsidP="00EE4A20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346" w:type="dxa"/>
          </w:tcPr>
          <w:p w:rsidR="007D2D28" w:rsidRPr="000E5F76" w:rsidRDefault="007D2D28" w:rsidP="00EE4A20">
            <w:pPr>
              <w:tabs>
                <w:tab w:val="num" w:pos="952"/>
              </w:tabs>
              <w:spacing w:after="0" w:line="240" w:lineRule="auto"/>
              <w:rPr>
                <w:rFonts w:ascii="Times New Roman" w:hAnsi="Times New Roman"/>
                <w:i/>
                <w:lang w:eastAsia="en-US"/>
              </w:rPr>
            </w:pPr>
          </w:p>
        </w:tc>
      </w:tr>
      <w:tr w:rsidR="00D83F55" w:rsidRPr="00CF1288" w:rsidTr="00F37674">
        <w:trPr>
          <w:trHeight w:val="2017"/>
          <w:jc w:val="center"/>
        </w:trPr>
        <w:tc>
          <w:tcPr>
            <w:tcW w:w="3539" w:type="dxa"/>
          </w:tcPr>
          <w:p w:rsidR="00D83F55" w:rsidRPr="00D83F55" w:rsidRDefault="00D83F55" w:rsidP="00EE4A20">
            <w:pPr>
              <w:tabs>
                <w:tab w:val="left" w:pos="2336"/>
              </w:tabs>
              <w:spacing w:after="0" w:line="240" w:lineRule="auto"/>
              <w:rPr>
                <w:rStyle w:val="s11"/>
                <w:rFonts w:ascii="Times New Roman" w:hAnsi="Times New Roman"/>
                <w:i/>
                <w:sz w:val="26"/>
                <w:szCs w:val="26"/>
              </w:rPr>
            </w:pPr>
            <w:r w:rsidRPr="00D83F55">
              <w:rPr>
                <w:rStyle w:val="s11"/>
                <w:rFonts w:ascii="Times New Roman" w:hAnsi="Times New Roman"/>
                <w:i/>
                <w:sz w:val="26"/>
                <w:szCs w:val="26"/>
              </w:rPr>
              <w:lastRenderedPageBreak/>
              <w:t>11) Домашнее задание</w:t>
            </w:r>
            <w:r w:rsidR="00A75A63">
              <w:rPr>
                <w:rStyle w:val="s11"/>
                <w:rFonts w:ascii="Times New Roman" w:hAnsi="Times New Roman"/>
                <w:i/>
                <w:sz w:val="26"/>
                <w:szCs w:val="26"/>
              </w:rPr>
              <w:t>.</w:t>
            </w:r>
          </w:p>
        </w:tc>
        <w:tc>
          <w:tcPr>
            <w:tcW w:w="4536" w:type="dxa"/>
          </w:tcPr>
          <w:p w:rsidR="00F37674" w:rsidRDefault="00F37674" w:rsidP="00F37674">
            <w:pPr>
              <w:pStyle w:val="p4"/>
              <w:numPr>
                <w:ilvl w:val="0"/>
                <w:numId w:val="23"/>
              </w:numPr>
              <w:spacing w:before="0" w:beforeAutospacing="0" w:after="0" w:afterAutospacing="0"/>
              <w:ind w:left="-108" w:firstLine="142"/>
            </w:pPr>
            <w:r>
              <w:t>Подготовить пересказ текста учебника на с. 40-45, в печатной тетради выполнить задание с. 10 №20;</w:t>
            </w:r>
          </w:p>
          <w:p w:rsidR="00F37674" w:rsidRDefault="00F37674" w:rsidP="00F37674">
            <w:pPr>
              <w:pStyle w:val="p4"/>
              <w:numPr>
                <w:ilvl w:val="0"/>
                <w:numId w:val="24"/>
              </w:numPr>
              <w:spacing w:before="0" w:beforeAutospacing="0" w:after="0" w:afterAutospacing="0"/>
              <w:ind w:left="34" w:hanging="34"/>
            </w:pPr>
            <w:r>
              <w:t xml:space="preserve">придумать историю о том, как возникли фамилии </w:t>
            </w:r>
          </w:p>
          <w:p w:rsidR="00F37674" w:rsidRDefault="00F37674" w:rsidP="00F37674">
            <w:pPr>
              <w:pStyle w:val="p4"/>
              <w:numPr>
                <w:ilvl w:val="0"/>
                <w:numId w:val="25"/>
              </w:numPr>
              <w:spacing w:before="0" w:beforeAutospacing="0" w:after="0" w:afterAutospacing="0"/>
              <w:ind w:left="-108" w:firstLine="108"/>
            </w:pPr>
            <w:r>
              <w:t>Пескарёв, Печников, Веселов или своя фамилия (на выбор).</w:t>
            </w:r>
          </w:p>
          <w:p w:rsidR="00D83F55" w:rsidRPr="00865092" w:rsidRDefault="00D83F55" w:rsidP="007D2D28">
            <w:pPr>
              <w:pStyle w:val="p4"/>
              <w:spacing w:before="0" w:beforeAutospacing="0" w:after="0" w:afterAutospacing="0"/>
            </w:pPr>
          </w:p>
        </w:tc>
        <w:tc>
          <w:tcPr>
            <w:tcW w:w="3969" w:type="dxa"/>
          </w:tcPr>
          <w:p w:rsidR="00D83F55" w:rsidRPr="00CF1288" w:rsidRDefault="00D83F55" w:rsidP="00EE4A20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346" w:type="dxa"/>
          </w:tcPr>
          <w:p w:rsidR="00D83F55" w:rsidRPr="000E5F76" w:rsidRDefault="00D83F55" w:rsidP="00EE4A20">
            <w:pPr>
              <w:tabs>
                <w:tab w:val="num" w:pos="952"/>
              </w:tabs>
              <w:spacing w:after="0" w:line="240" w:lineRule="auto"/>
              <w:rPr>
                <w:rFonts w:ascii="Times New Roman" w:hAnsi="Times New Roman"/>
                <w:i/>
                <w:lang w:eastAsia="en-US"/>
              </w:rPr>
            </w:pPr>
          </w:p>
        </w:tc>
      </w:tr>
      <w:tr w:rsidR="00A75A63" w:rsidRPr="00CF1288" w:rsidTr="00F37674">
        <w:trPr>
          <w:trHeight w:val="2017"/>
          <w:jc w:val="center"/>
        </w:trPr>
        <w:tc>
          <w:tcPr>
            <w:tcW w:w="3539" w:type="dxa"/>
          </w:tcPr>
          <w:p w:rsidR="00A75A63" w:rsidRPr="00A75A63" w:rsidRDefault="00A75A63" w:rsidP="00EE4A20">
            <w:pPr>
              <w:tabs>
                <w:tab w:val="left" w:pos="2336"/>
              </w:tabs>
              <w:spacing w:after="0" w:line="240" w:lineRule="auto"/>
              <w:rPr>
                <w:rStyle w:val="s11"/>
                <w:rFonts w:ascii="Times New Roman" w:hAnsi="Times New Roman"/>
                <w:b w:val="0"/>
                <w:i/>
                <w:sz w:val="26"/>
                <w:szCs w:val="26"/>
              </w:rPr>
            </w:pPr>
            <w:r w:rsidRPr="00A75A63">
              <w:rPr>
                <w:rFonts w:ascii="Times New Roman" w:hAnsi="Times New Roman"/>
                <w:b/>
                <w:i/>
                <w:sz w:val="26"/>
                <w:szCs w:val="26"/>
              </w:rPr>
              <w:t xml:space="preserve">12) </w:t>
            </w:r>
            <w:r w:rsidRPr="00A75A63">
              <w:rPr>
                <w:rFonts w:ascii="Times New Roman" w:hAnsi="Times New Roman"/>
                <w:b/>
                <w:i/>
                <w:sz w:val="26"/>
                <w:szCs w:val="26"/>
              </w:rPr>
              <w:t>Организация на перемену.</w:t>
            </w:r>
          </w:p>
        </w:tc>
        <w:tc>
          <w:tcPr>
            <w:tcW w:w="4536" w:type="dxa"/>
          </w:tcPr>
          <w:p w:rsidR="00A75A63" w:rsidRDefault="00A75A63" w:rsidP="00A75A63">
            <w:pPr>
              <w:pStyle w:val="p4"/>
              <w:spacing w:before="0" w:beforeAutospacing="0" w:after="0" w:afterAutospacing="0"/>
              <w:ind w:left="34"/>
            </w:pPr>
          </w:p>
        </w:tc>
        <w:tc>
          <w:tcPr>
            <w:tcW w:w="3969" w:type="dxa"/>
          </w:tcPr>
          <w:p w:rsidR="00A75A63" w:rsidRPr="00CF1288" w:rsidRDefault="00A75A63" w:rsidP="00EE4A20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346" w:type="dxa"/>
          </w:tcPr>
          <w:p w:rsidR="00A75A63" w:rsidRPr="000E5F76" w:rsidRDefault="00A75A63" w:rsidP="00EE4A20">
            <w:pPr>
              <w:tabs>
                <w:tab w:val="num" w:pos="952"/>
              </w:tabs>
              <w:spacing w:after="0" w:line="240" w:lineRule="auto"/>
              <w:rPr>
                <w:rFonts w:ascii="Times New Roman" w:hAnsi="Times New Roman"/>
                <w:i/>
                <w:lang w:eastAsia="en-US"/>
              </w:rPr>
            </w:pPr>
          </w:p>
        </w:tc>
      </w:tr>
    </w:tbl>
    <w:p w:rsidR="00F14086" w:rsidRPr="00074EDB" w:rsidRDefault="00F14086" w:rsidP="00F14086">
      <w:pPr>
        <w:pStyle w:val="a3"/>
        <w:rPr>
          <w:rFonts w:ascii="Times New Roman" w:hAnsi="Times New Roman"/>
          <w:b/>
          <w:smallCaps/>
          <w:sz w:val="24"/>
          <w:szCs w:val="24"/>
        </w:rPr>
      </w:pPr>
    </w:p>
    <w:p w:rsidR="00FB0523" w:rsidRDefault="00F14086" w:rsidP="00F14086">
      <w:r>
        <w:rPr>
          <w:rFonts w:ascii="Times New Roman" w:hAnsi="Times New Roman"/>
          <w:b/>
          <w:smallCaps/>
        </w:rPr>
        <w:br w:type="page"/>
      </w:r>
    </w:p>
    <w:sectPr w:rsidR="00FB0523" w:rsidSect="0072730F">
      <w:pgSz w:w="16838" w:h="11906" w:orient="landscape"/>
      <w:pgMar w:top="426" w:right="536" w:bottom="567" w:left="42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31794" w:rsidRDefault="00531794" w:rsidP="00F37E2C">
      <w:pPr>
        <w:spacing w:after="0" w:line="240" w:lineRule="auto"/>
      </w:pPr>
      <w:r>
        <w:separator/>
      </w:r>
    </w:p>
  </w:endnote>
  <w:endnote w:type="continuationSeparator" w:id="0">
    <w:p w:rsidR="00531794" w:rsidRDefault="00531794" w:rsidP="00F37E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 New Roman Полужирный">
    <w:panose1 w:val="00000000000000000000"/>
    <w:charset w:val="00"/>
    <w:family w:val="roman"/>
    <w:notTrueType/>
    <w:pitch w:val="default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31794" w:rsidRDefault="00531794" w:rsidP="00F37E2C">
      <w:pPr>
        <w:spacing w:after="0" w:line="240" w:lineRule="auto"/>
      </w:pPr>
      <w:r>
        <w:separator/>
      </w:r>
    </w:p>
  </w:footnote>
  <w:footnote w:type="continuationSeparator" w:id="0">
    <w:p w:rsidR="00531794" w:rsidRDefault="00531794" w:rsidP="00F37E2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2" type="#_x0000_t75" style="width:11.25pt;height:11.25pt" o:bullet="t">
        <v:imagedata r:id="rId1" o:title="mso80FB"/>
      </v:shape>
    </w:pict>
  </w:numPicBullet>
  <w:abstractNum w:abstractNumId="0">
    <w:nsid w:val="039C3702"/>
    <w:multiLevelType w:val="hybridMultilevel"/>
    <w:tmpl w:val="0D1409DC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82457D"/>
    <w:multiLevelType w:val="hybridMultilevel"/>
    <w:tmpl w:val="111CB18A"/>
    <w:lvl w:ilvl="0" w:tplc="04190007">
      <w:start w:val="1"/>
      <w:numFmt w:val="bullet"/>
      <w:lvlText w:val=""/>
      <w:lvlPicBulletId w:val="0"/>
      <w:lvlJc w:val="left"/>
      <w:pPr>
        <w:ind w:left="11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2">
    <w:nsid w:val="0A052189"/>
    <w:multiLevelType w:val="hybridMultilevel"/>
    <w:tmpl w:val="77C2CB1A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D6933CE"/>
    <w:multiLevelType w:val="hybridMultilevel"/>
    <w:tmpl w:val="6C80F9DE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1284FB2"/>
    <w:multiLevelType w:val="hybridMultilevel"/>
    <w:tmpl w:val="933E22F6"/>
    <w:lvl w:ilvl="0" w:tplc="7804B51C">
      <w:start w:val="9"/>
      <w:numFmt w:val="decimal"/>
      <w:lvlText w:val="%1."/>
      <w:lvlJc w:val="left"/>
      <w:pPr>
        <w:ind w:left="9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0" w:hanging="360"/>
      </w:pPr>
    </w:lvl>
    <w:lvl w:ilvl="2" w:tplc="0419001B" w:tentative="1">
      <w:start w:val="1"/>
      <w:numFmt w:val="lowerRoman"/>
      <w:lvlText w:val="%3."/>
      <w:lvlJc w:val="right"/>
      <w:pPr>
        <w:ind w:left="2350" w:hanging="180"/>
      </w:pPr>
    </w:lvl>
    <w:lvl w:ilvl="3" w:tplc="0419000F" w:tentative="1">
      <w:start w:val="1"/>
      <w:numFmt w:val="decimal"/>
      <w:lvlText w:val="%4."/>
      <w:lvlJc w:val="left"/>
      <w:pPr>
        <w:ind w:left="3070" w:hanging="360"/>
      </w:pPr>
    </w:lvl>
    <w:lvl w:ilvl="4" w:tplc="04190019" w:tentative="1">
      <w:start w:val="1"/>
      <w:numFmt w:val="lowerLetter"/>
      <w:lvlText w:val="%5."/>
      <w:lvlJc w:val="left"/>
      <w:pPr>
        <w:ind w:left="3790" w:hanging="360"/>
      </w:pPr>
    </w:lvl>
    <w:lvl w:ilvl="5" w:tplc="0419001B" w:tentative="1">
      <w:start w:val="1"/>
      <w:numFmt w:val="lowerRoman"/>
      <w:lvlText w:val="%6."/>
      <w:lvlJc w:val="right"/>
      <w:pPr>
        <w:ind w:left="4510" w:hanging="180"/>
      </w:pPr>
    </w:lvl>
    <w:lvl w:ilvl="6" w:tplc="0419000F" w:tentative="1">
      <w:start w:val="1"/>
      <w:numFmt w:val="decimal"/>
      <w:lvlText w:val="%7."/>
      <w:lvlJc w:val="left"/>
      <w:pPr>
        <w:ind w:left="5230" w:hanging="360"/>
      </w:pPr>
    </w:lvl>
    <w:lvl w:ilvl="7" w:tplc="04190019" w:tentative="1">
      <w:start w:val="1"/>
      <w:numFmt w:val="lowerLetter"/>
      <w:lvlText w:val="%8."/>
      <w:lvlJc w:val="left"/>
      <w:pPr>
        <w:ind w:left="5950" w:hanging="360"/>
      </w:pPr>
    </w:lvl>
    <w:lvl w:ilvl="8" w:tplc="0419001B" w:tentative="1">
      <w:start w:val="1"/>
      <w:numFmt w:val="lowerRoman"/>
      <w:lvlText w:val="%9."/>
      <w:lvlJc w:val="right"/>
      <w:pPr>
        <w:ind w:left="6670" w:hanging="180"/>
      </w:pPr>
    </w:lvl>
  </w:abstractNum>
  <w:abstractNum w:abstractNumId="5">
    <w:nsid w:val="117443A2"/>
    <w:multiLevelType w:val="hybridMultilevel"/>
    <w:tmpl w:val="AD2AA6B0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2D07364"/>
    <w:multiLevelType w:val="hybridMultilevel"/>
    <w:tmpl w:val="1010A1CE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2EC235A"/>
    <w:multiLevelType w:val="hybridMultilevel"/>
    <w:tmpl w:val="900CB220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A433062"/>
    <w:multiLevelType w:val="hybridMultilevel"/>
    <w:tmpl w:val="AF5043F6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C563555"/>
    <w:multiLevelType w:val="hybridMultilevel"/>
    <w:tmpl w:val="59B83ED0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C6B62FD"/>
    <w:multiLevelType w:val="hybridMultilevel"/>
    <w:tmpl w:val="8BC21680"/>
    <w:lvl w:ilvl="0" w:tplc="04190007">
      <w:start w:val="1"/>
      <w:numFmt w:val="bullet"/>
      <w:lvlText w:val=""/>
      <w:lvlPicBulletId w:val="0"/>
      <w:lvlJc w:val="left"/>
      <w:pPr>
        <w:ind w:left="10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1">
    <w:nsid w:val="23EC3C1B"/>
    <w:multiLevelType w:val="hybridMultilevel"/>
    <w:tmpl w:val="8B20CD6C"/>
    <w:lvl w:ilvl="0" w:tplc="98CC435C">
      <w:start w:val="8"/>
      <w:numFmt w:val="decimal"/>
      <w:lvlText w:val="%1."/>
      <w:lvlJc w:val="left"/>
      <w:pPr>
        <w:ind w:left="91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30" w:hanging="360"/>
      </w:pPr>
    </w:lvl>
    <w:lvl w:ilvl="2" w:tplc="0419001B" w:tentative="1">
      <w:start w:val="1"/>
      <w:numFmt w:val="lowerRoman"/>
      <w:lvlText w:val="%3."/>
      <w:lvlJc w:val="right"/>
      <w:pPr>
        <w:ind w:left="2350" w:hanging="180"/>
      </w:pPr>
    </w:lvl>
    <w:lvl w:ilvl="3" w:tplc="0419000F" w:tentative="1">
      <w:start w:val="1"/>
      <w:numFmt w:val="decimal"/>
      <w:lvlText w:val="%4."/>
      <w:lvlJc w:val="left"/>
      <w:pPr>
        <w:ind w:left="3070" w:hanging="360"/>
      </w:pPr>
    </w:lvl>
    <w:lvl w:ilvl="4" w:tplc="04190019" w:tentative="1">
      <w:start w:val="1"/>
      <w:numFmt w:val="lowerLetter"/>
      <w:lvlText w:val="%5."/>
      <w:lvlJc w:val="left"/>
      <w:pPr>
        <w:ind w:left="3790" w:hanging="360"/>
      </w:pPr>
    </w:lvl>
    <w:lvl w:ilvl="5" w:tplc="0419001B" w:tentative="1">
      <w:start w:val="1"/>
      <w:numFmt w:val="lowerRoman"/>
      <w:lvlText w:val="%6."/>
      <w:lvlJc w:val="right"/>
      <w:pPr>
        <w:ind w:left="4510" w:hanging="180"/>
      </w:pPr>
    </w:lvl>
    <w:lvl w:ilvl="6" w:tplc="0419000F" w:tentative="1">
      <w:start w:val="1"/>
      <w:numFmt w:val="decimal"/>
      <w:lvlText w:val="%7."/>
      <w:lvlJc w:val="left"/>
      <w:pPr>
        <w:ind w:left="5230" w:hanging="360"/>
      </w:pPr>
    </w:lvl>
    <w:lvl w:ilvl="7" w:tplc="04190019" w:tentative="1">
      <w:start w:val="1"/>
      <w:numFmt w:val="lowerLetter"/>
      <w:lvlText w:val="%8."/>
      <w:lvlJc w:val="left"/>
      <w:pPr>
        <w:ind w:left="5950" w:hanging="360"/>
      </w:pPr>
    </w:lvl>
    <w:lvl w:ilvl="8" w:tplc="0419001B" w:tentative="1">
      <w:start w:val="1"/>
      <w:numFmt w:val="lowerRoman"/>
      <w:lvlText w:val="%9."/>
      <w:lvlJc w:val="right"/>
      <w:pPr>
        <w:ind w:left="6670" w:hanging="180"/>
      </w:pPr>
    </w:lvl>
  </w:abstractNum>
  <w:abstractNum w:abstractNumId="12">
    <w:nsid w:val="30DD4D20"/>
    <w:multiLevelType w:val="hybridMultilevel"/>
    <w:tmpl w:val="B9465B9A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50429FA"/>
    <w:multiLevelType w:val="hybridMultilevel"/>
    <w:tmpl w:val="2F0C4364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AE939B9"/>
    <w:multiLevelType w:val="hybridMultilevel"/>
    <w:tmpl w:val="7232832A"/>
    <w:lvl w:ilvl="0" w:tplc="04190007">
      <w:start w:val="1"/>
      <w:numFmt w:val="bullet"/>
      <w:lvlText w:val=""/>
      <w:lvlPicBulletId w:val="0"/>
      <w:lvlJc w:val="left"/>
      <w:pPr>
        <w:ind w:left="136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5">
    <w:nsid w:val="3AF5093E"/>
    <w:multiLevelType w:val="hybridMultilevel"/>
    <w:tmpl w:val="95600BE0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F043E78"/>
    <w:multiLevelType w:val="hybridMultilevel"/>
    <w:tmpl w:val="92EA8462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4912E09"/>
    <w:multiLevelType w:val="hybridMultilevel"/>
    <w:tmpl w:val="774624CA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CBC1E0F"/>
    <w:multiLevelType w:val="hybridMultilevel"/>
    <w:tmpl w:val="095428EA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63F05B4"/>
    <w:multiLevelType w:val="hybridMultilevel"/>
    <w:tmpl w:val="56F0B2CA"/>
    <w:lvl w:ilvl="0" w:tplc="91641910">
      <w:start w:val="1"/>
      <w:numFmt w:val="decimal"/>
      <w:lvlText w:val="%1."/>
      <w:lvlJc w:val="left"/>
      <w:pPr>
        <w:tabs>
          <w:tab w:val="num" w:pos="910"/>
        </w:tabs>
        <w:ind w:left="910" w:hanging="360"/>
      </w:pPr>
      <w:rPr>
        <w:rFonts w:cs="Times New Roman"/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0">
    <w:nsid w:val="56F1365B"/>
    <w:multiLevelType w:val="hybridMultilevel"/>
    <w:tmpl w:val="D8CEDC5A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90979E4"/>
    <w:multiLevelType w:val="hybridMultilevel"/>
    <w:tmpl w:val="C464CB8C"/>
    <w:lvl w:ilvl="0" w:tplc="04190007">
      <w:start w:val="1"/>
      <w:numFmt w:val="bullet"/>
      <w:lvlText w:val=""/>
      <w:lvlPicBulletId w:val="0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2">
    <w:nsid w:val="5FA03971"/>
    <w:multiLevelType w:val="hybridMultilevel"/>
    <w:tmpl w:val="DD2462D6"/>
    <w:lvl w:ilvl="0" w:tplc="04190007">
      <w:start w:val="1"/>
      <w:numFmt w:val="bullet"/>
      <w:lvlText w:val=""/>
      <w:lvlPicBulletId w:val="0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3">
    <w:nsid w:val="646A1216"/>
    <w:multiLevelType w:val="hybridMultilevel"/>
    <w:tmpl w:val="3438A886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7780C35"/>
    <w:multiLevelType w:val="hybridMultilevel"/>
    <w:tmpl w:val="08D8A11C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</w:num>
  <w:num w:numId="3">
    <w:abstractNumId w:val="4"/>
  </w:num>
  <w:num w:numId="4">
    <w:abstractNumId w:val="20"/>
  </w:num>
  <w:num w:numId="5">
    <w:abstractNumId w:val="15"/>
  </w:num>
  <w:num w:numId="6">
    <w:abstractNumId w:val="18"/>
  </w:num>
  <w:num w:numId="7">
    <w:abstractNumId w:val="5"/>
  </w:num>
  <w:num w:numId="8">
    <w:abstractNumId w:val="24"/>
  </w:num>
  <w:num w:numId="9">
    <w:abstractNumId w:val="9"/>
  </w:num>
  <w:num w:numId="10">
    <w:abstractNumId w:val="10"/>
  </w:num>
  <w:num w:numId="11">
    <w:abstractNumId w:val="17"/>
  </w:num>
  <w:num w:numId="12">
    <w:abstractNumId w:val="23"/>
  </w:num>
  <w:num w:numId="13">
    <w:abstractNumId w:val="2"/>
  </w:num>
  <w:num w:numId="14">
    <w:abstractNumId w:val="14"/>
  </w:num>
  <w:num w:numId="15">
    <w:abstractNumId w:val="22"/>
  </w:num>
  <w:num w:numId="16">
    <w:abstractNumId w:val="21"/>
  </w:num>
  <w:num w:numId="17">
    <w:abstractNumId w:val="8"/>
  </w:num>
  <w:num w:numId="18">
    <w:abstractNumId w:val="1"/>
  </w:num>
  <w:num w:numId="19">
    <w:abstractNumId w:val="7"/>
  </w:num>
  <w:num w:numId="20">
    <w:abstractNumId w:val="12"/>
  </w:num>
  <w:num w:numId="21">
    <w:abstractNumId w:val="6"/>
  </w:num>
  <w:num w:numId="22">
    <w:abstractNumId w:val="0"/>
  </w:num>
  <w:num w:numId="23">
    <w:abstractNumId w:val="13"/>
  </w:num>
  <w:num w:numId="24">
    <w:abstractNumId w:val="3"/>
  </w:num>
  <w:num w:numId="25">
    <w:abstractNumId w:val="16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Алексей">
    <w15:presenceInfo w15:providerId="None" w15:userId="Алексей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6569"/>
    <w:rsid w:val="000375B8"/>
    <w:rsid w:val="00037DC5"/>
    <w:rsid w:val="000675B6"/>
    <w:rsid w:val="00095184"/>
    <w:rsid w:val="00110436"/>
    <w:rsid w:val="00144EEE"/>
    <w:rsid w:val="00194B82"/>
    <w:rsid w:val="0019712D"/>
    <w:rsid w:val="002205B4"/>
    <w:rsid w:val="0027773C"/>
    <w:rsid w:val="002A2CC4"/>
    <w:rsid w:val="002D5D55"/>
    <w:rsid w:val="002D6B0C"/>
    <w:rsid w:val="00327148"/>
    <w:rsid w:val="003547F4"/>
    <w:rsid w:val="00371930"/>
    <w:rsid w:val="003944B1"/>
    <w:rsid w:val="003B2F7C"/>
    <w:rsid w:val="003E550C"/>
    <w:rsid w:val="003E6DF8"/>
    <w:rsid w:val="003F14E5"/>
    <w:rsid w:val="004258B3"/>
    <w:rsid w:val="00466821"/>
    <w:rsid w:val="00470B59"/>
    <w:rsid w:val="0050279E"/>
    <w:rsid w:val="00515CC8"/>
    <w:rsid w:val="00523516"/>
    <w:rsid w:val="00526C80"/>
    <w:rsid w:val="00531794"/>
    <w:rsid w:val="00533264"/>
    <w:rsid w:val="00557C92"/>
    <w:rsid w:val="00567138"/>
    <w:rsid w:val="005B1E97"/>
    <w:rsid w:val="005E061A"/>
    <w:rsid w:val="005F48A2"/>
    <w:rsid w:val="005F4CBB"/>
    <w:rsid w:val="005F68A5"/>
    <w:rsid w:val="0061799E"/>
    <w:rsid w:val="00627CAB"/>
    <w:rsid w:val="00663DA1"/>
    <w:rsid w:val="006A5DBD"/>
    <w:rsid w:val="006D5B59"/>
    <w:rsid w:val="006E6569"/>
    <w:rsid w:val="006F40C9"/>
    <w:rsid w:val="007016E9"/>
    <w:rsid w:val="0072730F"/>
    <w:rsid w:val="00734AB6"/>
    <w:rsid w:val="00792042"/>
    <w:rsid w:val="007A7950"/>
    <w:rsid w:val="007D2D28"/>
    <w:rsid w:val="007E2F7A"/>
    <w:rsid w:val="007F331A"/>
    <w:rsid w:val="008B1257"/>
    <w:rsid w:val="008D7711"/>
    <w:rsid w:val="008E357F"/>
    <w:rsid w:val="0092272C"/>
    <w:rsid w:val="009260FF"/>
    <w:rsid w:val="00942720"/>
    <w:rsid w:val="0094484D"/>
    <w:rsid w:val="009474C8"/>
    <w:rsid w:val="00967A6E"/>
    <w:rsid w:val="00993DF3"/>
    <w:rsid w:val="009B1C5F"/>
    <w:rsid w:val="009C0883"/>
    <w:rsid w:val="009F36C2"/>
    <w:rsid w:val="00A60C9B"/>
    <w:rsid w:val="00A74F09"/>
    <w:rsid w:val="00A75A63"/>
    <w:rsid w:val="00A77F23"/>
    <w:rsid w:val="00A94A99"/>
    <w:rsid w:val="00AF5C49"/>
    <w:rsid w:val="00B03C6D"/>
    <w:rsid w:val="00B1099A"/>
    <w:rsid w:val="00B25061"/>
    <w:rsid w:val="00B326A4"/>
    <w:rsid w:val="00B82853"/>
    <w:rsid w:val="00BC4F70"/>
    <w:rsid w:val="00BD6087"/>
    <w:rsid w:val="00C10DC7"/>
    <w:rsid w:val="00C90054"/>
    <w:rsid w:val="00CA3581"/>
    <w:rsid w:val="00D05DDF"/>
    <w:rsid w:val="00D7051E"/>
    <w:rsid w:val="00D81C96"/>
    <w:rsid w:val="00D83F55"/>
    <w:rsid w:val="00D84201"/>
    <w:rsid w:val="00DC60DD"/>
    <w:rsid w:val="00DD4149"/>
    <w:rsid w:val="00E153F2"/>
    <w:rsid w:val="00E65A75"/>
    <w:rsid w:val="00F01F55"/>
    <w:rsid w:val="00F14086"/>
    <w:rsid w:val="00F37674"/>
    <w:rsid w:val="00F37E2C"/>
    <w:rsid w:val="00F547D5"/>
    <w:rsid w:val="00FA2DE2"/>
    <w:rsid w:val="00FD7A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A7CCE69-F671-49FE-B43B-0DB5429056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14086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F14086"/>
    <w:pPr>
      <w:tabs>
        <w:tab w:val="center" w:pos="4677"/>
        <w:tab w:val="right" w:pos="9355"/>
      </w:tabs>
      <w:spacing w:after="0" w:line="240" w:lineRule="auto"/>
    </w:pPr>
    <w:rPr>
      <w:rFonts w:eastAsia="Calibri"/>
      <w:lang w:eastAsia="en-US"/>
    </w:rPr>
  </w:style>
  <w:style w:type="character" w:customStyle="1" w:styleId="a4">
    <w:name w:val="Верхний колонтитул Знак"/>
    <w:basedOn w:val="a0"/>
    <w:link w:val="a3"/>
    <w:rsid w:val="00F14086"/>
    <w:rPr>
      <w:rFonts w:ascii="Calibri" w:eastAsia="Calibri" w:hAnsi="Calibri" w:cs="Times New Roman"/>
    </w:rPr>
  </w:style>
  <w:style w:type="paragraph" w:customStyle="1" w:styleId="1">
    <w:name w:val="Абзац списка1"/>
    <w:basedOn w:val="a"/>
    <w:rsid w:val="00F14086"/>
    <w:pPr>
      <w:spacing w:after="0" w:line="240" w:lineRule="auto"/>
      <w:ind w:left="720"/>
      <w:contextualSpacing/>
    </w:pPr>
    <w:rPr>
      <w:rFonts w:ascii="Times New Roman" w:eastAsia="Calibri" w:hAnsi="Times New Roman"/>
      <w:sz w:val="24"/>
      <w:szCs w:val="24"/>
    </w:rPr>
  </w:style>
  <w:style w:type="paragraph" w:customStyle="1" w:styleId="p4">
    <w:name w:val="p4"/>
    <w:basedOn w:val="a"/>
    <w:rsid w:val="00D7051E"/>
    <w:pPr>
      <w:spacing w:before="100" w:beforeAutospacing="1" w:after="100" w:afterAutospacing="1" w:line="240" w:lineRule="auto"/>
      <w:jc w:val="both"/>
    </w:pPr>
    <w:rPr>
      <w:rFonts w:ascii="Times New Roman" w:hAnsi="Times New Roman"/>
      <w:sz w:val="24"/>
      <w:szCs w:val="24"/>
    </w:rPr>
  </w:style>
  <w:style w:type="paragraph" w:customStyle="1" w:styleId="p14">
    <w:name w:val="p14"/>
    <w:basedOn w:val="a"/>
    <w:rsid w:val="00D7051E"/>
    <w:pPr>
      <w:spacing w:before="59" w:after="59" w:line="240" w:lineRule="auto"/>
      <w:jc w:val="both"/>
    </w:pPr>
    <w:rPr>
      <w:rFonts w:ascii="Times New Roman" w:hAnsi="Times New Roman"/>
      <w:sz w:val="24"/>
      <w:szCs w:val="24"/>
    </w:rPr>
  </w:style>
  <w:style w:type="character" w:customStyle="1" w:styleId="s31">
    <w:name w:val="s31"/>
    <w:rsid w:val="00D7051E"/>
    <w:rPr>
      <w:i/>
      <w:iCs/>
    </w:rPr>
  </w:style>
  <w:style w:type="character" w:customStyle="1" w:styleId="s41">
    <w:name w:val="s41"/>
    <w:rsid w:val="00D7051E"/>
    <w:rPr>
      <w:b/>
      <w:bCs/>
      <w:i/>
      <w:iCs/>
    </w:rPr>
  </w:style>
  <w:style w:type="paragraph" w:styleId="a5">
    <w:name w:val="List Paragraph"/>
    <w:basedOn w:val="a"/>
    <w:uiPriority w:val="34"/>
    <w:qFormat/>
    <w:rsid w:val="00D7051E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993D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993DF3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s11">
    <w:name w:val="s11"/>
    <w:rsid w:val="00A77F23"/>
    <w:rPr>
      <w:b/>
      <w:bCs/>
    </w:rPr>
  </w:style>
  <w:style w:type="paragraph" w:customStyle="1" w:styleId="p18">
    <w:name w:val="p18"/>
    <w:basedOn w:val="a"/>
    <w:rsid w:val="00A77F23"/>
    <w:pPr>
      <w:spacing w:before="100" w:beforeAutospacing="1" w:after="100" w:afterAutospacing="1" w:line="240" w:lineRule="auto"/>
      <w:ind w:firstLine="720"/>
      <w:jc w:val="both"/>
    </w:pPr>
    <w:rPr>
      <w:rFonts w:ascii="Times New Roman" w:hAnsi="Times New Roman"/>
      <w:sz w:val="24"/>
      <w:szCs w:val="24"/>
    </w:rPr>
  </w:style>
  <w:style w:type="paragraph" w:customStyle="1" w:styleId="p20">
    <w:name w:val="p20"/>
    <w:basedOn w:val="a"/>
    <w:rsid w:val="006D5B59"/>
    <w:pPr>
      <w:spacing w:before="100" w:beforeAutospacing="1" w:after="100" w:afterAutospacing="1" w:line="240" w:lineRule="auto"/>
      <w:ind w:firstLine="644"/>
      <w:jc w:val="both"/>
    </w:pPr>
    <w:rPr>
      <w:rFonts w:ascii="Times New Roman" w:hAnsi="Times New Roman"/>
      <w:sz w:val="24"/>
      <w:szCs w:val="24"/>
    </w:rPr>
  </w:style>
  <w:style w:type="paragraph" w:styleId="a8">
    <w:name w:val="footer"/>
    <w:basedOn w:val="a"/>
    <w:link w:val="a9"/>
    <w:uiPriority w:val="99"/>
    <w:unhideWhenUsed/>
    <w:rsid w:val="00F37E2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F37E2C"/>
    <w:rPr>
      <w:rFonts w:ascii="Calibri" w:eastAsia="Times New Roman" w:hAnsi="Calibri" w:cs="Times New Roman"/>
      <w:lang w:eastAsia="ru-RU"/>
    </w:rPr>
  </w:style>
  <w:style w:type="paragraph" w:customStyle="1" w:styleId="p21">
    <w:name w:val="p21"/>
    <w:basedOn w:val="a"/>
    <w:rsid w:val="00BC4F70"/>
    <w:pPr>
      <w:spacing w:before="59" w:after="59" w:line="240" w:lineRule="auto"/>
      <w:ind w:left="644" w:hanging="360"/>
      <w:jc w:val="both"/>
    </w:pPr>
    <w:rPr>
      <w:rFonts w:ascii="Times New Roman" w:hAnsi="Times New Roman"/>
      <w:sz w:val="24"/>
      <w:szCs w:val="24"/>
    </w:rPr>
  </w:style>
  <w:style w:type="paragraph" w:customStyle="1" w:styleId="p22">
    <w:name w:val="p22"/>
    <w:basedOn w:val="a"/>
    <w:rsid w:val="007D2D28"/>
    <w:pPr>
      <w:spacing w:before="59" w:after="59" w:line="240" w:lineRule="auto"/>
      <w:ind w:firstLine="720"/>
      <w:jc w:val="both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4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9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34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3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11/relationships/people" Target="peop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50FC62-BD1C-4329-9C38-A18388FE26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599</TotalTime>
  <Pages>15</Pages>
  <Words>3232</Words>
  <Characters>18427</Characters>
  <Application>Microsoft Office Word</Application>
  <DocSecurity>0</DocSecurity>
  <Lines>153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21616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</dc:creator>
  <cp:keywords/>
  <dc:description/>
  <cp:lastModifiedBy>Алексей</cp:lastModifiedBy>
  <cp:revision>82</cp:revision>
  <cp:lastPrinted>2016-04-22T01:18:00Z</cp:lastPrinted>
  <dcterms:created xsi:type="dcterms:W3CDTF">2016-04-21T19:03:00Z</dcterms:created>
  <dcterms:modified xsi:type="dcterms:W3CDTF">2017-10-03T16:29:00Z</dcterms:modified>
</cp:coreProperties>
</file>