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E8A" w:rsidRDefault="0012648D" w:rsidP="0012648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2648D">
        <w:rPr>
          <w:rFonts w:ascii="Times New Roman" w:eastAsia="Times New Roman" w:hAnsi="Times New Roman" w:cs="Times New Roman"/>
          <w:b/>
          <w:bCs/>
          <w:color w:val="000000"/>
          <w:sz w:val="24"/>
          <w:szCs w:val="24"/>
          <w:lang w:eastAsia="ru-RU"/>
        </w:rPr>
        <w:t>Тематика: </w:t>
      </w:r>
    </w:p>
    <w:p w:rsidR="004D7E8A" w:rsidRDefault="0012648D" w:rsidP="0012648D">
      <w:pPr>
        <w:shd w:val="clear" w:color="auto" w:fill="FFFFFF"/>
        <w:spacing w:after="0" w:line="240" w:lineRule="auto"/>
        <w:jc w:val="both"/>
        <w:rPr>
          <w:rFonts w:ascii="Times New Roman" w:eastAsia="Times New Roman" w:hAnsi="Times New Roman" w:cs="Times New Roman"/>
          <w:color w:val="C92F02"/>
          <w:sz w:val="24"/>
          <w:szCs w:val="24"/>
          <w:u w:val="single"/>
          <w:lang w:eastAsia="ru-RU"/>
        </w:rPr>
      </w:pPr>
      <w:r w:rsidRPr="0012648D">
        <w:rPr>
          <w:rFonts w:ascii="Times New Roman" w:eastAsia="Times New Roman" w:hAnsi="Times New Roman" w:cs="Times New Roman"/>
          <w:color w:val="C92F02"/>
          <w:sz w:val="24"/>
          <w:szCs w:val="24"/>
          <w:u w:val="single"/>
          <w:lang w:eastAsia="ru-RU"/>
        </w:rPr>
        <w:t>И</w:t>
      </w:r>
      <w:r w:rsidR="004D7E8A">
        <w:rPr>
          <w:rFonts w:ascii="Times New Roman" w:eastAsia="Times New Roman" w:hAnsi="Times New Roman" w:cs="Times New Roman"/>
          <w:color w:val="C92F02"/>
          <w:sz w:val="24"/>
          <w:szCs w:val="24"/>
          <w:u w:val="single"/>
          <w:lang w:eastAsia="ru-RU"/>
        </w:rPr>
        <w:t xml:space="preserve">зобразительная </w:t>
      </w:r>
    </w:p>
    <w:p w:rsidR="0012648D" w:rsidRDefault="004D7E8A" w:rsidP="0012648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Автор исследовательской работы:</w:t>
      </w:r>
    </w:p>
    <w:p w:rsidR="004D7E8A" w:rsidRPr="004D7E8A" w:rsidRDefault="0056079A" w:rsidP="0012648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Жакова</w:t>
      </w:r>
      <w:proofErr w:type="spellEnd"/>
      <w:r>
        <w:rPr>
          <w:rFonts w:ascii="Times New Roman" w:eastAsia="Times New Roman" w:hAnsi="Times New Roman" w:cs="Times New Roman"/>
          <w:b/>
          <w:bCs/>
          <w:color w:val="000000"/>
          <w:sz w:val="24"/>
          <w:szCs w:val="24"/>
          <w:lang w:eastAsia="ru-RU"/>
        </w:rPr>
        <w:t xml:space="preserve"> Алина</w:t>
      </w:r>
      <w:bookmarkStart w:id="0" w:name="_GoBack"/>
      <w:bookmarkEnd w:id="0"/>
    </w:p>
    <w:p w:rsidR="0012648D" w:rsidRDefault="0012648D" w:rsidP="0012648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2648D">
        <w:rPr>
          <w:rFonts w:ascii="Times New Roman" w:eastAsia="Times New Roman" w:hAnsi="Times New Roman" w:cs="Times New Roman"/>
          <w:b/>
          <w:bCs/>
          <w:color w:val="000000"/>
          <w:sz w:val="24"/>
          <w:szCs w:val="24"/>
          <w:lang w:eastAsia="ru-RU"/>
        </w:rPr>
        <w:t>Руководитель проекта: </w:t>
      </w:r>
    </w:p>
    <w:p w:rsidR="004D7E8A" w:rsidRPr="0012648D" w:rsidRDefault="004D7E8A" w:rsidP="0012648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Римашевская</w:t>
      </w:r>
      <w:proofErr w:type="spellEnd"/>
      <w:r>
        <w:rPr>
          <w:rFonts w:ascii="Times New Roman" w:eastAsia="Times New Roman" w:hAnsi="Times New Roman" w:cs="Times New Roman"/>
          <w:b/>
          <w:bCs/>
          <w:color w:val="000000"/>
          <w:sz w:val="24"/>
          <w:szCs w:val="24"/>
          <w:lang w:eastAsia="ru-RU"/>
        </w:rPr>
        <w:t xml:space="preserve"> Оксана Ивановна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 данном </w:t>
      </w:r>
      <w:r w:rsidR="004D7E8A">
        <w:rPr>
          <w:rFonts w:ascii="Times New Roman" w:eastAsia="Times New Roman" w:hAnsi="Times New Roman" w:cs="Times New Roman"/>
          <w:b/>
          <w:bCs/>
          <w:color w:val="000000"/>
          <w:sz w:val="24"/>
          <w:szCs w:val="24"/>
          <w:lang w:eastAsia="ru-RU"/>
        </w:rPr>
        <w:t>проекте по изобразительному творчеству</w:t>
      </w:r>
      <w:r w:rsidRPr="0012648D">
        <w:rPr>
          <w:rFonts w:ascii="Times New Roman" w:eastAsia="Times New Roman" w:hAnsi="Times New Roman" w:cs="Times New Roman"/>
          <w:b/>
          <w:bCs/>
          <w:color w:val="000000"/>
          <w:sz w:val="24"/>
          <w:szCs w:val="24"/>
          <w:lang w:eastAsia="ru-RU"/>
        </w:rPr>
        <w:t xml:space="preserve"> на тему "Нетрадиционные техники рисования"</w:t>
      </w:r>
      <w:r w:rsidR="004D7E8A">
        <w:rPr>
          <w:rFonts w:ascii="Times New Roman" w:eastAsia="Times New Roman" w:hAnsi="Times New Roman" w:cs="Times New Roman"/>
          <w:b/>
          <w:bCs/>
          <w:color w:val="000000"/>
          <w:sz w:val="24"/>
          <w:szCs w:val="24"/>
          <w:lang w:eastAsia="ru-RU"/>
        </w:rPr>
        <w:t xml:space="preserve"> </w:t>
      </w:r>
      <w:r w:rsidRPr="0012648D">
        <w:rPr>
          <w:rFonts w:ascii="Times New Roman" w:eastAsia="Times New Roman" w:hAnsi="Times New Roman" w:cs="Times New Roman"/>
          <w:color w:val="000000"/>
          <w:sz w:val="24"/>
          <w:szCs w:val="24"/>
          <w:lang w:eastAsia="ru-RU"/>
        </w:rPr>
        <w:t>предложен список различных методов и способов рисования, с кратким содержанием хода работы и необходимых материалов для каждого из них, также присутствуют иллюстративные примеры, выполненные в предложенных техниках рисования. В творческом проекте рассмотрена техника рисования акварелью, с графическими и иными материалами, проведены эксперименты.</w:t>
      </w:r>
    </w:p>
    <w:p w:rsidR="0012648D" w:rsidRPr="0012648D" w:rsidRDefault="0012648D" w:rsidP="0012648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В представленном творческом </w:t>
      </w:r>
      <w:r w:rsidR="004D7E8A">
        <w:rPr>
          <w:rFonts w:ascii="Times New Roman" w:eastAsia="Times New Roman" w:hAnsi="Times New Roman" w:cs="Times New Roman"/>
          <w:i/>
          <w:iCs/>
          <w:color w:val="000000"/>
          <w:sz w:val="24"/>
          <w:szCs w:val="24"/>
          <w:lang w:eastAsia="ru-RU"/>
        </w:rPr>
        <w:t>проекте по изобразительному творчеству</w:t>
      </w:r>
      <w:r w:rsidRPr="0012648D">
        <w:rPr>
          <w:rFonts w:ascii="Times New Roman" w:eastAsia="Times New Roman" w:hAnsi="Times New Roman" w:cs="Times New Roman"/>
          <w:i/>
          <w:iCs/>
          <w:color w:val="000000"/>
          <w:sz w:val="24"/>
          <w:szCs w:val="24"/>
          <w:lang w:eastAsia="ru-RU"/>
        </w:rPr>
        <w:t xml:space="preserve"> "Нетрадиционные техники рисования"</w:t>
      </w:r>
      <w:r w:rsidRPr="0012648D">
        <w:rPr>
          <w:rFonts w:ascii="Times New Roman" w:eastAsia="Times New Roman" w:hAnsi="Times New Roman" w:cs="Times New Roman"/>
          <w:color w:val="000000"/>
          <w:sz w:val="24"/>
          <w:szCs w:val="24"/>
          <w:lang w:eastAsia="ru-RU"/>
        </w:rPr>
        <w:t xml:space="preserve"> выдвинута и обоснована гипотеза о том, что рисование является одним из важнейших средств развития творческой деятельности ребенка, поэтому использование нетрадиционных техник рисования будет способствовать развитию творческого воображения </w:t>
      </w:r>
      <w:proofErr w:type="gramStart"/>
      <w:r w:rsidRPr="0012648D">
        <w:rPr>
          <w:rFonts w:ascii="Times New Roman" w:eastAsia="Times New Roman" w:hAnsi="Times New Roman" w:cs="Times New Roman"/>
          <w:color w:val="000000"/>
          <w:sz w:val="24"/>
          <w:szCs w:val="24"/>
          <w:lang w:eastAsia="ru-RU"/>
        </w:rPr>
        <w:t>обучающихся</w:t>
      </w:r>
      <w:proofErr w:type="gramEnd"/>
      <w:r w:rsidRPr="0012648D">
        <w:rPr>
          <w:rFonts w:ascii="Times New Roman" w:eastAsia="Times New Roman" w:hAnsi="Times New Roman" w:cs="Times New Roman"/>
          <w:color w:val="000000"/>
          <w:sz w:val="24"/>
          <w:szCs w:val="24"/>
          <w:lang w:eastAsia="ru-RU"/>
        </w:rPr>
        <w:t xml:space="preserve"> и повышает интерес детей к изобразительной деятельности.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В </w:t>
      </w:r>
      <w:r w:rsidR="004D7E8A">
        <w:rPr>
          <w:rFonts w:ascii="Times New Roman" w:eastAsia="Times New Roman" w:hAnsi="Times New Roman" w:cs="Times New Roman"/>
          <w:color w:val="000000"/>
          <w:sz w:val="24"/>
          <w:szCs w:val="24"/>
          <w:lang w:eastAsia="ru-RU"/>
        </w:rPr>
        <w:t xml:space="preserve">рамках проекта по изобразительному </w:t>
      </w:r>
      <w:proofErr w:type="spellStart"/>
      <w:r w:rsidR="004D7E8A">
        <w:rPr>
          <w:rFonts w:ascii="Times New Roman" w:eastAsia="Times New Roman" w:hAnsi="Times New Roman" w:cs="Times New Roman"/>
          <w:color w:val="000000"/>
          <w:sz w:val="24"/>
          <w:szCs w:val="24"/>
          <w:lang w:eastAsia="ru-RU"/>
        </w:rPr>
        <w:t>искуству</w:t>
      </w:r>
      <w:proofErr w:type="spellEnd"/>
      <w:r w:rsidR="004D7E8A">
        <w:rPr>
          <w:rFonts w:ascii="Times New Roman" w:eastAsia="Times New Roman" w:hAnsi="Times New Roman" w:cs="Times New Roman"/>
          <w:color w:val="000000"/>
          <w:sz w:val="24"/>
          <w:szCs w:val="24"/>
          <w:lang w:eastAsia="ru-RU"/>
        </w:rPr>
        <w:t xml:space="preserve"> </w:t>
      </w:r>
      <w:r w:rsidRPr="0012648D">
        <w:rPr>
          <w:rFonts w:ascii="Times New Roman" w:eastAsia="Times New Roman" w:hAnsi="Times New Roman" w:cs="Times New Roman"/>
          <w:color w:val="000000"/>
          <w:sz w:val="24"/>
          <w:szCs w:val="24"/>
          <w:lang w:eastAsia="ru-RU"/>
        </w:rPr>
        <w:t xml:space="preserve"> "Нетрадиционные техники рисования" на основе изученных способов нетрадиционного рисования</w:t>
      </w:r>
      <w:proofErr w:type="gramStart"/>
      <w:r w:rsidRPr="0012648D">
        <w:rPr>
          <w:rFonts w:ascii="Times New Roman" w:eastAsia="Times New Roman" w:hAnsi="Times New Roman" w:cs="Times New Roman"/>
          <w:color w:val="000000"/>
          <w:sz w:val="24"/>
          <w:szCs w:val="24"/>
          <w:lang w:eastAsia="ru-RU"/>
        </w:rPr>
        <w:t xml:space="preserve"> </w:t>
      </w:r>
      <w:r w:rsidR="004D7E8A">
        <w:rPr>
          <w:rFonts w:ascii="Times New Roman" w:eastAsia="Times New Roman" w:hAnsi="Times New Roman" w:cs="Times New Roman"/>
          <w:color w:val="000000"/>
          <w:sz w:val="24"/>
          <w:szCs w:val="24"/>
          <w:lang w:eastAsia="ru-RU"/>
        </w:rPr>
        <w:t>,</w:t>
      </w:r>
      <w:proofErr w:type="gramEnd"/>
      <w:r w:rsidRPr="0012648D">
        <w:rPr>
          <w:rFonts w:ascii="Times New Roman" w:eastAsia="Times New Roman" w:hAnsi="Times New Roman" w:cs="Times New Roman"/>
          <w:color w:val="000000"/>
          <w:sz w:val="24"/>
          <w:szCs w:val="24"/>
          <w:lang w:eastAsia="ru-RU"/>
        </w:rPr>
        <w:t>достигнута цель выявления тв</w:t>
      </w:r>
      <w:r w:rsidR="004D7E8A">
        <w:rPr>
          <w:rFonts w:ascii="Times New Roman" w:eastAsia="Times New Roman" w:hAnsi="Times New Roman" w:cs="Times New Roman"/>
          <w:color w:val="000000"/>
          <w:sz w:val="24"/>
          <w:szCs w:val="24"/>
          <w:lang w:eastAsia="ru-RU"/>
        </w:rPr>
        <w:t>орческих возможностей учеников 5</w:t>
      </w:r>
      <w:r w:rsidRPr="0012648D">
        <w:rPr>
          <w:rFonts w:ascii="Times New Roman" w:eastAsia="Times New Roman" w:hAnsi="Times New Roman" w:cs="Times New Roman"/>
          <w:color w:val="000000"/>
          <w:sz w:val="24"/>
          <w:szCs w:val="24"/>
          <w:lang w:eastAsia="ru-RU"/>
        </w:rPr>
        <w:t xml:space="preserve"> класса через использование нетрадиционных техник рисования.</w:t>
      </w:r>
    </w:p>
    <w:p w:rsidR="004D7E8A" w:rsidRDefault="0012648D" w:rsidP="004D7E8A">
      <w:pPr>
        <w:shd w:val="clear" w:color="auto" w:fill="FFFFFF"/>
        <w:spacing w:before="100" w:beforeAutospacing="1" w:after="100" w:afterAutospacing="1" w:line="240" w:lineRule="auto"/>
        <w:jc w:val="both"/>
        <w:outlineLvl w:val="2"/>
        <w:rPr>
          <w:rFonts w:ascii="Georgia" w:eastAsia="Times New Roman" w:hAnsi="Georgia" w:cs="Times New Roman"/>
          <w:sz w:val="30"/>
          <w:szCs w:val="30"/>
          <w:lang w:eastAsia="ru-RU"/>
        </w:rPr>
      </w:pPr>
      <w:r w:rsidRPr="004D7E8A">
        <w:rPr>
          <w:rFonts w:ascii="Georgia" w:eastAsia="Times New Roman" w:hAnsi="Georgia" w:cs="Times New Roman"/>
          <w:sz w:val="30"/>
          <w:szCs w:val="30"/>
          <w:lang w:eastAsia="ru-RU"/>
        </w:rPr>
        <w:t>Оглавление</w:t>
      </w:r>
      <w:r w:rsidR="004D7E8A">
        <w:rPr>
          <w:rFonts w:ascii="Georgia" w:eastAsia="Times New Roman" w:hAnsi="Georgia" w:cs="Times New Roman"/>
          <w:sz w:val="30"/>
          <w:szCs w:val="30"/>
          <w:lang w:eastAsia="ru-RU"/>
        </w:rPr>
        <w:t>.</w:t>
      </w:r>
    </w:p>
    <w:p w:rsidR="004D7E8A" w:rsidRDefault="0012648D" w:rsidP="004D7E8A">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000000"/>
          <w:sz w:val="24"/>
          <w:szCs w:val="24"/>
          <w:lang w:eastAsia="ru-RU"/>
        </w:rPr>
      </w:pPr>
      <w:r w:rsidRPr="0012648D">
        <w:rPr>
          <w:rFonts w:ascii="Times New Roman" w:eastAsia="Times New Roman" w:hAnsi="Times New Roman" w:cs="Times New Roman"/>
          <w:b/>
          <w:bCs/>
          <w:color w:val="000000"/>
          <w:sz w:val="24"/>
          <w:szCs w:val="24"/>
          <w:lang w:eastAsia="ru-RU"/>
        </w:rPr>
        <w:t>Введение</w:t>
      </w:r>
    </w:p>
    <w:p w:rsidR="004D7E8A" w:rsidRDefault="004D7E8A" w:rsidP="004D7E8A">
      <w:pPr>
        <w:shd w:val="clear" w:color="auto" w:fill="FFFFFF"/>
        <w:spacing w:before="100" w:beforeAutospacing="1" w:after="100" w:afterAutospacing="1" w:line="240" w:lineRule="auto"/>
        <w:jc w:val="both"/>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Паспорт </w:t>
      </w:r>
      <w:r w:rsidR="0012648D" w:rsidRPr="0012648D">
        <w:rPr>
          <w:rFonts w:ascii="Times New Roman" w:eastAsia="Times New Roman" w:hAnsi="Times New Roman" w:cs="Times New Roman"/>
          <w:color w:val="000000"/>
          <w:sz w:val="24"/>
          <w:szCs w:val="24"/>
          <w:lang w:eastAsia="ru-RU"/>
        </w:rPr>
        <w:t>проекта</w:t>
      </w:r>
      <w:r>
        <w:rPr>
          <w:rFonts w:ascii="Times New Roman" w:eastAsia="Times New Roman" w:hAnsi="Times New Roman" w:cs="Times New Roman"/>
          <w:color w:val="000000"/>
          <w:sz w:val="24"/>
          <w:szCs w:val="24"/>
          <w:lang w:eastAsia="ru-RU"/>
        </w:rPr>
        <w:t>.</w:t>
      </w:r>
    </w:p>
    <w:p w:rsidR="004D7E8A" w:rsidRDefault="0012648D" w:rsidP="004D7E8A">
      <w:pPr>
        <w:shd w:val="clear" w:color="auto" w:fill="FFFFFF"/>
        <w:spacing w:before="100" w:beforeAutospacing="1" w:after="100" w:afterAutospacing="1" w:line="240" w:lineRule="auto"/>
        <w:jc w:val="both"/>
        <w:outlineLvl w:val="2"/>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1. Опрос учащихся и родителей о техниках рисования.</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2. Нетрадиционные техники в изобразительном творчестве.</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2.1. Техника работы с акварелью.</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2.2. Техника совмещения материалов в изобразительном искусстве.</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2.3. Техника рисования с использованием необычных приспособлений.</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2.4. Техника работы с графическими материалами.</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2.5. Эксперименты с художественными материалами.</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12648D">
        <w:rPr>
          <w:rFonts w:ascii="Times New Roman" w:eastAsia="Times New Roman" w:hAnsi="Times New Roman" w:cs="Times New Roman"/>
          <w:color w:val="000000"/>
          <w:sz w:val="24"/>
          <w:szCs w:val="24"/>
          <w:lang w:eastAsia="ru-RU"/>
        </w:rPr>
        <w:lastRenderedPageBreak/>
        <w:br/>
      </w:r>
      <w:r w:rsidRPr="0012648D">
        <w:rPr>
          <w:rFonts w:ascii="Times New Roman" w:eastAsia="Times New Roman" w:hAnsi="Times New Roman" w:cs="Times New Roman"/>
          <w:b/>
          <w:bCs/>
          <w:color w:val="000000"/>
          <w:sz w:val="24"/>
          <w:szCs w:val="24"/>
          <w:lang w:eastAsia="ru-RU"/>
        </w:rPr>
        <w:t>Выводы</w:t>
      </w:r>
      <w:r w:rsidR="004D7E8A">
        <w:rPr>
          <w:rFonts w:ascii="Times New Roman" w:eastAsia="Times New Roman" w:hAnsi="Times New Roman" w:cs="Times New Roman"/>
          <w:b/>
          <w:bCs/>
          <w:color w:val="000000"/>
          <w:sz w:val="24"/>
          <w:szCs w:val="24"/>
          <w:lang w:eastAsia="ru-RU"/>
        </w:rPr>
        <w:t>.</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r>
      <w:r w:rsidR="004D7E8A">
        <w:rPr>
          <w:rFonts w:ascii="Times New Roman" w:eastAsia="Times New Roman" w:hAnsi="Times New Roman" w:cs="Times New Roman"/>
          <w:color w:val="000000"/>
          <w:sz w:val="24"/>
          <w:szCs w:val="24"/>
          <w:lang w:eastAsia="ru-RU"/>
        </w:rPr>
        <w:t>Список литературы.</w:t>
      </w:r>
    </w:p>
    <w:p w:rsidR="0012648D" w:rsidRPr="004D7E8A" w:rsidRDefault="0012648D" w:rsidP="0012648D">
      <w:pPr>
        <w:shd w:val="clear" w:color="auto" w:fill="FFFFFF"/>
        <w:spacing w:before="100" w:beforeAutospacing="1" w:after="100" w:afterAutospacing="1" w:line="240" w:lineRule="auto"/>
        <w:jc w:val="center"/>
        <w:outlineLvl w:val="2"/>
        <w:rPr>
          <w:rFonts w:ascii="Georgia" w:eastAsia="Times New Roman" w:hAnsi="Georgia" w:cs="Times New Roman"/>
          <w:sz w:val="30"/>
          <w:szCs w:val="30"/>
          <w:lang w:eastAsia="ru-RU"/>
        </w:rPr>
      </w:pPr>
      <w:r w:rsidRPr="004D7E8A">
        <w:rPr>
          <w:rFonts w:ascii="Georgia" w:eastAsia="Times New Roman" w:hAnsi="Georgia" w:cs="Times New Roman"/>
          <w:sz w:val="30"/>
          <w:szCs w:val="30"/>
          <w:lang w:eastAsia="ru-RU"/>
        </w:rPr>
        <w:t>Введение</w:t>
      </w:r>
    </w:p>
    <w:p w:rsidR="0012648D" w:rsidRPr="0012648D" w:rsidRDefault="0012648D" w:rsidP="0012648D">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i/>
          <w:iCs/>
          <w:color w:val="000000"/>
          <w:sz w:val="24"/>
          <w:szCs w:val="24"/>
          <w:lang w:eastAsia="ru-RU"/>
        </w:rPr>
        <w:t>Развитие творчества – это один из “мостиков”,</w:t>
      </w:r>
      <w:r w:rsidRPr="0012648D">
        <w:rPr>
          <w:rFonts w:ascii="Times New Roman" w:eastAsia="Times New Roman" w:hAnsi="Times New Roman" w:cs="Times New Roman"/>
          <w:i/>
          <w:iCs/>
          <w:color w:val="000000"/>
          <w:sz w:val="24"/>
          <w:szCs w:val="24"/>
          <w:lang w:eastAsia="ru-RU"/>
        </w:rPr>
        <w:br/>
        <w:t>ведущих к развитию художественных способностей.</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Я очень люблю рисовать красками и карандашами, фломастерами и восковыми мелками и у меня, естественно, возник вопрос, а чем ещё можно рисовать? Как создать необычные произведения изобразительного искусства?</w:t>
      </w:r>
    </w:p>
    <w:p w:rsidR="0012648D" w:rsidRPr="0012648D" w:rsidRDefault="0012648D" w:rsidP="0012648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Моя работа заключается в использовании нетрадиционных техник в рисовании. Рисование нетрадиционными способами, увлекательная, завораживающая деятельность, которая удивляет и восхищает.</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Что может обозначать слово нетрадиционно?</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Нетрадиционно:</w:t>
      </w:r>
      <w:r w:rsidRPr="0012648D">
        <w:rPr>
          <w:rFonts w:ascii="Times New Roman" w:eastAsia="Times New Roman" w:hAnsi="Times New Roman" w:cs="Times New Roman"/>
          <w:color w:val="000000"/>
          <w:sz w:val="24"/>
          <w:szCs w:val="24"/>
          <w:lang w:eastAsia="ru-RU"/>
        </w:rPr>
        <w:t xml:space="preserve"> не основываясь на традиции. Происходя не в силу установившейся традиции, устраиваясь не по заведенному обычаю. Отличаясь оригинальностью. Не придерживаясь традиций. (Толковый словарь </w:t>
      </w:r>
      <w:proofErr w:type="spellStart"/>
      <w:r w:rsidRPr="0012648D">
        <w:rPr>
          <w:rFonts w:ascii="Times New Roman" w:eastAsia="Times New Roman" w:hAnsi="Times New Roman" w:cs="Times New Roman"/>
          <w:color w:val="000000"/>
          <w:sz w:val="24"/>
          <w:szCs w:val="24"/>
          <w:lang w:eastAsia="ru-RU"/>
        </w:rPr>
        <w:t>Ефремовой</w:t>
      </w:r>
      <w:proofErr w:type="gramStart"/>
      <w:r w:rsidRPr="0012648D">
        <w:rPr>
          <w:rFonts w:ascii="Times New Roman" w:eastAsia="Times New Roman" w:hAnsi="Times New Roman" w:cs="Times New Roman"/>
          <w:color w:val="000000"/>
          <w:sz w:val="24"/>
          <w:szCs w:val="24"/>
          <w:lang w:eastAsia="ru-RU"/>
        </w:rPr>
        <w:t>.Т</w:t>
      </w:r>
      <w:proofErr w:type="gramEnd"/>
      <w:r w:rsidRPr="0012648D">
        <w:rPr>
          <w:rFonts w:ascii="Times New Roman" w:eastAsia="Times New Roman" w:hAnsi="Times New Roman" w:cs="Times New Roman"/>
          <w:color w:val="000000"/>
          <w:sz w:val="24"/>
          <w:szCs w:val="24"/>
          <w:lang w:eastAsia="ru-RU"/>
        </w:rPr>
        <w:t>.Ф</w:t>
      </w:r>
      <w:proofErr w:type="spellEnd"/>
      <w:r w:rsidRPr="0012648D">
        <w:rPr>
          <w:rFonts w:ascii="Times New Roman" w:eastAsia="Times New Roman" w:hAnsi="Times New Roman" w:cs="Times New Roman"/>
          <w:color w:val="000000"/>
          <w:sz w:val="24"/>
          <w:szCs w:val="24"/>
          <w:lang w:eastAsia="ru-RU"/>
        </w:rPr>
        <w:t>. 2000) Синонимы: индивидуально, на новый лад, неординарно, неповторимо, нестандартно, нетривиально, оригинально, по-новому, по-своему, самобытно, самостоятельно, своеобразно, своеобычно. (Словарь синонимов). Что подразумевается под словосочетанием «</w:t>
      </w:r>
      <w:r w:rsidRPr="0012648D">
        <w:rPr>
          <w:rFonts w:ascii="Times New Roman" w:eastAsia="Times New Roman" w:hAnsi="Times New Roman" w:cs="Times New Roman"/>
          <w:i/>
          <w:iCs/>
          <w:color w:val="000000"/>
          <w:sz w:val="24"/>
          <w:szCs w:val="24"/>
          <w:lang w:eastAsia="ru-RU"/>
        </w:rPr>
        <w:t>нетрадиционное рисование</w:t>
      </w:r>
      <w:r w:rsidRPr="0012648D">
        <w:rPr>
          <w:rFonts w:ascii="Times New Roman" w:eastAsia="Times New Roman" w:hAnsi="Times New Roman" w:cs="Times New Roman"/>
          <w:color w:val="000000"/>
          <w:sz w:val="24"/>
          <w:szCs w:val="24"/>
          <w:lang w:eastAsia="ru-RU"/>
        </w:rPr>
        <w:t>»? Нетрадиционное рисование – Искусство изображать, не основываясь на традиции.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12648D">
        <w:rPr>
          <w:rFonts w:ascii="Times New Roman" w:eastAsia="Times New Roman" w:hAnsi="Times New Roman" w:cs="Times New Roman"/>
          <w:color w:val="000000"/>
          <w:sz w:val="24"/>
          <w:szCs w:val="24"/>
          <w:lang w:eastAsia="ru-RU"/>
        </w:rPr>
        <w:t>Сколько дома ненужных интересных вещей (зубная щётка, расчески, поролон, пробки, пенопласт, катушка ниток, свечи и. т. д).</w:t>
      </w:r>
      <w:proofErr w:type="gramEnd"/>
      <w:r w:rsidRPr="0012648D">
        <w:rPr>
          <w:rFonts w:ascii="Times New Roman" w:eastAsia="Times New Roman" w:hAnsi="Times New Roman" w:cs="Times New Roman"/>
          <w:color w:val="000000"/>
          <w:sz w:val="24"/>
          <w:szCs w:val="24"/>
          <w:lang w:eastAsia="ru-RU"/>
        </w:rPr>
        <w:t xml:space="preserve"> </w:t>
      </w:r>
      <w:proofErr w:type="gramStart"/>
      <w:r w:rsidRPr="0012648D">
        <w:rPr>
          <w:rFonts w:ascii="Times New Roman" w:eastAsia="Times New Roman" w:hAnsi="Times New Roman" w:cs="Times New Roman"/>
          <w:color w:val="000000"/>
          <w:sz w:val="24"/>
          <w:szCs w:val="24"/>
          <w:lang w:eastAsia="ru-RU"/>
        </w:rPr>
        <w:t>На прогулке то же, сколько интересного: палочки, шишки, листочки, камушки, семена растений, пух одуванчика, чертополоха, тополя.</w:t>
      </w:r>
      <w:proofErr w:type="gramEnd"/>
      <w:r w:rsidRPr="0012648D">
        <w:rPr>
          <w:rFonts w:ascii="Times New Roman" w:eastAsia="Times New Roman" w:hAnsi="Times New Roman" w:cs="Times New Roman"/>
          <w:color w:val="000000"/>
          <w:sz w:val="24"/>
          <w:szCs w:val="24"/>
          <w:lang w:eastAsia="ru-RU"/>
        </w:rPr>
        <w:t xml:space="preserve"> Всеми этими предметами можно выполнять интересные работы.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Необычные материалы и оригинальные техники привлекают тем, что здесь не присутствует слово «</w:t>
      </w:r>
      <w:r w:rsidRPr="0012648D">
        <w:rPr>
          <w:rFonts w:ascii="Times New Roman" w:eastAsia="Times New Roman" w:hAnsi="Times New Roman" w:cs="Times New Roman"/>
          <w:i/>
          <w:iCs/>
          <w:color w:val="000000"/>
          <w:sz w:val="24"/>
          <w:szCs w:val="24"/>
          <w:lang w:eastAsia="ru-RU"/>
        </w:rPr>
        <w:t>нельзя</w:t>
      </w:r>
      <w:r w:rsidRPr="0012648D">
        <w:rPr>
          <w:rFonts w:ascii="Times New Roman" w:eastAsia="Times New Roman" w:hAnsi="Times New Roman" w:cs="Times New Roman"/>
          <w:color w:val="000000"/>
          <w:sz w:val="24"/>
          <w:szCs w:val="24"/>
          <w:lang w:eastAsia="ru-RU"/>
        </w:rPr>
        <w:t>», можно рисовать, чем хочешь и как хочешь, где даже можно придумать свою необычную технику. Можно ощутить незабываемые, положительные эмоции.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Рисование</w:t>
      </w:r>
      <w:r w:rsidRPr="0012648D">
        <w:rPr>
          <w:rFonts w:ascii="Times New Roman" w:eastAsia="Times New Roman" w:hAnsi="Times New Roman" w:cs="Times New Roman"/>
          <w:color w:val="000000"/>
          <w:sz w:val="24"/>
          <w:szCs w:val="24"/>
          <w:lang w:eastAsia="ru-RU"/>
        </w:rPr>
        <w:t> – это не та область, где нужно следовать правилам. Именно в творчестве можно дать простор для самовыражения: выбирай, чем рисовать, на чем рисовать и как рисовать.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Очень сложно изображать предметы, образы, сюжеты, используя традиционные способы рисования: кистью, карандашами, фломастерами. Использование лишь этих предметов не позволяет широко раскрыть свои творческие способности, не способствует развитию воображения, фантазии. А ведь рисовать можно чем угодно и как угодно!</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Совсем маленьким, вместе с мамой я пытался отразить свои впечатления об окружающем мире в своём изобразительном творчестве, рисуя пальчиками, ладошками на запотевшем </w:t>
      </w:r>
      <w:r w:rsidRPr="0012648D">
        <w:rPr>
          <w:rFonts w:ascii="Times New Roman" w:eastAsia="Times New Roman" w:hAnsi="Times New Roman" w:cs="Times New Roman"/>
          <w:color w:val="000000"/>
          <w:sz w:val="24"/>
          <w:szCs w:val="24"/>
          <w:lang w:eastAsia="ru-RU"/>
        </w:rPr>
        <w:lastRenderedPageBreak/>
        <w:t>стекле, палочкой на песке, иногда маминой помадой или зубной пастой на стекле; водой разлитой на столе. А со временем, став чуть взрослее, я уже пытался находить новые приёмы отражения окружающей действительности в собственном художественном творчестве.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Выбор данной темы исследования, посвященного проблеме использования нетрадиционных техник рисования влияющих на развитие творческих способностей в изобразительной деятельности, возник у меня не случайно. Проанализировав свои работы, я пришел к выводу, что необходимо облегчить навыки рисования, так как нужен тот результат, который вызывал бы у меня радость, изумление, удивление.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Приобщаясь к искусству, я выбрал следующее </w:t>
      </w:r>
      <w:r w:rsidRPr="0012648D">
        <w:rPr>
          <w:rFonts w:ascii="Times New Roman" w:eastAsia="Times New Roman" w:hAnsi="Times New Roman" w:cs="Times New Roman"/>
          <w:b/>
          <w:bCs/>
          <w:color w:val="000000"/>
          <w:sz w:val="24"/>
          <w:szCs w:val="24"/>
          <w:lang w:eastAsia="ru-RU"/>
        </w:rPr>
        <w:t>направление в работе</w:t>
      </w:r>
      <w:r w:rsidRPr="0012648D">
        <w:rPr>
          <w:rFonts w:ascii="Times New Roman" w:eastAsia="Times New Roman" w:hAnsi="Times New Roman" w:cs="Times New Roman"/>
          <w:color w:val="000000"/>
          <w:sz w:val="24"/>
          <w:szCs w:val="24"/>
          <w:lang w:eastAsia="ru-RU"/>
        </w:rPr>
        <w:t> – использование в рисовании нетрадиционных техник. Проанализировав многие из них, я понял, что некоторые из данных техник дают самые неожиданные, непредсказуемые варианты художественного изображения и колоссальный толчок воображению. Их необычность состоит в том, что они позволяют быстро достичь желаемого результата.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Существует много техник нетрадиционного рисования</w:t>
      </w:r>
      <w:r w:rsidRPr="0012648D">
        <w:rPr>
          <w:rFonts w:ascii="Times New Roman" w:eastAsia="Times New Roman" w:hAnsi="Times New Roman" w:cs="Times New Roman"/>
          <w:color w:val="000000"/>
          <w:sz w:val="24"/>
          <w:szCs w:val="24"/>
          <w:lang w:eastAsia="ru-RU"/>
        </w:rPr>
        <w:t xml:space="preserve"> и каждая из этих техник - это маленькая, но увлекательная игра. Их использование позволяет мне чувствовать себя </w:t>
      </w:r>
      <w:proofErr w:type="spellStart"/>
      <w:r w:rsidRPr="0012648D">
        <w:rPr>
          <w:rFonts w:ascii="Times New Roman" w:eastAsia="Times New Roman" w:hAnsi="Times New Roman" w:cs="Times New Roman"/>
          <w:color w:val="000000"/>
          <w:sz w:val="24"/>
          <w:szCs w:val="24"/>
          <w:lang w:eastAsia="ru-RU"/>
        </w:rPr>
        <w:t>раскованнее</w:t>
      </w:r>
      <w:proofErr w:type="spellEnd"/>
      <w:r w:rsidRPr="0012648D">
        <w:rPr>
          <w:rFonts w:ascii="Times New Roman" w:eastAsia="Times New Roman" w:hAnsi="Times New Roman" w:cs="Times New Roman"/>
          <w:color w:val="000000"/>
          <w:sz w:val="24"/>
          <w:szCs w:val="24"/>
          <w:lang w:eastAsia="ru-RU"/>
        </w:rPr>
        <w:t>, смелее, непосредственнее, развивает воображение, дает полную свободу для самовыражения.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Вывод:</w:t>
      </w:r>
      <w:r w:rsidRPr="0012648D">
        <w:rPr>
          <w:rFonts w:ascii="Times New Roman" w:eastAsia="Times New Roman" w:hAnsi="Times New Roman" w:cs="Times New Roman"/>
          <w:color w:val="000000"/>
          <w:sz w:val="24"/>
          <w:szCs w:val="24"/>
          <w:lang w:eastAsia="ru-RU"/>
        </w:rPr>
        <w:t> проведение занятий с использованием нетрадиционных техник способствует:</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снятию страхов;</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развивает уверенность в своих силах;</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развивает пространственное мышление;</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учит свободно выражать свой замысел;</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побуждает к творческим поискам и решениям;</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учит работать с разнообразным материалом;</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развивает чувство композиции, ритма, колорита, </w:t>
      </w:r>
      <w:proofErr w:type="spellStart"/>
      <w:r w:rsidRPr="0012648D">
        <w:rPr>
          <w:rFonts w:ascii="Times New Roman" w:eastAsia="Times New Roman" w:hAnsi="Times New Roman" w:cs="Times New Roman"/>
          <w:color w:val="000000"/>
          <w:sz w:val="24"/>
          <w:szCs w:val="24"/>
          <w:lang w:eastAsia="ru-RU"/>
        </w:rPr>
        <w:t>цветовосприятия</w:t>
      </w:r>
      <w:proofErr w:type="spellEnd"/>
      <w:r w:rsidRPr="0012648D">
        <w:rPr>
          <w:rFonts w:ascii="Times New Roman" w:eastAsia="Times New Roman" w:hAnsi="Times New Roman" w:cs="Times New Roman"/>
          <w:color w:val="000000"/>
          <w:sz w:val="24"/>
          <w:szCs w:val="24"/>
          <w:lang w:eastAsia="ru-RU"/>
        </w:rPr>
        <w:t>;</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развивает чувство фактурности и объёмности;</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развивает мелкую моторику рук;</w:t>
      </w:r>
    </w:p>
    <w:p w:rsidR="0012648D" w:rsidRPr="0012648D" w:rsidRDefault="0012648D" w:rsidP="0012648D">
      <w:pPr>
        <w:numPr>
          <w:ilvl w:val="0"/>
          <w:numId w:val="1"/>
        </w:numPr>
        <w:shd w:val="clear" w:color="auto" w:fill="FFFFFF"/>
        <w:spacing w:before="48" w:after="48" w:line="288" w:lineRule="atLeast"/>
        <w:ind w:left="390"/>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развивает творческие способности, воображение и полёт фантазии.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Во время работы люди получают эстетическое удовольствие.</w:t>
      </w:r>
    </w:p>
    <w:p w:rsidR="0012648D" w:rsidRPr="004D7E8A" w:rsidRDefault="0012648D" w:rsidP="0012648D">
      <w:pPr>
        <w:shd w:val="clear" w:color="auto" w:fill="FFFFFF"/>
        <w:spacing w:before="100" w:beforeAutospacing="1" w:after="100" w:afterAutospacing="1" w:line="240" w:lineRule="auto"/>
        <w:jc w:val="center"/>
        <w:outlineLvl w:val="2"/>
        <w:rPr>
          <w:rFonts w:ascii="Georgia" w:eastAsia="Times New Roman" w:hAnsi="Georgia" w:cs="Times New Roman"/>
          <w:sz w:val="30"/>
          <w:szCs w:val="30"/>
          <w:lang w:eastAsia="ru-RU"/>
        </w:rPr>
      </w:pPr>
      <w:r w:rsidRPr="004D7E8A">
        <w:rPr>
          <w:rFonts w:ascii="Georgia" w:eastAsia="Times New Roman" w:hAnsi="Georgia" w:cs="Times New Roman"/>
          <w:sz w:val="30"/>
          <w:szCs w:val="30"/>
          <w:lang w:eastAsia="ru-RU"/>
        </w:rPr>
        <w:t>Паспорт проекта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Тема</w:t>
      </w:r>
      <w:r w:rsidRPr="0012648D">
        <w:rPr>
          <w:rFonts w:ascii="Times New Roman" w:eastAsia="Times New Roman" w:hAnsi="Times New Roman" w:cs="Times New Roman"/>
          <w:color w:val="000000"/>
          <w:sz w:val="24"/>
          <w:szCs w:val="24"/>
          <w:lang w:eastAsia="ru-RU"/>
        </w:rPr>
        <w:t>: «Нетрадиционные техники рисования»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Участники проекта</w:t>
      </w:r>
      <w:r w:rsidR="004D7E8A">
        <w:rPr>
          <w:rFonts w:ascii="Times New Roman" w:eastAsia="Times New Roman" w:hAnsi="Times New Roman" w:cs="Times New Roman"/>
          <w:color w:val="000000"/>
          <w:sz w:val="24"/>
          <w:szCs w:val="24"/>
          <w:lang w:eastAsia="ru-RU"/>
        </w:rPr>
        <w:t>: учащийся 5 класса Асанова Зарина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Возраст участников проекта:</w:t>
      </w:r>
      <w:r w:rsidR="004D7E8A">
        <w:rPr>
          <w:rFonts w:ascii="Times New Roman" w:eastAsia="Times New Roman" w:hAnsi="Times New Roman" w:cs="Times New Roman"/>
          <w:color w:val="000000"/>
          <w:sz w:val="24"/>
          <w:szCs w:val="24"/>
          <w:lang w:eastAsia="ru-RU"/>
        </w:rPr>
        <w:t> 11</w:t>
      </w:r>
      <w:r w:rsidRPr="0012648D">
        <w:rPr>
          <w:rFonts w:ascii="Times New Roman" w:eastAsia="Times New Roman" w:hAnsi="Times New Roman" w:cs="Times New Roman"/>
          <w:color w:val="000000"/>
          <w:sz w:val="24"/>
          <w:szCs w:val="24"/>
          <w:lang w:eastAsia="ru-RU"/>
        </w:rPr>
        <w:t xml:space="preserve"> лет</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Цель:</w:t>
      </w:r>
      <w:r w:rsidRPr="0012648D">
        <w:rPr>
          <w:rFonts w:ascii="Times New Roman" w:eastAsia="Times New Roman" w:hAnsi="Times New Roman" w:cs="Times New Roman"/>
          <w:color w:val="000000"/>
          <w:sz w:val="24"/>
          <w:szCs w:val="24"/>
          <w:lang w:eastAsia="ru-RU"/>
        </w:rPr>
        <w:t> Выявление творческих возможностей через использование нетрадиционных техник рисования.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Получить опыт исследовательской работы.</w:t>
      </w:r>
    </w:p>
    <w:p w:rsidR="004D7E8A"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lastRenderedPageBreak/>
        <w:t>Задачи:</w:t>
      </w:r>
      <w:r w:rsidRPr="0012648D">
        <w:rPr>
          <w:rFonts w:ascii="Times New Roman" w:eastAsia="Times New Roman" w:hAnsi="Times New Roman" w:cs="Times New Roman"/>
          <w:color w:val="000000"/>
          <w:sz w:val="24"/>
          <w:szCs w:val="24"/>
          <w:lang w:eastAsia="ru-RU"/>
        </w:rPr>
        <w:br/>
        <w:t>Подбор техник рисования для исследования. Обобщение полученных результатов и выполнение альбома творческих работ «</w:t>
      </w:r>
      <w:r w:rsidRPr="0012648D">
        <w:rPr>
          <w:rFonts w:ascii="Times New Roman" w:eastAsia="Times New Roman" w:hAnsi="Times New Roman" w:cs="Times New Roman"/>
          <w:i/>
          <w:iCs/>
          <w:color w:val="000000"/>
          <w:sz w:val="24"/>
          <w:szCs w:val="24"/>
          <w:lang w:eastAsia="ru-RU"/>
        </w:rPr>
        <w:t>Нетрадиционные техники</w:t>
      </w:r>
      <w:r w:rsidRPr="0012648D">
        <w:rPr>
          <w:rFonts w:ascii="Times New Roman" w:eastAsia="Times New Roman" w:hAnsi="Times New Roman" w:cs="Times New Roman"/>
          <w:color w:val="000000"/>
          <w:sz w:val="24"/>
          <w:szCs w:val="24"/>
          <w:lang w:eastAsia="ru-RU"/>
        </w:rPr>
        <w:t>»</w:t>
      </w:r>
      <w:r w:rsidR="004D7E8A">
        <w:rPr>
          <w:rFonts w:ascii="Times New Roman" w:eastAsia="Times New Roman" w:hAnsi="Times New Roman" w:cs="Times New Roman"/>
          <w:color w:val="000000"/>
          <w:sz w:val="24"/>
          <w:szCs w:val="24"/>
          <w:lang w:eastAsia="ru-RU"/>
        </w:rPr>
        <w:t xml:space="preserve">. </w:t>
      </w:r>
    </w:p>
    <w:p w:rsidR="004D7E8A" w:rsidRPr="004D7E8A" w:rsidRDefault="004D7E8A" w:rsidP="0012648D">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4D7E8A">
        <w:rPr>
          <w:rFonts w:ascii="Times New Roman" w:eastAsia="Times New Roman" w:hAnsi="Times New Roman" w:cs="Times New Roman"/>
          <w:b/>
          <w:sz w:val="28"/>
          <w:szCs w:val="28"/>
          <w:lang w:eastAsia="ru-RU"/>
        </w:rPr>
        <w:t>Идея проекта: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br/>
        <w:t xml:space="preserve">Идея опыта – способствовать развитию интеллектуальных и творческих способностей, фантазии, воображения, способности выражать восприятие окружающего их мира с помощью нетрадиционных техник рисования; формированию уверенности в себе, в своих способностях, целенаправленность </w:t>
      </w:r>
      <w:proofErr w:type="spellStart"/>
      <w:r w:rsidRPr="0012648D">
        <w:rPr>
          <w:rFonts w:ascii="Times New Roman" w:eastAsia="Times New Roman" w:hAnsi="Times New Roman" w:cs="Times New Roman"/>
          <w:color w:val="000000"/>
          <w:sz w:val="24"/>
          <w:szCs w:val="24"/>
          <w:lang w:eastAsia="ru-RU"/>
        </w:rPr>
        <w:t>деятельности</w:t>
      </w:r>
      <w:proofErr w:type="gramStart"/>
      <w:r w:rsidRPr="0012648D">
        <w:rPr>
          <w:rFonts w:ascii="Times New Roman" w:eastAsia="Times New Roman" w:hAnsi="Times New Roman" w:cs="Times New Roman"/>
          <w:color w:val="000000"/>
          <w:sz w:val="24"/>
          <w:szCs w:val="24"/>
          <w:lang w:eastAsia="ru-RU"/>
        </w:rPr>
        <w:t>.З</w:t>
      </w:r>
      <w:proofErr w:type="gramEnd"/>
      <w:r w:rsidRPr="0012648D">
        <w:rPr>
          <w:rFonts w:ascii="Times New Roman" w:eastAsia="Times New Roman" w:hAnsi="Times New Roman" w:cs="Times New Roman"/>
          <w:color w:val="000000"/>
          <w:sz w:val="24"/>
          <w:szCs w:val="24"/>
          <w:lang w:eastAsia="ru-RU"/>
        </w:rPr>
        <w:t>накомство</w:t>
      </w:r>
      <w:proofErr w:type="spellEnd"/>
      <w:r w:rsidRPr="0012648D">
        <w:rPr>
          <w:rFonts w:ascii="Times New Roman" w:eastAsia="Times New Roman" w:hAnsi="Times New Roman" w:cs="Times New Roman"/>
          <w:color w:val="000000"/>
          <w:sz w:val="24"/>
          <w:szCs w:val="24"/>
          <w:lang w:eastAsia="ru-RU"/>
        </w:rPr>
        <w:t xml:space="preserve"> с необычными приёмами рисования и развитие творчества.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Актуальность темы.</w:t>
      </w:r>
      <w:r w:rsidRPr="0012648D">
        <w:rPr>
          <w:rFonts w:ascii="Times New Roman" w:eastAsia="Times New Roman" w:hAnsi="Times New Roman" w:cs="Times New Roman"/>
          <w:color w:val="000000"/>
          <w:sz w:val="24"/>
          <w:szCs w:val="24"/>
          <w:lang w:eastAsia="ru-RU"/>
        </w:rPr>
        <w:t> Актуальность опыта заключается в том, что современное общество имеет потребность в творческой личности. Большой потенциал для раскрытия творчества заключен в изобразительной деятельности. Занятия рисованием, изобразительным творчеством смогут дать те необходимые знания, которые нужны для полноценного развития человека, для того чтобы он почувствовал красоту и гармонию природы, чтобы лучше понимал себя и других людей, чтобы выражал оригинальные идеи и фантазии, чтобы стал счастливым человеком.</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Знакомство с нетрадиционными техниками рисования, привитие интереса и желания творить, экспериментировать с художественными материалами и подручными предметами.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Гипотеза</w:t>
      </w:r>
      <w:r w:rsidRPr="0012648D">
        <w:rPr>
          <w:rFonts w:ascii="Times New Roman" w:eastAsia="Times New Roman" w:hAnsi="Times New Roman" w:cs="Times New Roman"/>
          <w:color w:val="000000"/>
          <w:sz w:val="24"/>
          <w:szCs w:val="24"/>
          <w:lang w:eastAsia="ru-RU"/>
        </w:rPr>
        <w:t>:</w:t>
      </w:r>
      <w:r w:rsidRPr="0012648D">
        <w:rPr>
          <w:rFonts w:ascii="Times New Roman" w:eastAsia="Times New Roman" w:hAnsi="Times New Roman" w:cs="Times New Roman"/>
          <w:color w:val="000000"/>
          <w:sz w:val="24"/>
          <w:szCs w:val="24"/>
          <w:lang w:eastAsia="ru-RU"/>
        </w:rPr>
        <w:br/>
        <w:t>Если нетрадиционно подбирать техники исполнения для творческой работы, то повысится интерес к изобразительному творчеству и будет развиваться мотивация к экспериментированию с художественными материалами.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Исследование состоит из 3 этапов</w:t>
      </w:r>
      <w:r w:rsidRPr="0012648D">
        <w:rPr>
          <w:rFonts w:ascii="Times New Roman" w:eastAsia="Times New Roman" w:hAnsi="Times New Roman" w:cs="Times New Roman"/>
          <w:color w:val="000000"/>
          <w:sz w:val="24"/>
          <w:szCs w:val="24"/>
          <w:lang w:eastAsia="ru-RU"/>
        </w:rPr>
        <w:t>:</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1 этап: исследовательский.</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 этап: практическая работа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3 этап: творческая работа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i/>
          <w:iCs/>
          <w:color w:val="000000"/>
          <w:sz w:val="24"/>
          <w:szCs w:val="24"/>
          <w:lang w:eastAsia="ru-RU"/>
        </w:rPr>
        <w:t>Планируемый результат:</w:t>
      </w:r>
      <w:r w:rsidRPr="0012648D">
        <w:rPr>
          <w:rFonts w:ascii="Times New Roman" w:eastAsia="Times New Roman" w:hAnsi="Times New Roman" w:cs="Times New Roman"/>
          <w:color w:val="000000"/>
          <w:sz w:val="24"/>
          <w:szCs w:val="24"/>
          <w:lang w:eastAsia="ru-RU"/>
        </w:rPr>
        <w:t> Выполнение альбома творческих работ, выполненных нетрадиционными техниками и их представление среди сверстников с целью привития интереса к творческому процессу.</w:t>
      </w:r>
    </w:p>
    <w:p w:rsidR="0012648D" w:rsidRPr="004D7E8A" w:rsidRDefault="0012648D" w:rsidP="0012648D">
      <w:pPr>
        <w:shd w:val="clear" w:color="auto" w:fill="FFFFFF"/>
        <w:spacing w:before="100" w:beforeAutospacing="1" w:after="100" w:afterAutospacing="1" w:line="240" w:lineRule="auto"/>
        <w:jc w:val="center"/>
        <w:outlineLvl w:val="2"/>
        <w:rPr>
          <w:rFonts w:ascii="Georgia" w:eastAsia="Times New Roman" w:hAnsi="Georgia" w:cs="Times New Roman"/>
          <w:sz w:val="30"/>
          <w:szCs w:val="30"/>
          <w:lang w:eastAsia="ru-RU"/>
        </w:rPr>
      </w:pPr>
      <w:r w:rsidRPr="004D7E8A">
        <w:rPr>
          <w:rFonts w:ascii="Georgia" w:eastAsia="Times New Roman" w:hAnsi="Georgia" w:cs="Times New Roman"/>
          <w:sz w:val="30"/>
          <w:szCs w:val="30"/>
          <w:lang w:eastAsia="ru-RU"/>
        </w:rPr>
        <w:t>1. Исследование результатов опроса учащихся моего класса и родителей о техниках рисования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 целях выявления отношения взрослых и детей к изобразительному творчеству мною была разработана анкета для взрослых и детей.</w:t>
      </w:r>
    </w:p>
    <w:p w:rsidR="0012648D" w:rsidRPr="0012648D" w:rsidRDefault="004D7E8A"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опрашивал учащихся 5.6,7</w:t>
      </w:r>
      <w:r w:rsidR="0012648D" w:rsidRPr="0012648D">
        <w:rPr>
          <w:rFonts w:ascii="Times New Roman" w:eastAsia="Times New Roman" w:hAnsi="Times New Roman" w:cs="Times New Roman"/>
          <w:color w:val="000000"/>
          <w:sz w:val="24"/>
          <w:szCs w:val="24"/>
          <w:lang w:eastAsia="ru-RU"/>
        </w:rPr>
        <w:t>-х классов и родителей, для простоты подсчёта 100 человек.(1 человек=1%)</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lastRenderedPageBreak/>
        <w:t>Были заданы следующие вопросы </w:t>
      </w:r>
      <w:r w:rsidRPr="0012648D">
        <w:rPr>
          <w:rFonts w:ascii="Times New Roman" w:eastAsia="Times New Roman" w:hAnsi="Times New Roman" w:cs="Times New Roman"/>
          <w:b/>
          <w:bCs/>
          <w:i/>
          <w:iCs/>
          <w:color w:val="000000"/>
          <w:sz w:val="24"/>
          <w:szCs w:val="24"/>
          <w:lang w:eastAsia="ru-RU"/>
        </w:rPr>
        <w:t>(первичное тестирование)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1. Нравится ли вам рисовать?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 Умеете ли вы рисовать?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3. Какой способ изображения предпочитаете?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4. Какие техники изображения вам нравятся?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5. Какие нетрадиционные техники вам известны?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И получил такие результаты опроса: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52CAC234" wp14:editId="47892553">
            <wp:extent cx="4286250" cy="1905000"/>
            <wp:effectExtent l="0" t="0" r="0" b="0"/>
            <wp:docPr id="1" name="Рисунок 1" descr="рисова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1. Нравится рисовать -70%, не знают-23%, не нравится рисовать-7%</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16397F2C" wp14:editId="36D08AB5">
            <wp:extent cx="3810000" cy="1905000"/>
            <wp:effectExtent l="0" t="0" r="0" b="0"/>
            <wp:docPr id="2" name="Рисунок 2" descr="рисова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ование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 Умеют рисовать-60%, немного-23%, не умеют рисовать-17%</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2D2FB080" wp14:editId="1992E0E4">
            <wp:extent cx="3810000" cy="1905000"/>
            <wp:effectExtent l="0" t="0" r="0" b="0"/>
            <wp:docPr id="3" name="Рисунок 3" descr="рисова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lastRenderedPageBreak/>
        <w:t>3. Большинство</w:t>
      </w:r>
      <w:r w:rsidR="004D7E8A">
        <w:rPr>
          <w:rFonts w:ascii="Times New Roman" w:eastAsia="Times New Roman" w:hAnsi="Times New Roman" w:cs="Times New Roman"/>
          <w:color w:val="000000"/>
          <w:sz w:val="24"/>
          <w:szCs w:val="24"/>
          <w:lang w:eastAsia="ru-RU"/>
        </w:rPr>
        <w:t xml:space="preserve"> </w:t>
      </w:r>
      <w:r w:rsidRPr="0012648D">
        <w:rPr>
          <w:rFonts w:ascii="Times New Roman" w:eastAsia="Times New Roman" w:hAnsi="Times New Roman" w:cs="Times New Roman"/>
          <w:color w:val="000000"/>
          <w:sz w:val="24"/>
          <w:szCs w:val="24"/>
          <w:lang w:eastAsia="ru-RU"/>
        </w:rPr>
        <w:t>детей предпочитают рисовать по фантазии, взрослы</w:t>
      </w:r>
      <w:proofErr w:type="gramStart"/>
      <w:r w:rsidRPr="0012648D">
        <w:rPr>
          <w:rFonts w:ascii="Times New Roman" w:eastAsia="Times New Roman" w:hAnsi="Times New Roman" w:cs="Times New Roman"/>
          <w:color w:val="000000"/>
          <w:sz w:val="24"/>
          <w:szCs w:val="24"/>
          <w:lang w:eastAsia="ru-RU"/>
        </w:rPr>
        <w:t>е-</w:t>
      </w:r>
      <w:proofErr w:type="gramEnd"/>
      <w:r w:rsidRPr="0012648D">
        <w:rPr>
          <w:rFonts w:ascii="Times New Roman" w:eastAsia="Times New Roman" w:hAnsi="Times New Roman" w:cs="Times New Roman"/>
          <w:color w:val="000000"/>
          <w:sz w:val="24"/>
          <w:szCs w:val="24"/>
          <w:lang w:eastAsia="ru-RU"/>
        </w:rPr>
        <w:t xml:space="preserve"> срисовывать.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6376FDD5" wp14:editId="66F4BC3A">
            <wp:extent cx="3810000" cy="1905000"/>
            <wp:effectExtent l="0" t="0" r="0" b="0"/>
            <wp:docPr id="4" name="Рисунок 4" descr="рисов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ование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4.Большинству опрошенных детей, нравится рисовать красками, фломастерами, взрослым - простым карандашом, ручкой.</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21F6F89D" wp14:editId="1AAC647F">
            <wp:extent cx="3810000" cy="1905000"/>
            <wp:effectExtent l="0" t="0" r="0" b="0"/>
            <wp:docPr id="5" name="Рисунок 5" descr="рисов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ова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5. Из нетрадиционных техник наиболее известны рисование ладошкой и </w:t>
      </w:r>
      <w:proofErr w:type="spellStart"/>
      <w:r w:rsidRPr="0012648D">
        <w:rPr>
          <w:rFonts w:ascii="Times New Roman" w:eastAsia="Times New Roman" w:hAnsi="Times New Roman" w:cs="Times New Roman"/>
          <w:color w:val="000000"/>
          <w:sz w:val="24"/>
          <w:szCs w:val="24"/>
          <w:lang w:eastAsia="ru-RU"/>
        </w:rPr>
        <w:t>набрызг</w:t>
      </w:r>
      <w:proofErr w:type="spellEnd"/>
      <w:r w:rsidRPr="0012648D">
        <w:rPr>
          <w:rFonts w:ascii="Times New Roman" w:eastAsia="Times New Roman" w:hAnsi="Times New Roman" w:cs="Times New Roman"/>
          <w:color w:val="000000"/>
          <w:sz w:val="24"/>
          <w:szCs w:val="24"/>
          <w:lang w:eastAsia="ru-RU"/>
        </w:rPr>
        <w:t>.</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После опроса была поставлена цель: привлечение внимания и интереса к нетрадиционным способам изображения.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Задачи, решение которых помогут получить результат:</w:t>
      </w:r>
    </w:p>
    <w:p w:rsid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Сформировать технические навыки рисования. Познакомить с различными нетрадиционными техниками рисования. Научить создавать свой неповторимый образ, в рисунках по нетрадиционному рисованию используя различные техники рисования.</w:t>
      </w:r>
    </w:p>
    <w:p w:rsidR="004827A8" w:rsidRPr="0012648D" w:rsidRDefault="004827A8"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2648D" w:rsidRPr="004827A8" w:rsidRDefault="004827A8" w:rsidP="0012648D">
      <w:pPr>
        <w:shd w:val="clear" w:color="auto" w:fill="FFFFFF"/>
        <w:spacing w:after="75" w:line="240" w:lineRule="auto"/>
        <w:jc w:val="center"/>
        <w:rPr>
          <w:rFonts w:ascii="Times New Roman" w:eastAsia="Times New Roman" w:hAnsi="Times New Roman" w:cs="Times New Roman"/>
          <w:b/>
          <w:bCs/>
          <w:sz w:val="28"/>
          <w:szCs w:val="28"/>
          <w:lang w:eastAsia="ru-RU"/>
        </w:rPr>
      </w:pPr>
      <w:r w:rsidRPr="004827A8">
        <w:rPr>
          <w:rFonts w:ascii="Times New Roman" w:eastAsia="Times New Roman" w:hAnsi="Times New Roman" w:cs="Times New Roman"/>
          <w:b/>
          <w:bCs/>
          <w:color w:val="000000"/>
          <w:sz w:val="28"/>
          <w:szCs w:val="28"/>
          <w:lang w:eastAsia="ru-RU"/>
        </w:rPr>
        <w:t>Раздел 2.</w:t>
      </w:r>
      <w:r w:rsidR="0012648D" w:rsidRPr="004827A8">
        <w:rPr>
          <w:rFonts w:ascii="Times New Roman" w:eastAsia="Times New Roman" w:hAnsi="Times New Roman" w:cs="Times New Roman"/>
          <w:b/>
          <w:bCs/>
          <w:sz w:val="28"/>
          <w:szCs w:val="28"/>
          <w:lang w:eastAsia="ru-RU"/>
        </w:rPr>
        <w:t> </w:t>
      </w:r>
      <w:hyperlink r:id="rId11" w:history="1">
        <w:r w:rsidR="0012648D" w:rsidRPr="004827A8">
          <w:rPr>
            <w:rFonts w:ascii="Times New Roman" w:eastAsia="Times New Roman" w:hAnsi="Times New Roman" w:cs="Times New Roman"/>
            <w:b/>
            <w:bCs/>
            <w:sz w:val="28"/>
            <w:szCs w:val="28"/>
            <w:lang w:eastAsia="ru-RU"/>
          </w:rPr>
          <w:t>Нетрадиционные техники в изобразительном творчестве</w:t>
        </w:r>
      </w:hyperlink>
      <w:r w:rsidRPr="004827A8">
        <w:rPr>
          <w:rFonts w:ascii="Times New Roman" w:eastAsia="Times New Roman" w:hAnsi="Times New Roman" w:cs="Times New Roman"/>
          <w:b/>
          <w:bCs/>
          <w:sz w:val="28"/>
          <w:szCs w:val="28"/>
          <w:lang w:eastAsia="ru-RU"/>
        </w:rPr>
        <w:t>.</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Работа с нетрадиционными техниками изображения</w:t>
      </w:r>
      <w:r w:rsidRPr="0012648D">
        <w:rPr>
          <w:rFonts w:ascii="Times New Roman" w:eastAsia="Times New Roman" w:hAnsi="Times New Roman" w:cs="Times New Roman"/>
          <w:color w:val="000000"/>
          <w:sz w:val="24"/>
          <w:szCs w:val="24"/>
          <w:lang w:eastAsia="ru-RU"/>
        </w:rPr>
        <w:t> стимулирует положительную мотивацию рисуночной деятельности, вызывает радостное настроение,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color w:val="000000"/>
          <w:sz w:val="24"/>
          <w:szCs w:val="24"/>
          <w:shd w:val="clear" w:color="auto" w:fill="FFFFFF"/>
          <w:lang w:eastAsia="ru-RU"/>
        </w:rPr>
        <w:t xml:space="preserve">Например, рисование по стеклу, роспись ткани, рисование мелом по бархатной бумаге. </w:t>
      </w:r>
      <w:r w:rsidRPr="0012648D">
        <w:rPr>
          <w:rFonts w:ascii="Times New Roman" w:eastAsia="Times New Roman" w:hAnsi="Times New Roman" w:cs="Times New Roman"/>
          <w:color w:val="000000"/>
          <w:sz w:val="24"/>
          <w:szCs w:val="24"/>
          <w:shd w:val="clear" w:color="auto" w:fill="FFFFFF"/>
          <w:lang w:eastAsia="ru-RU"/>
        </w:rPr>
        <w:lastRenderedPageBreak/>
        <w:t>Данные техники не утомляют, сохраняется высокая активность, работоспособность на протяжении всего времени, отведенного на выполнение задания.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Веревочки, пуговички, листочки с дерева, ладошки и пальчики становятся прекрасными инструментами для создания творческих композиций. Потребность в передаче своих чувств удовлетворяется в рисовании не только красками.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Любой красящий пигмент дает свои, особенные оттенки. В ход идет и песок, и соль, и кофе, и крупа. Удовольствию нет предела, когда нужно раскрасить пластик, гипс, стекло, ткань и другие, нетрадиционные материалы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Нетрадиционные техники рисования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мы учимся думать, самостоятельно решать, какую технику использовать, чтобы тот или иной образ получился выразительным.</w:t>
      </w:r>
    </w:p>
    <w:p w:rsidR="0012648D" w:rsidRPr="004827A8" w:rsidRDefault="004827A8" w:rsidP="0012648D">
      <w:pPr>
        <w:shd w:val="clear" w:color="auto" w:fill="FFFFFF"/>
        <w:spacing w:before="100" w:beforeAutospacing="1" w:after="100" w:afterAutospacing="1" w:line="240" w:lineRule="auto"/>
        <w:jc w:val="center"/>
        <w:outlineLvl w:val="1"/>
        <w:rPr>
          <w:rFonts w:ascii="Georgia" w:eastAsia="Times New Roman" w:hAnsi="Georgia" w:cs="Times New Roman"/>
          <w:sz w:val="33"/>
          <w:szCs w:val="33"/>
          <w:lang w:eastAsia="ru-RU"/>
        </w:rPr>
      </w:pPr>
      <w:r>
        <w:rPr>
          <w:rFonts w:ascii="Georgia" w:eastAsia="Times New Roman" w:hAnsi="Georgia" w:cs="Times New Roman"/>
          <w:sz w:val="33"/>
          <w:szCs w:val="33"/>
          <w:lang w:eastAsia="ru-RU"/>
        </w:rPr>
        <w:t xml:space="preserve">Раздел </w:t>
      </w:r>
      <w:r w:rsidR="0012648D" w:rsidRPr="004827A8">
        <w:rPr>
          <w:rFonts w:ascii="Georgia" w:eastAsia="Times New Roman" w:hAnsi="Georgia" w:cs="Times New Roman"/>
          <w:sz w:val="33"/>
          <w:szCs w:val="33"/>
          <w:lang w:eastAsia="ru-RU"/>
        </w:rPr>
        <w:t>2.1. Техники работы с акварелью</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Акварельные краски</w:t>
      </w:r>
      <w:r w:rsidRPr="0012648D">
        <w:rPr>
          <w:rFonts w:ascii="Times New Roman" w:eastAsia="Times New Roman" w:hAnsi="Times New Roman" w:cs="Times New Roman"/>
          <w:color w:val="000000"/>
          <w:sz w:val="24"/>
          <w:szCs w:val="24"/>
          <w:shd w:val="clear" w:color="auto" w:fill="FFFFFF"/>
          <w:lang w:eastAsia="ru-RU"/>
        </w:rPr>
        <w:t> из самых доступных художественных материалов, с ними можно фантазировать и получать удивительные и яркие работы.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12648D">
        <w:rPr>
          <w:rFonts w:ascii="Times New Roman" w:eastAsia="Times New Roman" w:hAnsi="Times New Roman" w:cs="Times New Roman"/>
          <w:b/>
          <w:bCs/>
          <w:color w:val="000000"/>
          <w:sz w:val="24"/>
          <w:szCs w:val="24"/>
          <w:lang w:eastAsia="ru-RU"/>
        </w:rPr>
        <w:t>Кляксография</w:t>
      </w:r>
      <w:proofErr w:type="spellEnd"/>
      <w:r w:rsidRPr="0012648D">
        <w:rPr>
          <w:rFonts w:ascii="Times New Roman" w:eastAsia="Times New Roman" w:hAnsi="Times New Roman" w:cs="Times New Roman"/>
          <w:color w:val="000000"/>
          <w:sz w:val="24"/>
          <w:szCs w:val="24"/>
          <w:lang w:eastAsia="ru-RU"/>
        </w:rPr>
        <w:t xml:space="preserve"> - это отличный способ весело и с пользой провести время, поэкспериментировать с красками, создать необычные </w:t>
      </w:r>
      <w:proofErr w:type="spellStart"/>
      <w:r w:rsidRPr="0012648D">
        <w:rPr>
          <w:rFonts w:ascii="Times New Roman" w:eastAsia="Times New Roman" w:hAnsi="Times New Roman" w:cs="Times New Roman"/>
          <w:color w:val="000000"/>
          <w:sz w:val="24"/>
          <w:szCs w:val="24"/>
          <w:lang w:eastAsia="ru-RU"/>
        </w:rPr>
        <w:t>образы</w:t>
      </w:r>
      <w:proofErr w:type="gramStart"/>
      <w:r w:rsidRPr="0012648D">
        <w:rPr>
          <w:rFonts w:ascii="Times New Roman" w:eastAsia="Times New Roman" w:hAnsi="Times New Roman" w:cs="Times New Roman"/>
          <w:color w:val="000000"/>
          <w:sz w:val="24"/>
          <w:szCs w:val="24"/>
          <w:lang w:eastAsia="ru-RU"/>
        </w:rPr>
        <w:t>.О</w:t>
      </w:r>
      <w:proofErr w:type="gramEnd"/>
      <w:r w:rsidRPr="0012648D">
        <w:rPr>
          <w:rFonts w:ascii="Times New Roman" w:eastAsia="Times New Roman" w:hAnsi="Times New Roman" w:cs="Times New Roman"/>
          <w:color w:val="000000"/>
          <w:sz w:val="24"/>
          <w:szCs w:val="24"/>
          <w:lang w:eastAsia="ru-RU"/>
        </w:rPr>
        <w:t>на</w:t>
      </w:r>
      <w:proofErr w:type="spellEnd"/>
      <w:r w:rsidRPr="0012648D">
        <w:rPr>
          <w:rFonts w:ascii="Times New Roman" w:eastAsia="Times New Roman" w:hAnsi="Times New Roman" w:cs="Times New Roman"/>
          <w:color w:val="000000"/>
          <w:sz w:val="24"/>
          <w:szCs w:val="24"/>
          <w:lang w:eastAsia="ru-RU"/>
        </w:rPr>
        <w:t xml:space="preserve"> отлично развивает творчество, фантазию, воображение, воспитывает эстетическое восприятие произведений изобразительного искусства, а также воспитывает сопереживание.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 xml:space="preserve">Техника </w:t>
      </w:r>
      <w:proofErr w:type="spellStart"/>
      <w:r w:rsidRPr="0012648D">
        <w:rPr>
          <w:rFonts w:ascii="Times New Roman" w:eastAsia="Times New Roman" w:hAnsi="Times New Roman" w:cs="Times New Roman"/>
          <w:b/>
          <w:bCs/>
          <w:color w:val="000000"/>
          <w:sz w:val="24"/>
          <w:szCs w:val="24"/>
          <w:lang w:eastAsia="ru-RU"/>
        </w:rPr>
        <w:t>кляксографии</w:t>
      </w:r>
      <w:proofErr w:type="spellEnd"/>
      <w:r w:rsidRPr="0012648D">
        <w:rPr>
          <w:rFonts w:ascii="Times New Roman" w:eastAsia="Times New Roman" w:hAnsi="Times New Roman" w:cs="Times New Roman"/>
          <w:color w:val="000000"/>
          <w:sz w:val="24"/>
          <w:szCs w:val="24"/>
          <w:lang w:eastAsia="ru-RU"/>
        </w:rPr>
        <w:t> заключается в том, чтобы научиться делать кляксы (черные и разноцветные). Затем можно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а показывая, рекомендую перейти к следующему этапу - обведение или дорисовка клякс. В результате может получиться целый сюжет.</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5BB36C6A" wp14:editId="0D52FEDE">
            <wp:extent cx="2571750" cy="2524125"/>
            <wp:effectExtent l="0" t="0" r="0" b="9525"/>
            <wp:docPr id="14" name="Рисунок 14" descr="техника рисовани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рисования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5241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lastRenderedPageBreak/>
        <w:t>Рисование на мокрой бумаге.</w:t>
      </w:r>
      <w:r w:rsidRPr="0012648D">
        <w:rPr>
          <w:rFonts w:ascii="Times New Roman" w:eastAsia="Times New Roman" w:hAnsi="Times New Roman" w:cs="Times New Roman"/>
          <w:color w:val="000000"/>
          <w:sz w:val="24"/>
          <w:szCs w:val="24"/>
          <w:lang w:eastAsia="ru-RU"/>
        </w:rPr>
        <w:t xml:space="preserve">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w:t>
      </w:r>
      <w:proofErr w:type="gramStart"/>
      <w:r w:rsidRPr="0012648D">
        <w:rPr>
          <w:rFonts w:ascii="Times New Roman" w:eastAsia="Times New Roman" w:hAnsi="Times New Roman" w:cs="Times New Roman"/>
          <w:color w:val="000000"/>
          <w:sz w:val="24"/>
          <w:szCs w:val="24"/>
          <w:lang w:eastAsia="ru-RU"/>
        </w:rPr>
        <w:t>например</w:t>
      </w:r>
      <w:proofErr w:type="gramEnd"/>
      <w:r w:rsidRPr="0012648D">
        <w:rPr>
          <w:rFonts w:ascii="Times New Roman" w:eastAsia="Times New Roman" w:hAnsi="Times New Roman" w:cs="Times New Roman"/>
          <w:color w:val="000000"/>
          <w:sz w:val="24"/>
          <w:szCs w:val="24"/>
          <w:lang w:eastAsia="ru-RU"/>
        </w:rPr>
        <w:t xml:space="preserve"> предлагаю следующие темы: "Город в тумане", "Мне приснились сны", "Идет дождь", "Ночной город", "Цветы за занавеской" и т.д.</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Нужно научиться сделать бумагу немного влажной. Если будет бумага излишне мокрой - рисунка может не получиться. Поэтому рекомендую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440854C1" wp14:editId="0EA83C3E">
            <wp:extent cx="3124200" cy="1762125"/>
            <wp:effectExtent l="0" t="0" r="0" b="9525"/>
            <wp:docPr id="15" name="Рисунок 15" descr="техника рисован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рисования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7621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Рисование пальчиками</w:t>
      </w:r>
      <w:r w:rsidRPr="0012648D">
        <w:rPr>
          <w:rFonts w:ascii="Times New Roman" w:eastAsia="Times New Roman" w:hAnsi="Times New Roman" w:cs="Times New Roman"/>
          <w:color w:val="000000"/>
          <w:sz w:val="24"/>
          <w:szCs w:val="24"/>
          <w:lang w:eastAsia="ru-RU"/>
        </w:rPr>
        <w:t>. </w:t>
      </w:r>
      <w:ins w:id="1" w:author="Unknown">
        <w:r w:rsidRPr="0012648D">
          <w:rPr>
            <w:rFonts w:ascii="Times New Roman" w:eastAsia="Times New Roman" w:hAnsi="Times New Roman" w:cs="Times New Roman"/>
            <w:color w:val="000000"/>
            <w:sz w:val="24"/>
            <w:szCs w:val="24"/>
            <w:lang w:eastAsia="ru-RU"/>
          </w:rPr>
          <w:t>Средства выразительности:</w:t>
        </w:r>
      </w:ins>
      <w:r w:rsidRPr="0012648D">
        <w:rPr>
          <w:rFonts w:ascii="Times New Roman" w:eastAsia="Times New Roman" w:hAnsi="Times New Roman" w:cs="Times New Roman"/>
          <w:color w:val="000000"/>
          <w:sz w:val="24"/>
          <w:szCs w:val="24"/>
          <w:lang w:eastAsia="ru-RU"/>
        </w:rPr>
        <w:t xml:space="preserve"> пятно, точка, короткая линия, цвет. Материалы, которые будут вам необходимы для работы: мисочки с гуашью, плотная бумага любого цвета, небольшие листы, салфетки. Способ получения изображения: опускается в гуашь </w:t>
      </w:r>
      <w:proofErr w:type="gramStart"/>
      <w:r w:rsidRPr="0012648D">
        <w:rPr>
          <w:rFonts w:ascii="Times New Roman" w:eastAsia="Times New Roman" w:hAnsi="Times New Roman" w:cs="Times New Roman"/>
          <w:color w:val="000000"/>
          <w:sz w:val="24"/>
          <w:szCs w:val="24"/>
          <w:lang w:eastAsia="ru-RU"/>
        </w:rPr>
        <w:t>пальчики</w:t>
      </w:r>
      <w:proofErr w:type="gramEnd"/>
      <w:r w:rsidRPr="0012648D">
        <w:rPr>
          <w:rFonts w:ascii="Times New Roman" w:eastAsia="Times New Roman" w:hAnsi="Times New Roman" w:cs="Times New Roman"/>
          <w:color w:val="000000"/>
          <w:sz w:val="24"/>
          <w:szCs w:val="24"/>
          <w:lang w:eastAsia="ru-RU"/>
        </w:rPr>
        <w:t xml:space="preserve"> и наносятся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671BDEFA" wp14:editId="33460F76">
            <wp:extent cx="3448050" cy="2524125"/>
            <wp:effectExtent l="0" t="0" r="0" b="9525"/>
            <wp:docPr id="16" name="Рисунок 16" descr="техника рисован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ика рисования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2524125"/>
                    </a:xfrm>
                    <a:prstGeom prst="rect">
                      <a:avLst/>
                    </a:prstGeom>
                    <a:noFill/>
                    <a:ln>
                      <a:noFill/>
                    </a:ln>
                  </pic:spPr>
                </pic:pic>
              </a:graphicData>
            </a:graphic>
          </wp:inline>
        </w:drawing>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Рисование ладошкой</w:t>
      </w:r>
      <w:r w:rsidRPr="0012648D">
        <w:rPr>
          <w:rFonts w:ascii="Times New Roman" w:eastAsia="Times New Roman" w:hAnsi="Times New Roman" w:cs="Times New Roman"/>
          <w:color w:val="000000"/>
          <w:sz w:val="24"/>
          <w:szCs w:val="24"/>
          <w:shd w:val="clear" w:color="auto" w:fill="FFFFFF"/>
          <w:lang w:eastAsia="ru-RU"/>
        </w:rPr>
        <w:t>. Средства выразительности: пятно, цвет, фантастический силуэт. </w:t>
      </w:r>
      <w:proofErr w:type="spellStart"/>
      <w:ins w:id="2" w:author="Unknown">
        <w:r w:rsidRPr="0012648D">
          <w:rPr>
            <w:rFonts w:ascii="Times New Roman" w:eastAsia="Times New Roman" w:hAnsi="Times New Roman" w:cs="Times New Roman"/>
            <w:color w:val="000000"/>
            <w:sz w:val="24"/>
            <w:szCs w:val="24"/>
            <w:shd w:val="clear" w:color="auto" w:fill="FFFFFF"/>
            <w:lang w:eastAsia="ru-RU"/>
          </w:rPr>
          <w:t>Материалы</w:t>
        </w:r>
        <w:proofErr w:type="gramStart"/>
        <w:r w:rsidRPr="0012648D">
          <w:rPr>
            <w:rFonts w:ascii="Times New Roman" w:eastAsia="Times New Roman" w:hAnsi="Times New Roman" w:cs="Times New Roman"/>
            <w:color w:val="000000"/>
            <w:sz w:val="24"/>
            <w:szCs w:val="24"/>
            <w:shd w:val="clear" w:color="auto" w:fill="FFFFFF"/>
            <w:lang w:eastAsia="ru-RU"/>
          </w:rPr>
          <w:t>:</w:t>
        </w:r>
      </w:ins>
      <w:r w:rsidRPr="0012648D">
        <w:rPr>
          <w:rFonts w:ascii="Times New Roman" w:eastAsia="Times New Roman" w:hAnsi="Times New Roman" w:cs="Times New Roman"/>
          <w:color w:val="000000"/>
          <w:sz w:val="24"/>
          <w:szCs w:val="24"/>
          <w:shd w:val="clear" w:color="auto" w:fill="FFFFFF"/>
          <w:lang w:eastAsia="ru-RU"/>
        </w:rPr>
        <w:t>ш</w:t>
      </w:r>
      <w:proofErr w:type="gramEnd"/>
      <w:r w:rsidRPr="0012648D">
        <w:rPr>
          <w:rFonts w:ascii="Times New Roman" w:eastAsia="Times New Roman" w:hAnsi="Times New Roman" w:cs="Times New Roman"/>
          <w:color w:val="000000"/>
          <w:sz w:val="24"/>
          <w:szCs w:val="24"/>
          <w:shd w:val="clear" w:color="auto" w:fill="FFFFFF"/>
          <w:lang w:eastAsia="ru-RU"/>
        </w:rPr>
        <w:t>ирокие</w:t>
      </w:r>
      <w:proofErr w:type="spellEnd"/>
      <w:r w:rsidRPr="0012648D">
        <w:rPr>
          <w:rFonts w:ascii="Times New Roman" w:eastAsia="Times New Roman" w:hAnsi="Times New Roman" w:cs="Times New Roman"/>
          <w:color w:val="000000"/>
          <w:sz w:val="24"/>
          <w:szCs w:val="24"/>
          <w:shd w:val="clear" w:color="auto" w:fill="FFFFFF"/>
          <w:lang w:eastAsia="ru-RU"/>
        </w:rPr>
        <w:t xml:space="preserve"> блюдечки с гуашью, кисть, плотная бумага любого цвета, листы большого формата, салфетки. Способ получения изображения: опустить в гуашь ладошку (всю кисть) или окрасить ее с помощью кисточки и сделать отпечаток на бумаге. Рекомендую рисовать и правой и левой руками, окрашенными разными цветами. После работы руки вытираются салфеткой, затем гуашь легко смывается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21CBF843" wp14:editId="28FFE660">
            <wp:extent cx="3067050" cy="2133600"/>
            <wp:effectExtent l="0" t="0" r="0" b="0"/>
            <wp:docPr id="17" name="Рисунок 17" descr="техника рисовани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рисования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Метод монотипии.</w:t>
      </w:r>
      <w:r w:rsidRPr="0012648D">
        <w:rPr>
          <w:rFonts w:ascii="Times New Roman" w:eastAsia="Times New Roman" w:hAnsi="Times New Roman" w:cs="Times New Roman"/>
          <w:color w:val="000000"/>
          <w:sz w:val="24"/>
          <w:szCs w:val="24"/>
          <w:lang w:eastAsia="ru-RU"/>
        </w:rPr>
        <w:t> Этот способ получения рисунка таит в себе немало заманчивого. Если кратко сказать, то это изображение на целлофане, которое переносится потом на бумагу. На гладком целлофане рисуют краской с помощью кисточки, или спички с ваткой, или пальцем.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C35C803" wp14:editId="364724CF">
            <wp:extent cx="3638550" cy="2886075"/>
            <wp:effectExtent l="0" t="0" r="0" b="0"/>
            <wp:docPr id="18" name="Рисунок 18" descr="техника рисовани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ика рисования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288607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12648D">
        <w:rPr>
          <w:rFonts w:ascii="Times New Roman" w:eastAsia="Times New Roman" w:hAnsi="Times New Roman" w:cs="Times New Roman"/>
          <w:b/>
          <w:bCs/>
          <w:color w:val="000000"/>
          <w:sz w:val="24"/>
          <w:szCs w:val="24"/>
          <w:lang w:eastAsia="ru-RU"/>
        </w:rPr>
        <w:t>Хеппининг</w:t>
      </w:r>
      <w:proofErr w:type="spellEnd"/>
      <w:r w:rsidRPr="0012648D">
        <w:rPr>
          <w:rFonts w:ascii="Times New Roman" w:eastAsia="Times New Roman" w:hAnsi="Times New Roman" w:cs="Times New Roman"/>
          <w:b/>
          <w:bCs/>
          <w:color w:val="000000"/>
          <w:sz w:val="24"/>
          <w:szCs w:val="24"/>
          <w:lang w:eastAsia="ru-RU"/>
        </w:rPr>
        <w:t>.</w:t>
      </w:r>
      <w:r w:rsidRPr="0012648D">
        <w:rPr>
          <w:rFonts w:ascii="Times New Roman" w:eastAsia="Times New Roman" w:hAnsi="Times New Roman" w:cs="Times New Roman"/>
          <w:color w:val="000000"/>
          <w:sz w:val="24"/>
          <w:szCs w:val="24"/>
          <w:lang w:eastAsia="ru-RU"/>
        </w:rPr>
        <w:t> Способ получения симметричного изображения, ли</w:t>
      </w:r>
      <w:proofErr w:type="gramStart"/>
      <w:r w:rsidRPr="0012648D">
        <w:rPr>
          <w:rFonts w:ascii="Times New Roman" w:eastAsia="Times New Roman" w:hAnsi="Times New Roman" w:cs="Times New Roman"/>
          <w:color w:val="000000"/>
          <w:sz w:val="24"/>
          <w:szCs w:val="24"/>
          <w:lang w:eastAsia="ru-RU"/>
        </w:rPr>
        <w:t>ст скл</w:t>
      </w:r>
      <w:proofErr w:type="gramEnd"/>
      <w:r w:rsidRPr="0012648D">
        <w:rPr>
          <w:rFonts w:ascii="Times New Roman" w:eastAsia="Times New Roman" w:hAnsi="Times New Roman" w:cs="Times New Roman"/>
          <w:color w:val="000000"/>
          <w:sz w:val="24"/>
          <w:szCs w:val="24"/>
          <w:lang w:eastAsia="ru-RU"/>
        </w:rPr>
        <w:t>адываем пополам, на одной стороне рисуем, складываем и получаем полное изображение.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625BEDA4" wp14:editId="7BB8A19D">
            <wp:extent cx="3371850" cy="2276475"/>
            <wp:effectExtent l="0" t="0" r="0" b="9525"/>
            <wp:docPr id="19" name="Рисунок 19" descr="техника рисовани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хника рисования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rsidR="0012648D" w:rsidRPr="004827A8" w:rsidRDefault="004827A8" w:rsidP="0012648D">
      <w:pPr>
        <w:shd w:val="clear" w:color="auto" w:fill="FFFFFF"/>
        <w:spacing w:before="100" w:beforeAutospacing="1" w:after="100" w:afterAutospacing="1" w:line="240" w:lineRule="auto"/>
        <w:jc w:val="center"/>
        <w:outlineLvl w:val="1"/>
        <w:rPr>
          <w:rFonts w:ascii="Georgia" w:eastAsia="Times New Roman" w:hAnsi="Georgia" w:cs="Times New Roman"/>
          <w:sz w:val="33"/>
          <w:szCs w:val="33"/>
          <w:lang w:eastAsia="ru-RU"/>
        </w:rPr>
      </w:pPr>
      <w:r>
        <w:rPr>
          <w:rFonts w:ascii="Georgia" w:eastAsia="Times New Roman" w:hAnsi="Georgia" w:cs="Times New Roman"/>
          <w:sz w:val="33"/>
          <w:szCs w:val="33"/>
          <w:lang w:eastAsia="ru-RU"/>
        </w:rPr>
        <w:t xml:space="preserve">Раздел </w:t>
      </w:r>
      <w:r w:rsidR="0012648D" w:rsidRPr="004827A8">
        <w:rPr>
          <w:rFonts w:ascii="Georgia" w:eastAsia="Times New Roman" w:hAnsi="Georgia" w:cs="Times New Roman"/>
          <w:sz w:val="33"/>
          <w:szCs w:val="33"/>
          <w:lang w:eastAsia="ru-RU"/>
        </w:rPr>
        <w:t>2.2. Техники совмещения материалов в изобразительном искусстве</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Восковые мелки + акварель</w:t>
      </w:r>
      <w:r w:rsidRPr="0012648D">
        <w:rPr>
          <w:rFonts w:ascii="Times New Roman" w:eastAsia="Times New Roman" w:hAnsi="Times New Roman" w:cs="Times New Roman"/>
          <w:color w:val="000000"/>
          <w:sz w:val="24"/>
          <w:szCs w:val="24"/>
          <w:shd w:val="clear" w:color="auto" w:fill="FFFFFF"/>
          <w:lang w:eastAsia="ru-RU"/>
        </w:rPr>
        <w:t>. Средства выразительности: цвет, линия, пятно, фактура. Материалы: восковые мелки, плотная белая бумага, акварель, кисти. Способ получения изображения: вначале рисуем восковыми мелками на белой бумаге. Затем закрашиваем лист акварелью в один или несколько цветов. Рисунок мелками остается не закрашенным.</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Свеча + акварель.</w:t>
      </w:r>
      <w:r w:rsidRPr="0012648D">
        <w:rPr>
          <w:rFonts w:ascii="Times New Roman" w:eastAsia="Times New Roman" w:hAnsi="Times New Roman" w:cs="Times New Roman"/>
          <w:color w:val="000000"/>
          <w:sz w:val="24"/>
          <w:szCs w:val="24"/>
          <w:lang w:eastAsia="ru-RU"/>
        </w:rPr>
        <w:t> Средства выразительности: цвет, линия, пятно, фактура. Материалы: свеча, плотная бумага, акварель, кисти. Способ получения изображения: выполняется рисунок свечой на бумаге. Затем закрашивает лист акварелью в один или несколько цветов. Рисунок свечой остается белым.</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Метод волшебного рисунка.</w:t>
      </w:r>
      <w:r w:rsidRPr="0012648D">
        <w:rPr>
          <w:rFonts w:ascii="Times New Roman" w:eastAsia="Times New Roman" w:hAnsi="Times New Roman" w:cs="Times New Roman"/>
          <w:color w:val="000000"/>
          <w:sz w:val="24"/>
          <w:szCs w:val="24"/>
          <w:lang w:eastAsia="ru-RU"/>
        </w:rPr>
        <w:t> Реализуется этот метод так. Углом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Вследствие того, что краска не ложится на жирное изображение свечой - рисунок как бы появляется внезапно перед глазами, проявляясь.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51CF998" wp14:editId="73A03C45">
            <wp:extent cx="2924175" cy="2152650"/>
            <wp:effectExtent l="0" t="0" r="9525" b="0"/>
            <wp:docPr id="20" name="Рисунок 20" descr="техника рисовани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ика рисования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lastRenderedPageBreak/>
        <w:t>К примеру, нарисованного свечой снеговика лучше закрасить голубой краской, а лодочку зеленой. Не нужно беспокоиться, если при рисовании начнут крошиться свечи или мыло. Это зависит от их качества.</w:t>
      </w:r>
    </w:p>
    <w:p w:rsidR="0012648D" w:rsidRPr="004827A8" w:rsidRDefault="004827A8" w:rsidP="0012648D">
      <w:pPr>
        <w:shd w:val="clear" w:color="auto" w:fill="FFFFFF"/>
        <w:spacing w:before="100" w:beforeAutospacing="1" w:after="100" w:afterAutospacing="1" w:line="240" w:lineRule="auto"/>
        <w:jc w:val="center"/>
        <w:outlineLvl w:val="1"/>
        <w:rPr>
          <w:rFonts w:ascii="Georgia" w:eastAsia="Times New Roman" w:hAnsi="Georgia" w:cs="Times New Roman"/>
          <w:sz w:val="33"/>
          <w:szCs w:val="33"/>
          <w:lang w:eastAsia="ru-RU"/>
        </w:rPr>
      </w:pPr>
      <w:r>
        <w:rPr>
          <w:rFonts w:ascii="Georgia" w:eastAsia="Times New Roman" w:hAnsi="Georgia" w:cs="Times New Roman"/>
          <w:sz w:val="33"/>
          <w:szCs w:val="33"/>
          <w:lang w:eastAsia="ru-RU"/>
        </w:rPr>
        <w:t xml:space="preserve">Раздел </w:t>
      </w:r>
      <w:r w:rsidRPr="004827A8">
        <w:rPr>
          <w:rFonts w:ascii="Georgia" w:eastAsia="Times New Roman" w:hAnsi="Georgia" w:cs="Times New Roman"/>
          <w:sz w:val="32"/>
          <w:szCs w:val="32"/>
          <w:lang w:eastAsia="ru-RU"/>
        </w:rPr>
        <w:t>2.3</w:t>
      </w:r>
      <w:r w:rsidR="0012648D" w:rsidRPr="004827A8">
        <w:rPr>
          <w:rFonts w:ascii="Georgia" w:eastAsia="Times New Roman" w:hAnsi="Georgia" w:cs="Times New Roman"/>
          <w:sz w:val="32"/>
          <w:szCs w:val="32"/>
          <w:lang w:eastAsia="ru-RU"/>
        </w:rPr>
        <w:t>.</w:t>
      </w:r>
      <w:r w:rsidR="0012648D" w:rsidRPr="004827A8">
        <w:rPr>
          <w:rFonts w:ascii="Georgia" w:eastAsia="Times New Roman" w:hAnsi="Georgia" w:cs="Times New Roman"/>
          <w:sz w:val="33"/>
          <w:szCs w:val="33"/>
          <w:lang w:eastAsia="ru-RU"/>
        </w:rPr>
        <w:t>Техники с использованием необычных приспособлений</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12648D">
        <w:rPr>
          <w:rFonts w:ascii="Times New Roman" w:eastAsia="Times New Roman" w:hAnsi="Times New Roman" w:cs="Times New Roman"/>
          <w:b/>
          <w:bCs/>
          <w:color w:val="000000"/>
          <w:sz w:val="24"/>
          <w:szCs w:val="24"/>
          <w:lang w:eastAsia="ru-RU"/>
        </w:rPr>
        <w:t>Набрызг</w:t>
      </w:r>
      <w:proofErr w:type="spellEnd"/>
      <w:r w:rsidRPr="0012648D">
        <w:rPr>
          <w:rFonts w:ascii="Times New Roman" w:eastAsia="Times New Roman" w:hAnsi="Times New Roman" w:cs="Times New Roman"/>
          <w:b/>
          <w:bCs/>
          <w:color w:val="000000"/>
          <w:sz w:val="24"/>
          <w:szCs w:val="24"/>
          <w:lang w:eastAsia="ru-RU"/>
        </w:rPr>
        <w:t>.</w:t>
      </w:r>
      <w:r w:rsidRPr="0012648D">
        <w:rPr>
          <w:rFonts w:ascii="Times New Roman" w:eastAsia="Times New Roman" w:hAnsi="Times New Roman" w:cs="Times New Roman"/>
          <w:color w:val="000000"/>
          <w:sz w:val="24"/>
          <w:szCs w:val="24"/>
          <w:lang w:eastAsia="ru-RU"/>
        </w:rPr>
        <w:t> Средства выразительности: точка, фактура. Материалы: бумага, гуашь, жесткая кисть, кусочек плотного картона либо пластика</w:t>
      </w:r>
      <w:proofErr w:type="gramStart"/>
      <w:r w:rsidRPr="0012648D">
        <w:rPr>
          <w:rFonts w:ascii="Times New Roman" w:eastAsia="Times New Roman" w:hAnsi="Times New Roman" w:cs="Times New Roman"/>
          <w:color w:val="000000"/>
          <w:sz w:val="24"/>
          <w:szCs w:val="24"/>
          <w:lang w:eastAsia="ru-RU"/>
        </w:rPr>
        <w:t xml:space="preserve"> .</w:t>
      </w:r>
      <w:proofErr w:type="gramEnd"/>
      <w:r w:rsidRPr="0012648D">
        <w:rPr>
          <w:rFonts w:ascii="Times New Roman" w:eastAsia="Times New Roman" w:hAnsi="Times New Roman" w:cs="Times New Roman"/>
          <w:color w:val="000000"/>
          <w:sz w:val="24"/>
          <w:szCs w:val="24"/>
          <w:lang w:eastAsia="ru-RU"/>
        </w:rPr>
        <w:t xml:space="preserve"> Способ получения изображения: вам нужно набрать краску на кисть и ударить кистью о картон, который нужно держать над бумагой. Затем закрасить лист акварелью в один или несколько цветов. Краска разбрызгивается на бумагу. Можно так же использовать зубную щётку и расческу.</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65350D3D" wp14:editId="3F49C5D6">
            <wp:extent cx="2686050" cy="2533650"/>
            <wp:effectExtent l="0" t="0" r="0" b="0"/>
            <wp:docPr id="21" name="Рисунок 21" descr="техника рисования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хника рисования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53365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Отпечатки листьев.</w:t>
      </w:r>
      <w:r w:rsidRPr="0012648D">
        <w:rPr>
          <w:rFonts w:ascii="Times New Roman" w:eastAsia="Times New Roman" w:hAnsi="Times New Roman" w:cs="Times New Roman"/>
          <w:color w:val="000000"/>
          <w:sz w:val="24"/>
          <w:szCs w:val="24"/>
          <w:lang w:eastAsia="ru-RU"/>
        </w:rPr>
        <w:t> Средства выразительности: фактура, цвет. Материалы: бумага, гуашь, листья разных деревьев (желательно опавшие), кисти. Способ получения изображения: покрыть лист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0C377312" wp14:editId="4646223A">
            <wp:extent cx="2790825" cy="3152775"/>
            <wp:effectExtent l="0" t="0" r="9525" b="9525"/>
            <wp:docPr id="22" name="Рисунок 22" descr="техника рисования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рисования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315277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Поролоновые рисунки.</w:t>
      </w:r>
      <w:r w:rsidRPr="0012648D">
        <w:rPr>
          <w:rFonts w:ascii="Times New Roman" w:eastAsia="Times New Roman" w:hAnsi="Times New Roman" w:cs="Times New Roman"/>
          <w:color w:val="000000"/>
          <w:sz w:val="24"/>
          <w:szCs w:val="24"/>
          <w:lang w:eastAsia="ru-RU"/>
        </w:rPr>
        <w:t> Почему-то мы все склонны думать, что, если рисуем красками, то обязательно и кисточкой. На помощь может прийти поролон. Советую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0B9BD6C0" wp14:editId="748A48C2">
            <wp:extent cx="3295650" cy="2143125"/>
            <wp:effectExtent l="0" t="0" r="0" b="9525"/>
            <wp:docPr id="23" name="Рисунок 23" descr="техника рисования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ка рисования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21431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Загадочные рисунки.</w:t>
      </w:r>
      <w:r w:rsidRPr="0012648D">
        <w:rPr>
          <w:rFonts w:ascii="Times New Roman" w:eastAsia="Times New Roman" w:hAnsi="Times New Roman" w:cs="Times New Roman"/>
          <w:color w:val="000000"/>
          <w:sz w:val="24"/>
          <w:szCs w:val="24"/>
          <w:lang w:eastAsia="ru-RU"/>
        </w:rPr>
        <w:t> Загадочные рисунки могут получаться следующим образом. Берется картон размером примерно 20х20 см. И складывается пополам. Затем выбирается полушерстяная или шерстяная нитка длиной около 30 см, ее конец на 8 - 10 см обмакивается в густую краску и зажимается внутри картона. Следует затем поводить внутри картона этой ниткой, а потом вынуть ее и раскрыть картон. Получается хаотичное изображение, которое рассматривают, обводят и дорисовывают.</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78161F7A" wp14:editId="03C285D5">
            <wp:extent cx="3209925" cy="2266950"/>
            <wp:effectExtent l="0" t="0" r="9525" b="0"/>
            <wp:docPr id="24" name="Рисунок 24" descr="техника рисования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хника рисования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Коллаж. </w:t>
      </w:r>
      <w:r w:rsidRPr="0012648D">
        <w:rPr>
          <w:rFonts w:ascii="Times New Roman" w:eastAsia="Times New Roman" w:hAnsi="Times New Roman" w:cs="Times New Roman"/>
          <w:color w:val="000000"/>
          <w:sz w:val="24"/>
          <w:szCs w:val="24"/>
          <w:lang w:eastAsia="ru-RU"/>
        </w:rPr>
        <w:t>Само понятие объясняет смысл данного метода: в него собираются несколько вышеописанных. В целом нам в идеале кажется важным следующее: хорошо, когда вы уже не только знакомы с различными приемами изображения, но и не забываете о них, а к месту используете, выполняя заданную цель.</w:t>
      </w:r>
    </w:p>
    <w:p w:rsid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Предела совершенствованию и творчеству в изобразительной деятельности нет! Все, что есть под рукой, можно использовать для упражнений в рисовании: рисовать тряпочкой, бумажной салфеткой (сложенной много раз); рисовать грязной водой, старой чайной </w:t>
      </w:r>
      <w:proofErr w:type="gramStart"/>
      <w:r w:rsidRPr="0012648D">
        <w:rPr>
          <w:rFonts w:ascii="Times New Roman" w:eastAsia="Times New Roman" w:hAnsi="Times New Roman" w:cs="Times New Roman"/>
          <w:color w:val="000000"/>
          <w:sz w:val="24"/>
          <w:szCs w:val="24"/>
          <w:lang w:eastAsia="ru-RU"/>
        </w:rPr>
        <w:t>за</w:t>
      </w:r>
      <w:proofErr w:type="gramEnd"/>
    </w:p>
    <w:p w:rsidR="0012648D" w:rsidRPr="004827A8"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
    <w:p w:rsidR="0012648D" w:rsidRPr="004827A8" w:rsidRDefault="0012648D" w:rsidP="0012648D">
      <w:pPr>
        <w:shd w:val="clear" w:color="auto" w:fill="FFFFFF"/>
        <w:spacing w:before="100" w:beforeAutospacing="1" w:after="100" w:afterAutospacing="1" w:line="240" w:lineRule="auto"/>
        <w:jc w:val="both"/>
        <w:outlineLvl w:val="1"/>
        <w:rPr>
          <w:rFonts w:ascii="Georgia" w:eastAsia="Times New Roman" w:hAnsi="Georgia" w:cs="Times New Roman"/>
          <w:sz w:val="33"/>
          <w:szCs w:val="33"/>
          <w:lang w:eastAsia="ru-RU"/>
        </w:rPr>
      </w:pPr>
      <w:r w:rsidRPr="004827A8">
        <w:rPr>
          <w:rFonts w:ascii="Georgia" w:eastAsia="Times New Roman" w:hAnsi="Georgia" w:cs="Times New Roman"/>
          <w:sz w:val="33"/>
          <w:szCs w:val="33"/>
          <w:lang w:eastAsia="ru-RU"/>
        </w:rPr>
        <w:t>2.4. Техники работы с графическими материалами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Рисование с секретом в три пары рук.</w:t>
      </w:r>
      <w:r w:rsidRPr="0012648D">
        <w:rPr>
          <w:rFonts w:ascii="Times New Roman" w:eastAsia="Times New Roman" w:hAnsi="Times New Roman" w:cs="Times New Roman"/>
          <w:color w:val="000000"/>
          <w:sz w:val="24"/>
          <w:szCs w:val="24"/>
          <w:lang w:eastAsia="ru-RU"/>
        </w:rPr>
        <w:t> Берется прямоугольный лист бумаги, 3 карандаша для совместной работы. Распределяются взрослые и ребенок: кто будет рисовать первый, кто второй, кто третий. Первый начинает рисовать, а затем закрывает свой рисунок, загнув листочек сверху и оставив чуть-чуть, какую-то часть, для продолжения (шея, к примеру).</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color w:val="000000"/>
          <w:sz w:val="24"/>
          <w:szCs w:val="24"/>
          <w:shd w:val="clear" w:color="auto" w:fill="FFFFFF"/>
          <w:lang w:eastAsia="ru-RU"/>
        </w:rPr>
        <w:t>Второй, не видя ничего, кроме шеи, продолжает, естественно, туловище, оставив видной только часть ног. Третий заканчивает. Затем открывается весь листок - и почти всегда получается смешно: от несоответствия пропорций, цветовых гамм.</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Точечный рисунок.</w:t>
      </w:r>
      <w:r w:rsidRPr="0012648D">
        <w:rPr>
          <w:rFonts w:ascii="Times New Roman" w:eastAsia="Times New Roman" w:hAnsi="Times New Roman" w:cs="Times New Roman"/>
          <w:color w:val="000000"/>
          <w:sz w:val="24"/>
          <w:szCs w:val="24"/>
          <w:lang w:eastAsia="ru-RU"/>
        </w:rPr>
        <w:t> Я очень люблю все нетрадиционное. Рисование точками относится к необычным, в данном случае, приемам. Для реализации предлагаю взять фломастер, карандаш, поставить его перпендикулярно к белому листу бумаги и начать изображать.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Рисование мелками.</w:t>
      </w:r>
      <w:r w:rsidRPr="0012648D">
        <w:rPr>
          <w:rFonts w:ascii="Times New Roman" w:eastAsia="Times New Roman" w:hAnsi="Times New Roman" w:cs="Times New Roman"/>
          <w:color w:val="000000"/>
          <w:sz w:val="24"/>
          <w:szCs w:val="24"/>
          <w:lang w:eastAsia="ru-RU"/>
        </w:rPr>
        <w:t> Эти возможности предоставляют нам обыкновенные мелки, сангина, уголь. Гладкий асфальт, фарфор, керамическая плитка, камни - вот то основание, на которое хорошо ложится мелок и уголь. Так, асфальт располагает к емкому изображению сюжетов. А затем по сюжетам составлять рассказы. Большие камни (типа гальки) просятся украсить их под изображение головы животного или под пенек. Смотря, что или кого по форме камень напоминает.</w:t>
      </w:r>
    </w:p>
    <w:p w:rsidR="0012648D" w:rsidRPr="004827A8" w:rsidRDefault="0012648D" w:rsidP="0012648D">
      <w:pPr>
        <w:shd w:val="clear" w:color="auto" w:fill="FFFFFF"/>
        <w:spacing w:before="100" w:beforeAutospacing="1" w:after="100" w:afterAutospacing="1" w:line="240" w:lineRule="auto"/>
        <w:jc w:val="both"/>
        <w:outlineLvl w:val="1"/>
        <w:rPr>
          <w:rFonts w:ascii="Georgia" w:eastAsia="Times New Roman" w:hAnsi="Georgia" w:cs="Times New Roman"/>
          <w:sz w:val="33"/>
          <w:szCs w:val="33"/>
          <w:lang w:eastAsia="ru-RU"/>
        </w:rPr>
      </w:pPr>
      <w:r w:rsidRPr="004827A8">
        <w:rPr>
          <w:rFonts w:ascii="Georgia" w:eastAsia="Times New Roman" w:hAnsi="Georgia" w:cs="Times New Roman"/>
          <w:sz w:val="33"/>
          <w:szCs w:val="33"/>
          <w:lang w:eastAsia="ru-RU"/>
        </w:rPr>
        <w:lastRenderedPageBreak/>
        <w:t>2.5 Эксперименты с художественными материалами</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Рисование вдвоем на длинной полосе бумаги.</w:t>
      </w:r>
      <w:r w:rsidRPr="0012648D">
        <w:rPr>
          <w:rFonts w:ascii="Times New Roman" w:eastAsia="Times New Roman" w:hAnsi="Times New Roman" w:cs="Times New Roman"/>
          <w:color w:val="000000"/>
          <w:sz w:val="24"/>
          <w:szCs w:val="24"/>
          <w:shd w:val="clear" w:color="auto" w:fill="FFFFFF"/>
          <w:lang w:eastAsia="ru-RU"/>
        </w:rPr>
        <w:t> В данном случае длинная полоска поможет рисовать вдвоем, не мешая друг другу. Можно рисовать изолированные предметы или сюжеты, т.е. работать рядом. А потом желательно перейти к коллективному рисованию. Двое художников договариваются кто, что будет рисовать, чтобы получился один сюжет.</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gramStart"/>
      <w:r w:rsidRPr="0012648D">
        <w:rPr>
          <w:rFonts w:ascii="Times New Roman" w:eastAsia="Times New Roman" w:hAnsi="Times New Roman" w:cs="Times New Roman"/>
          <w:b/>
          <w:bCs/>
          <w:color w:val="000000"/>
          <w:sz w:val="24"/>
          <w:szCs w:val="24"/>
          <w:lang w:eastAsia="ru-RU"/>
        </w:rPr>
        <w:t>Тычок</w:t>
      </w:r>
      <w:proofErr w:type="gramEnd"/>
      <w:r w:rsidRPr="0012648D">
        <w:rPr>
          <w:rFonts w:ascii="Times New Roman" w:eastAsia="Times New Roman" w:hAnsi="Times New Roman" w:cs="Times New Roman"/>
          <w:b/>
          <w:bCs/>
          <w:color w:val="000000"/>
          <w:sz w:val="24"/>
          <w:szCs w:val="24"/>
          <w:lang w:eastAsia="ru-RU"/>
        </w:rPr>
        <w:t xml:space="preserve"> жесткой полусухой кистью.</w:t>
      </w:r>
      <w:r w:rsidRPr="0012648D">
        <w:rPr>
          <w:rFonts w:ascii="Times New Roman" w:eastAsia="Times New Roman" w:hAnsi="Times New Roman" w:cs="Times New Roman"/>
          <w:color w:val="000000"/>
          <w:sz w:val="24"/>
          <w:szCs w:val="24"/>
          <w:lang w:eastAsia="ru-RU"/>
        </w:rPr>
        <w:t> Средства выразительности: фактурность окраски, цвет. Материалы: жесткая кисть, гуашь, бумага любого цвета и формата либо вырезанный силуэт пушистого или колючего животного. Способ получения изображения: опускается в гуашь кисть и ударяется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37A55067" wp14:editId="5C0A54C3">
            <wp:extent cx="2133600" cy="2790825"/>
            <wp:effectExtent l="0" t="0" r="0" b="9525"/>
            <wp:docPr id="25" name="Рисунок 25" descr="рисова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ование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7908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Оттиск смятой бумагой.</w:t>
      </w:r>
      <w:r w:rsidRPr="0012648D">
        <w:rPr>
          <w:rFonts w:ascii="Times New Roman" w:eastAsia="Times New Roman" w:hAnsi="Times New Roman" w:cs="Times New Roman"/>
          <w:color w:val="000000"/>
          <w:sz w:val="24"/>
          <w:szCs w:val="24"/>
          <w:lang w:eastAsia="ru-RU"/>
        </w:rPr>
        <w:t> Средства выразительности: пятно, фактура, цвет. 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 Способ получения изображения: прижимаем смятую бумагу к штемпельной подушке с краской, и наносит оттиск на бумагу. Чтобы получить другой цвет, меняются и блюдце, и смятая бумага.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1B9FBDBA" wp14:editId="5A3E4171">
            <wp:extent cx="3800475" cy="2143125"/>
            <wp:effectExtent l="0" t="0" r="9525" b="9525"/>
            <wp:docPr id="26" name="Рисунок 26" descr="рисова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ование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1431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lastRenderedPageBreak/>
        <w:t>Рисование на мятой бумаге.</w:t>
      </w:r>
      <w:r w:rsidRPr="0012648D">
        <w:rPr>
          <w:rFonts w:ascii="Times New Roman" w:eastAsia="Times New Roman" w:hAnsi="Times New Roman" w:cs="Times New Roman"/>
          <w:color w:val="000000"/>
          <w:sz w:val="24"/>
          <w:szCs w:val="24"/>
          <w:lang w:eastAsia="ru-RU"/>
        </w:rPr>
        <w:t> Бумагу мнем, выравниваем и начинаем рисовать красками, получается интересные складки, там, где бумага была согнута, краска впитывается сильнее.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33A8566F" wp14:editId="5C08BB10">
            <wp:extent cx="2181225" cy="2171700"/>
            <wp:effectExtent l="0" t="0" r="9525" b="0"/>
            <wp:docPr id="27" name="Рисунок 27" descr="рисова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ование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Рисунки кулечками.</w:t>
      </w:r>
      <w:r w:rsidRPr="0012648D">
        <w:rPr>
          <w:rFonts w:ascii="Times New Roman" w:eastAsia="Times New Roman" w:hAnsi="Times New Roman" w:cs="Times New Roman"/>
          <w:color w:val="000000"/>
          <w:sz w:val="24"/>
          <w:szCs w:val="24"/>
          <w:lang w:eastAsia="ru-RU"/>
        </w:rPr>
        <w:t> Для рисования «</w:t>
      </w:r>
      <w:r w:rsidRPr="0012648D">
        <w:rPr>
          <w:rFonts w:ascii="Times New Roman" w:eastAsia="Times New Roman" w:hAnsi="Times New Roman" w:cs="Times New Roman"/>
          <w:i/>
          <w:iCs/>
          <w:color w:val="000000"/>
          <w:sz w:val="24"/>
          <w:szCs w:val="24"/>
          <w:lang w:eastAsia="ru-RU"/>
        </w:rPr>
        <w:t>кулечками</w:t>
      </w:r>
      <w:r w:rsidRPr="0012648D">
        <w:rPr>
          <w:rFonts w:ascii="Times New Roman" w:eastAsia="Times New Roman" w:hAnsi="Times New Roman" w:cs="Times New Roman"/>
          <w:color w:val="000000"/>
          <w:sz w:val="24"/>
          <w:szCs w:val="24"/>
          <w:lang w:eastAsia="ru-RU"/>
        </w:rPr>
        <w:t>» понадобятся медовые акварельные краски, альбом, кисть, вода и разрезанный целлофановый кулек.</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color w:val="000000"/>
          <w:sz w:val="24"/>
          <w:szCs w:val="24"/>
          <w:shd w:val="clear" w:color="auto" w:fill="FFFFFF"/>
          <w:lang w:eastAsia="ru-RU"/>
        </w:rPr>
        <w:t>Эта нетрадиционная техника рисования состоит в том, чтобы с помощью кисти нанести акварель на лист, а затем целлофановым кульком создать на нем узор. Кистью нужно работать быстро, чтобы краски на бумаге не успевали подсыхать.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На центр рисунка накладываем разрезанный кулек, пальцы смачиваем водой и различными вращающими движениями, с помощью морщинок, формируем узоры. Кулек должен прилипнуть к бумаге с рисунком, а в морщинках должна собраться акварель с водой. В этих местах узор стает светлее.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117E48C5" wp14:editId="34BA5834">
            <wp:extent cx="2419350" cy="1533525"/>
            <wp:effectExtent l="0" t="0" r="0" b="9525"/>
            <wp:docPr id="28" name="Рисунок 28" descr="рисова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ование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53352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Выдувание из трубки.</w:t>
      </w:r>
      <w:r w:rsidRPr="0012648D">
        <w:rPr>
          <w:rFonts w:ascii="Times New Roman" w:eastAsia="Times New Roman" w:hAnsi="Times New Roman" w:cs="Times New Roman"/>
          <w:color w:val="000000"/>
          <w:sz w:val="24"/>
          <w:szCs w:val="24"/>
          <w:lang w:eastAsia="ru-RU"/>
        </w:rPr>
        <w:t xml:space="preserve"> Это не единственный способ, которым можно рисовать кляксы, существует </w:t>
      </w:r>
      <w:proofErr w:type="spellStart"/>
      <w:r w:rsidRPr="0012648D">
        <w:rPr>
          <w:rFonts w:ascii="Times New Roman" w:eastAsia="Times New Roman" w:hAnsi="Times New Roman" w:cs="Times New Roman"/>
          <w:color w:val="000000"/>
          <w:sz w:val="24"/>
          <w:szCs w:val="24"/>
          <w:lang w:eastAsia="ru-RU"/>
        </w:rPr>
        <w:t>кляксография</w:t>
      </w:r>
      <w:proofErr w:type="spellEnd"/>
      <w:r w:rsidRPr="0012648D">
        <w:rPr>
          <w:rFonts w:ascii="Times New Roman" w:eastAsia="Times New Roman" w:hAnsi="Times New Roman" w:cs="Times New Roman"/>
          <w:color w:val="000000"/>
          <w:sz w:val="24"/>
          <w:szCs w:val="24"/>
          <w:lang w:eastAsia="ru-RU"/>
        </w:rPr>
        <w:t xml:space="preserve"> с трубочкой. Необходимые материалы: бумага, тушь либо жидко разведённая гуашь в мисочке, пластиковая ложечка, трубочка (соломинка для напитков). Способ получения изображения: зачерпнуть пластиковой ложкой краску, вылить её на лист, делая небольшое пятно — капельку.</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Затем на это пятно нужно дуть из трубочки так, чтобы её конец не касался ни пятна, ни бумаги. При необходимости процедура повторяется. Рассматриваем изображение: на что оно похоже? Недостающие детали дорисовываются. Можно не только дуть на кляксу из трубочки, но и наклонять бумагу в разные стороны. В первом случае получатся красочные брызги, во втором - цветные потеки.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4A489002" wp14:editId="5CC97344">
            <wp:extent cx="2771775" cy="1943100"/>
            <wp:effectExtent l="0" t="0" r="9525" b="0"/>
            <wp:docPr id="29" name="Рисунок 29" descr="рисова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ование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9431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Штампы из пластилина</w:t>
      </w:r>
      <w:r w:rsidRPr="0012648D">
        <w:rPr>
          <w:rFonts w:ascii="Times New Roman" w:eastAsia="Times New Roman" w:hAnsi="Times New Roman" w:cs="Times New Roman"/>
          <w:color w:val="000000"/>
          <w:sz w:val="24"/>
          <w:szCs w:val="24"/>
          <w:lang w:eastAsia="ru-RU"/>
        </w:rPr>
        <w:t>. Очень просто и доступно сделать штамп из пластилина или соленого теста. Нанесите ровным слоем пластилин или тесто на деревянный или пластмассовый брусочек, кубик, деталь от детского конструктора. При помощи любого острого предмета изобразите на нем какой-нибудь предмет или абстрактный узор.</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Если у вас есть покупные штемпельные подушечки разных цветов, то используйте их. Если нет, сделайте штемпельную подушечку сами. Для этого на губку для мытья посуды равномерно нанесите небольшое количество краски. Приложите штамп к губке с краской, теперь сделайте им отпечаток на бумаге.</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E7D6DD6" wp14:editId="2CEBB570">
            <wp:extent cx="2762250" cy="1819275"/>
            <wp:effectExtent l="0" t="0" r="0" b="9525"/>
            <wp:docPr id="30" name="Рисунок 30" descr="рисова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ование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819275"/>
                    </a:xfrm>
                    <a:prstGeom prst="rect">
                      <a:avLst/>
                    </a:prstGeom>
                    <a:noFill/>
                    <a:ln>
                      <a:noFill/>
                    </a:ln>
                  </pic:spPr>
                </pic:pic>
              </a:graphicData>
            </a:graphic>
          </wp:inline>
        </w:drawing>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Штампы из лотков.</w:t>
      </w:r>
      <w:r w:rsidRPr="0012648D">
        <w:rPr>
          <w:rFonts w:ascii="Times New Roman" w:eastAsia="Times New Roman" w:hAnsi="Times New Roman" w:cs="Times New Roman"/>
          <w:color w:val="000000"/>
          <w:sz w:val="24"/>
          <w:szCs w:val="24"/>
          <w:shd w:val="clear" w:color="auto" w:fill="FFFFFF"/>
          <w:lang w:eastAsia="ru-RU"/>
        </w:rPr>
        <w:t> Подобным образом можно делать отпечатки, используя пенопластовые лоточки для еды. Берем пенопластовый лоточек, в котором когда-то было что-то вкусное. Вырезаем плоское дно. Обычной шариковой ручкой наносим рисунок, слегка надавливая. Если нужны более толстые границы, то и продавить нужно лучше. Теперь наносим ровным слоем краску. Прикладываем лист бумаги. Отпечаток готов.</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4DCCE89B" wp14:editId="49045421">
            <wp:extent cx="2019300" cy="1514475"/>
            <wp:effectExtent l="0" t="0" r="0" b="9525"/>
            <wp:docPr id="31" name="Рисунок 31" descr="рисова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ование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4934B269" wp14:editId="05AD32A6">
            <wp:extent cx="1647825" cy="1562100"/>
            <wp:effectExtent l="0" t="0" r="9525" b="0"/>
            <wp:docPr id="32" name="Рисунок 32" descr="рисова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ование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2F273532" wp14:editId="0E30976F">
            <wp:extent cx="1866900" cy="1638300"/>
            <wp:effectExtent l="0" t="0" r="0" b="0"/>
            <wp:docPr id="33" name="Рисунок 33" descr="рисова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ование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Можно вырезать небольшие кусочки пенопласта, наклеить их на пробки от бутылок, нанести рисунок. Получился штамп.</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Штамп из катушки из-под скотча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0FEF4D6" wp14:editId="0003B9D8">
            <wp:extent cx="2590800" cy="2705100"/>
            <wp:effectExtent l="0" t="0" r="0" b="0"/>
            <wp:docPr id="34" name="Рисунок 34" descr="рисова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ование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27051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 xml:space="preserve">Штамп из деталей конструктора </w:t>
      </w:r>
      <w:proofErr w:type="spellStart"/>
      <w:r w:rsidRPr="0012648D">
        <w:rPr>
          <w:rFonts w:ascii="Times New Roman" w:eastAsia="Times New Roman" w:hAnsi="Times New Roman" w:cs="Times New Roman"/>
          <w:b/>
          <w:bCs/>
          <w:color w:val="000000"/>
          <w:sz w:val="24"/>
          <w:szCs w:val="24"/>
          <w:lang w:eastAsia="ru-RU"/>
        </w:rPr>
        <w:t>Лего</w:t>
      </w:r>
      <w:proofErr w:type="spellEnd"/>
      <w:r w:rsidRPr="0012648D">
        <w:rPr>
          <w:rFonts w:ascii="Times New Roman" w:eastAsia="Times New Roman" w:hAnsi="Times New Roman" w:cs="Times New Roman"/>
          <w:b/>
          <w:bCs/>
          <w:color w:val="000000"/>
          <w:sz w:val="24"/>
          <w:szCs w:val="24"/>
          <w:lang w:eastAsia="ru-RU"/>
        </w:rPr>
        <w:t>.</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24A19B96" wp14:editId="66DA9ED5">
            <wp:extent cx="1971675" cy="2724150"/>
            <wp:effectExtent l="0" t="0" r="9525" b="0"/>
            <wp:docPr id="35" name="Рисунок 35" descr="рисова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ование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1675" cy="272415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Штамп из приклеенной банковской резинки для денег.</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D39082A" wp14:editId="0FFB3FD4">
            <wp:extent cx="2857500" cy="2847975"/>
            <wp:effectExtent l="0" t="0" r="0" b="9525"/>
            <wp:docPr id="36" name="Рисунок 36" descr="рисова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ование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Картина из отпечатков от стаканчиков с горлышком разного диаметра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78BB1E5C" wp14:editId="3D889BEB">
            <wp:extent cx="3143250" cy="2371725"/>
            <wp:effectExtent l="0" t="0" r="0" b="9525"/>
            <wp:docPr id="37" name="Рисунок 37" descr="рисова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ование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371725"/>
                    </a:xfrm>
                    <a:prstGeom prst="rect">
                      <a:avLst/>
                    </a:prstGeom>
                    <a:noFill/>
                    <a:ln>
                      <a:noFill/>
                    </a:ln>
                  </pic:spPr>
                </pic:pic>
              </a:graphicData>
            </a:graphic>
          </wp:inline>
        </w:drawing>
      </w:r>
    </w:p>
    <w:p w:rsidR="0012648D" w:rsidRPr="004827A8" w:rsidRDefault="0012648D" w:rsidP="0012648D">
      <w:pPr>
        <w:shd w:val="clear" w:color="auto" w:fill="FFFFFF"/>
        <w:spacing w:before="100" w:beforeAutospacing="1" w:after="100" w:afterAutospacing="1" w:line="240" w:lineRule="auto"/>
        <w:jc w:val="center"/>
        <w:outlineLvl w:val="2"/>
        <w:rPr>
          <w:rFonts w:ascii="Georgia" w:eastAsia="Times New Roman" w:hAnsi="Georgia" w:cs="Times New Roman"/>
          <w:sz w:val="30"/>
          <w:szCs w:val="30"/>
          <w:lang w:eastAsia="ru-RU"/>
        </w:rPr>
      </w:pPr>
      <w:r w:rsidRPr="004827A8">
        <w:rPr>
          <w:rFonts w:ascii="Georgia" w:eastAsia="Times New Roman" w:hAnsi="Georgia" w:cs="Times New Roman"/>
          <w:sz w:val="30"/>
          <w:szCs w:val="30"/>
          <w:lang w:eastAsia="ru-RU"/>
        </w:rPr>
        <w:lastRenderedPageBreak/>
        <w:t>Выводы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Нетрадиционные техники</w:t>
      </w:r>
      <w:r w:rsidRPr="0012648D">
        <w:rPr>
          <w:rFonts w:ascii="Times New Roman" w:eastAsia="Times New Roman" w:hAnsi="Times New Roman" w:cs="Times New Roman"/>
          <w:color w:val="000000"/>
          <w:sz w:val="24"/>
          <w:szCs w:val="24"/>
          <w:lang w:eastAsia="ru-RU"/>
        </w:rPr>
        <w:t>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мы учимся думать, самостоятельно решать, какую технику использовать, чтобы тот или иной образ получился выразительным.</w:t>
      </w:r>
    </w:p>
    <w:p w:rsidR="0012648D" w:rsidRPr="0012648D" w:rsidRDefault="0012648D" w:rsidP="0012648D">
      <w:pPr>
        <w:spacing w:after="0" w:line="240" w:lineRule="auto"/>
        <w:rPr>
          <w:rFonts w:ascii="Times New Roman" w:eastAsia="Times New Roman" w:hAnsi="Times New Roman" w:cs="Times New Roman"/>
          <w:sz w:val="24"/>
          <w:szCs w:val="24"/>
          <w:lang w:eastAsia="ru-RU"/>
        </w:rPr>
      </w:pPr>
      <w:r w:rsidRPr="0012648D">
        <w:rPr>
          <w:rFonts w:ascii="Times New Roman" w:eastAsia="Times New Roman" w:hAnsi="Times New Roman" w:cs="Times New Roman"/>
          <w:color w:val="000000"/>
          <w:sz w:val="24"/>
          <w:szCs w:val="24"/>
          <w:lang w:eastAsia="ru-RU"/>
        </w:rPr>
        <w:br/>
      </w:r>
      <w:r w:rsidRPr="0012648D">
        <w:rPr>
          <w:rFonts w:ascii="Times New Roman" w:eastAsia="Times New Roman" w:hAnsi="Times New Roman" w:cs="Times New Roman"/>
          <w:b/>
          <w:bCs/>
          <w:color w:val="000000"/>
          <w:sz w:val="24"/>
          <w:szCs w:val="24"/>
          <w:shd w:val="clear" w:color="auto" w:fill="FFFFFF"/>
          <w:lang w:eastAsia="ru-RU"/>
        </w:rPr>
        <w:t>Рисование с использованием нетрадиционных техник</w:t>
      </w:r>
      <w:r w:rsidRPr="0012648D">
        <w:rPr>
          <w:rFonts w:ascii="Times New Roman" w:eastAsia="Times New Roman" w:hAnsi="Times New Roman" w:cs="Times New Roman"/>
          <w:color w:val="000000"/>
          <w:sz w:val="24"/>
          <w:szCs w:val="24"/>
          <w:shd w:val="clear" w:color="auto" w:fill="FFFFFF"/>
          <w:lang w:eastAsia="ru-RU"/>
        </w:rPr>
        <w:t> изображения не утомляет, сохраняется высокая активность, работоспособность на протяжении всего времени, отведенного на выполнение задания.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Можно сказать, что нетрадиционные техники позволяют, отойдя от предметного изображения, выразить в рисунке чувства и эмоции, дают свободу и вселяют уверенность в своих силах. Владея разными техниками и способами изображения предметов или окружающего мира, мы</w:t>
      </w:r>
      <w:r w:rsidRPr="0012648D">
        <w:rPr>
          <w:rFonts w:ascii="Times New Roman" w:eastAsia="Times New Roman" w:hAnsi="Times New Roman" w:cs="Times New Roman"/>
          <w:color w:val="000000"/>
          <w:sz w:val="24"/>
          <w:szCs w:val="24"/>
          <w:u w:val="single"/>
          <w:lang w:eastAsia="ru-RU"/>
        </w:rPr>
        <w:t> получаем возможность выбора.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Хочется отметить, что освоение многообразных техник изобразительной деятельности предоставляет возможность почувствовать свойства изобразительных материалов, способы использования и их выразительные возможности при создании рисунков.</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i/>
          <w:iCs/>
          <w:color w:val="000000"/>
          <w:sz w:val="24"/>
          <w:szCs w:val="24"/>
          <w:lang w:eastAsia="ru-RU"/>
        </w:rPr>
        <w:t>Нетрадиционные техники рисования</w:t>
      </w:r>
      <w:r w:rsidRPr="0012648D">
        <w:rPr>
          <w:rFonts w:ascii="Times New Roman" w:eastAsia="Times New Roman" w:hAnsi="Times New Roman" w:cs="Times New Roman"/>
          <w:color w:val="000000"/>
          <w:sz w:val="24"/>
          <w:szCs w:val="24"/>
          <w:lang w:eastAsia="ru-RU"/>
        </w:rPr>
        <w:t> создают атмосферу непринуждённости, открытости, содействует самостоятельности и развитию инициативы. Результат работы не может быть плохим или хорошим, поэтому каждая моя работа оригинальна, своеобразна, а это зарождает новое желание, стремление к творчеству, что способствует гармоничному развитию и формированию творческой личности.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Рисование необычными материалами, оригинальными техниками позволяет детям ощутить незабываемые положительные эмоции. Для себя я сделал следующий вывод: рисование нетрадиционными способами - это увлекательная, завораживающая деятельность, которая восхищает, удивляет, кроме этого, расширяет изобразительные возможности детей, что позволяет реализовать свой жизненный опыт, освободиться от неприятных переживаний и утвердиться в позитивной позиции “творца”.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Далее, мы с педагогом провели повторный опрос (после выставки, серии студийных занятий, </w:t>
      </w:r>
      <w:proofErr w:type="gramStart"/>
      <w:r w:rsidRPr="0012648D">
        <w:rPr>
          <w:rFonts w:ascii="Times New Roman" w:eastAsia="Times New Roman" w:hAnsi="Times New Roman" w:cs="Times New Roman"/>
          <w:color w:val="000000"/>
          <w:sz w:val="24"/>
          <w:szCs w:val="24"/>
          <w:lang w:eastAsia="ru-RU"/>
        </w:rPr>
        <w:t xml:space="preserve">мастер-классов) </w:t>
      </w:r>
      <w:proofErr w:type="gramEnd"/>
      <w:r w:rsidRPr="0012648D">
        <w:rPr>
          <w:rFonts w:ascii="Times New Roman" w:eastAsia="Times New Roman" w:hAnsi="Times New Roman" w:cs="Times New Roman"/>
          <w:color w:val="000000"/>
          <w:sz w:val="24"/>
          <w:szCs w:val="24"/>
          <w:lang w:eastAsia="ru-RU"/>
        </w:rPr>
        <w:t>мы задали такие вопросы:</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1. Нравится ли вам рисовать?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 Умеете ли вы рисовать?</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3.Понравилось изображать нетрадиционным способом?</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4. </w:t>
      </w:r>
      <w:proofErr w:type="gramStart"/>
      <w:r w:rsidRPr="0012648D">
        <w:rPr>
          <w:rFonts w:ascii="Times New Roman" w:eastAsia="Times New Roman" w:hAnsi="Times New Roman" w:cs="Times New Roman"/>
          <w:color w:val="000000"/>
          <w:sz w:val="24"/>
          <w:szCs w:val="24"/>
          <w:lang w:eastAsia="ru-RU"/>
        </w:rPr>
        <w:t>Хоте ли</w:t>
      </w:r>
      <w:proofErr w:type="gramEnd"/>
      <w:r w:rsidRPr="0012648D">
        <w:rPr>
          <w:rFonts w:ascii="Times New Roman" w:eastAsia="Times New Roman" w:hAnsi="Times New Roman" w:cs="Times New Roman"/>
          <w:color w:val="000000"/>
          <w:sz w:val="24"/>
          <w:szCs w:val="24"/>
          <w:lang w:eastAsia="ru-RU"/>
        </w:rPr>
        <w:t xml:space="preserve"> бы сами придумать необычный способ рисования?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И получили такие результаты опроса: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08603521" wp14:editId="6DE2EFC1">
            <wp:extent cx="3810000" cy="1905000"/>
            <wp:effectExtent l="0" t="0" r="0" b="0"/>
            <wp:docPr id="38" name="Рисунок 38" descr="опрос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рос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1.Нравится рисовать -95%, не знают-5%, не нравится рисовать-0%</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Вывод:</w:t>
      </w:r>
      <w:r w:rsidRPr="0012648D">
        <w:rPr>
          <w:rFonts w:ascii="Times New Roman" w:eastAsia="Times New Roman" w:hAnsi="Times New Roman" w:cs="Times New Roman"/>
          <w:color w:val="000000"/>
          <w:sz w:val="24"/>
          <w:szCs w:val="24"/>
          <w:lang w:eastAsia="ru-RU"/>
        </w:rPr>
        <w:t> возрос интерес к изобразительной деятельности.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66217C63" wp14:editId="2DADBDFA">
            <wp:extent cx="3810000" cy="1905000"/>
            <wp:effectExtent l="0" t="0" r="0" b="0"/>
            <wp:docPr id="39" name="Рисунок 39" descr="опрос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рос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2.Умеют рисовать-90%, немного-5%, не умеют рисовать-5%</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Вывод: </w:t>
      </w:r>
      <w:r w:rsidRPr="0012648D">
        <w:rPr>
          <w:rFonts w:ascii="Times New Roman" w:eastAsia="Times New Roman" w:hAnsi="Times New Roman" w:cs="Times New Roman"/>
          <w:color w:val="000000"/>
          <w:sz w:val="24"/>
          <w:szCs w:val="24"/>
          <w:lang w:eastAsia="ru-RU"/>
        </w:rPr>
        <w:t>повысилась самооценка собственного творчества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drawing>
          <wp:inline distT="0" distB="0" distL="0" distR="0" wp14:anchorId="42B8A952" wp14:editId="414482C9">
            <wp:extent cx="3810000" cy="1905000"/>
            <wp:effectExtent l="0" t="0" r="0" b="0"/>
            <wp:docPr id="40" name="Рисунок 40" descr="опрос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рос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3. Понравилось изображать нетрадиционным способом-100%</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noProof/>
          <w:color w:val="000000"/>
          <w:sz w:val="24"/>
          <w:szCs w:val="24"/>
          <w:lang w:eastAsia="ru-RU"/>
        </w:rPr>
        <w:lastRenderedPageBreak/>
        <w:drawing>
          <wp:inline distT="0" distB="0" distL="0" distR="0" wp14:anchorId="4EB43F01" wp14:editId="73E1E23A">
            <wp:extent cx="3810000" cy="1905000"/>
            <wp:effectExtent l="0" t="0" r="0" b="0"/>
            <wp:docPr id="41" name="Рисунок 41" descr="опрос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рос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Вывод:</w:t>
      </w:r>
      <w:r w:rsidRPr="0012648D">
        <w:rPr>
          <w:rFonts w:ascii="Times New Roman" w:eastAsia="Times New Roman" w:hAnsi="Times New Roman" w:cs="Times New Roman"/>
          <w:color w:val="000000"/>
          <w:sz w:val="24"/>
          <w:szCs w:val="24"/>
          <w:lang w:eastAsia="ru-RU"/>
        </w:rPr>
        <w:t> нетрадиционные техники вызывают интерес.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4. </w:t>
      </w:r>
      <w:proofErr w:type="gramStart"/>
      <w:r w:rsidRPr="0012648D">
        <w:rPr>
          <w:rFonts w:ascii="Times New Roman" w:eastAsia="Times New Roman" w:hAnsi="Times New Roman" w:cs="Times New Roman"/>
          <w:color w:val="000000"/>
          <w:sz w:val="24"/>
          <w:szCs w:val="24"/>
          <w:lang w:eastAsia="ru-RU"/>
        </w:rPr>
        <w:t>Хоте ли</w:t>
      </w:r>
      <w:proofErr w:type="gramEnd"/>
      <w:r w:rsidRPr="0012648D">
        <w:rPr>
          <w:rFonts w:ascii="Times New Roman" w:eastAsia="Times New Roman" w:hAnsi="Times New Roman" w:cs="Times New Roman"/>
          <w:color w:val="000000"/>
          <w:sz w:val="24"/>
          <w:szCs w:val="24"/>
          <w:lang w:eastAsia="ru-RU"/>
        </w:rPr>
        <w:t xml:space="preserve"> сами придумать необычный способ рисования-90%, уже пробовали придумывать-54%, не знают-8%</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b/>
          <w:bCs/>
          <w:color w:val="000000"/>
          <w:sz w:val="24"/>
          <w:szCs w:val="24"/>
          <w:lang w:eastAsia="ru-RU"/>
        </w:rPr>
        <w:t>Вывод:</w:t>
      </w:r>
      <w:r w:rsidRPr="0012648D">
        <w:rPr>
          <w:rFonts w:ascii="Times New Roman" w:eastAsia="Times New Roman" w:hAnsi="Times New Roman" w:cs="Times New Roman"/>
          <w:color w:val="000000"/>
          <w:sz w:val="24"/>
          <w:szCs w:val="24"/>
          <w:lang w:eastAsia="ru-RU"/>
        </w:rPr>
        <w:t> развивается мотивация к экспериментированию с художественными материалами.</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Приобретая соответствующий опыт рисования в нетрадиционных техниках, и, таким образом, преодолев страх перед неудачей, в дальнейшем, вы все равно, можете получать удовольствие от работы, беспрепятственно переходить к овладению новых техник рисования.</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Таким образом, на основе проделанной мною работы, можно сделать </w:t>
      </w:r>
      <w:r w:rsidRPr="0012648D">
        <w:rPr>
          <w:rFonts w:ascii="Times New Roman" w:eastAsia="Times New Roman" w:hAnsi="Times New Roman" w:cs="Times New Roman"/>
          <w:b/>
          <w:bCs/>
          <w:color w:val="000000"/>
          <w:sz w:val="24"/>
          <w:szCs w:val="24"/>
          <w:lang w:eastAsia="ru-RU"/>
        </w:rPr>
        <w:t>следующий вывод:</w:t>
      </w:r>
      <w:r w:rsidRPr="0012648D">
        <w:rPr>
          <w:rFonts w:ascii="Times New Roman" w:eastAsia="Times New Roman" w:hAnsi="Times New Roman" w:cs="Times New Roman"/>
          <w:color w:val="000000"/>
          <w:sz w:val="24"/>
          <w:szCs w:val="24"/>
          <w:lang w:eastAsia="ru-RU"/>
        </w:rPr>
        <w:t xml:space="preserve"> у опрошенных мною учащихся 6-х </w:t>
      </w:r>
      <w:proofErr w:type="gramStart"/>
      <w:r w:rsidRPr="0012648D">
        <w:rPr>
          <w:rFonts w:ascii="Times New Roman" w:eastAsia="Times New Roman" w:hAnsi="Times New Roman" w:cs="Times New Roman"/>
          <w:color w:val="000000"/>
          <w:sz w:val="24"/>
          <w:szCs w:val="24"/>
          <w:lang w:eastAsia="ru-RU"/>
        </w:rPr>
        <w:t>классов-значительно</w:t>
      </w:r>
      <w:proofErr w:type="gramEnd"/>
      <w:r w:rsidRPr="0012648D">
        <w:rPr>
          <w:rFonts w:ascii="Times New Roman" w:eastAsia="Times New Roman" w:hAnsi="Times New Roman" w:cs="Times New Roman"/>
          <w:color w:val="000000"/>
          <w:sz w:val="24"/>
          <w:szCs w:val="24"/>
          <w:lang w:eastAsia="ru-RU"/>
        </w:rPr>
        <w:t xml:space="preserve"> повысился интерес к рисованию. Рисунки стали интереснее, содержательнее, замысел богаче, некоторые ребята обрели уверенность в себе, робкие преодолели боязнь чистого листа бумаги, начали чувствовать себя увереннее на уроках изобразительного искусства. В дальнейшем я планирую исследовать еще одну из нетрадиционных техник рисования-граффити.</w:t>
      </w:r>
    </w:p>
    <w:p w:rsidR="0012648D" w:rsidRPr="0012648D" w:rsidRDefault="0012648D" w:rsidP="0012648D">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r w:rsidRPr="0012648D">
        <w:rPr>
          <w:rFonts w:ascii="Georgia" w:eastAsia="Times New Roman" w:hAnsi="Georgia" w:cs="Times New Roman"/>
          <w:color w:val="856129"/>
          <w:sz w:val="30"/>
          <w:szCs w:val="30"/>
          <w:lang w:eastAsia="ru-RU"/>
        </w:rPr>
        <w:t>Литература</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1. </w:t>
      </w:r>
      <w:proofErr w:type="spellStart"/>
      <w:r w:rsidRPr="0012648D">
        <w:rPr>
          <w:rFonts w:ascii="Times New Roman" w:eastAsia="Times New Roman" w:hAnsi="Times New Roman" w:cs="Times New Roman"/>
          <w:color w:val="000000"/>
          <w:sz w:val="24"/>
          <w:szCs w:val="24"/>
          <w:lang w:eastAsia="ru-RU"/>
        </w:rPr>
        <w:t>Белошистая</w:t>
      </w:r>
      <w:proofErr w:type="spellEnd"/>
      <w:r w:rsidRPr="0012648D">
        <w:rPr>
          <w:rFonts w:ascii="Times New Roman" w:eastAsia="Times New Roman" w:hAnsi="Times New Roman" w:cs="Times New Roman"/>
          <w:color w:val="000000"/>
          <w:sz w:val="24"/>
          <w:szCs w:val="24"/>
          <w:lang w:eastAsia="ru-RU"/>
        </w:rPr>
        <w:t xml:space="preserve"> А. В., Жукова О. Г. Волшебные краски. 3 – 5 лет: Пособие для занятий с детьми. – М.: </w:t>
      </w:r>
      <w:proofErr w:type="spellStart"/>
      <w:r w:rsidRPr="0012648D">
        <w:rPr>
          <w:rFonts w:ascii="Times New Roman" w:eastAsia="Times New Roman" w:hAnsi="Times New Roman" w:cs="Times New Roman"/>
          <w:color w:val="000000"/>
          <w:sz w:val="24"/>
          <w:szCs w:val="24"/>
          <w:lang w:eastAsia="ru-RU"/>
        </w:rPr>
        <w:t>Аркти</w:t>
      </w:r>
      <w:proofErr w:type="spellEnd"/>
      <w:r w:rsidRPr="0012648D">
        <w:rPr>
          <w:rFonts w:ascii="Times New Roman" w:eastAsia="Times New Roman" w:hAnsi="Times New Roman" w:cs="Times New Roman"/>
          <w:color w:val="000000"/>
          <w:sz w:val="24"/>
          <w:szCs w:val="24"/>
          <w:lang w:eastAsia="ru-RU"/>
        </w:rPr>
        <w:t>, 2008. – 32с.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2. Утробина К. К., Утробин Г. Ф. Увлекательное рисование методом </w:t>
      </w:r>
      <w:proofErr w:type="gramStart"/>
      <w:r w:rsidRPr="0012648D">
        <w:rPr>
          <w:rFonts w:ascii="Times New Roman" w:eastAsia="Times New Roman" w:hAnsi="Times New Roman" w:cs="Times New Roman"/>
          <w:color w:val="000000"/>
          <w:sz w:val="24"/>
          <w:szCs w:val="24"/>
          <w:lang w:eastAsia="ru-RU"/>
        </w:rPr>
        <w:t>тычка</w:t>
      </w:r>
      <w:proofErr w:type="gramEnd"/>
      <w:r w:rsidRPr="0012648D">
        <w:rPr>
          <w:rFonts w:ascii="Times New Roman" w:eastAsia="Times New Roman" w:hAnsi="Times New Roman" w:cs="Times New Roman"/>
          <w:color w:val="000000"/>
          <w:sz w:val="24"/>
          <w:szCs w:val="24"/>
          <w:lang w:eastAsia="ru-RU"/>
        </w:rPr>
        <w:t xml:space="preserve"> с детьми 3 – 7 лет: Рисуем и познаем окружающий мир. – М.: «</w:t>
      </w:r>
      <w:r w:rsidRPr="0012648D">
        <w:rPr>
          <w:rFonts w:ascii="Times New Roman" w:eastAsia="Times New Roman" w:hAnsi="Times New Roman" w:cs="Times New Roman"/>
          <w:i/>
          <w:iCs/>
          <w:color w:val="000000"/>
          <w:sz w:val="24"/>
          <w:szCs w:val="24"/>
          <w:lang w:eastAsia="ru-RU"/>
        </w:rPr>
        <w:t>Издательство Гном и Д</w:t>
      </w:r>
      <w:r w:rsidRPr="0012648D">
        <w:rPr>
          <w:rFonts w:ascii="Times New Roman" w:eastAsia="Times New Roman" w:hAnsi="Times New Roman" w:cs="Times New Roman"/>
          <w:color w:val="000000"/>
          <w:sz w:val="24"/>
          <w:szCs w:val="24"/>
          <w:lang w:eastAsia="ru-RU"/>
        </w:rPr>
        <w:t>», 2008. – 64 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3. Лахути М. Д. Как научиться рисовать. – Москва «</w:t>
      </w:r>
      <w:proofErr w:type="spellStart"/>
      <w:r w:rsidRPr="0012648D">
        <w:rPr>
          <w:rFonts w:ascii="Times New Roman" w:eastAsia="Times New Roman" w:hAnsi="Times New Roman" w:cs="Times New Roman"/>
          <w:i/>
          <w:iCs/>
          <w:color w:val="000000"/>
          <w:sz w:val="24"/>
          <w:szCs w:val="24"/>
          <w:lang w:eastAsia="ru-RU"/>
        </w:rPr>
        <w:t>Росмэн</w:t>
      </w:r>
      <w:proofErr w:type="spellEnd"/>
      <w:r w:rsidRPr="0012648D">
        <w:rPr>
          <w:rFonts w:ascii="Times New Roman" w:eastAsia="Times New Roman" w:hAnsi="Times New Roman" w:cs="Times New Roman"/>
          <w:color w:val="000000"/>
          <w:sz w:val="24"/>
          <w:szCs w:val="24"/>
          <w:lang w:eastAsia="ru-RU"/>
        </w:rPr>
        <w:t>», 2008. – 96с.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 xml:space="preserve">4. </w:t>
      </w:r>
      <w:proofErr w:type="spellStart"/>
      <w:r w:rsidRPr="0012648D">
        <w:rPr>
          <w:rFonts w:ascii="Times New Roman" w:eastAsia="Times New Roman" w:hAnsi="Times New Roman" w:cs="Times New Roman"/>
          <w:color w:val="000000"/>
          <w:sz w:val="24"/>
          <w:szCs w:val="24"/>
          <w:lang w:eastAsia="ru-RU"/>
        </w:rPr>
        <w:t>Одинокова</w:t>
      </w:r>
      <w:proofErr w:type="spellEnd"/>
      <w:r w:rsidRPr="0012648D">
        <w:rPr>
          <w:rFonts w:ascii="Times New Roman" w:eastAsia="Times New Roman" w:hAnsi="Times New Roman" w:cs="Times New Roman"/>
          <w:color w:val="000000"/>
          <w:sz w:val="24"/>
          <w:szCs w:val="24"/>
          <w:lang w:eastAsia="ru-RU"/>
        </w:rPr>
        <w:t xml:space="preserve"> Г. Ю. . Шлеп…Ежик: Издательский дом «</w:t>
      </w:r>
      <w:r w:rsidRPr="0012648D">
        <w:rPr>
          <w:rFonts w:ascii="Times New Roman" w:eastAsia="Times New Roman" w:hAnsi="Times New Roman" w:cs="Times New Roman"/>
          <w:i/>
          <w:iCs/>
          <w:color w:val="000000"/>
          <w:sz w:val="24"/>
          <w:szCs w:val="24"/>
          <w:lang w:eastAsia="ru-RU"/>
        </w:rPr>
        <w:t>Карапуз</w:t>
      </w:r>
      <w:r w:rsidRPr="0012648D">
        <w:rPr>
          <w:rFonts w:ascii="Times New Roman" w:eastAsia="Times New Roman" w:hAnsi="Times New Roman" w:cs="Times New Roman"/>
          <w:color w:val="000000"/>
          <w:sz w:val="24"/>
          <w:szCs w:val="24"/>
          <w:lang w:eastAsia="ru-RU"/>
        </w:rPr>
        <w:t>», 2006. – 15с.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5. Сахарова О. М. Я рисую пальчиками: Издательский дом «</w:t>
      </w:r>
      <w:r w:rsidRPr="0012648D">
        <w:rPr>
          <w:rFonts w:ascii="Times New Roman" w:eastAsia="Times New Roman" w:hAnsi="Times New Roman" w:cs="Times New Roman"/>
          <w:i/>
          <w:iCs/>
          <w:color w:val="000000"/>
          <w:sz w:val="24"/>
          <w:szCs w:val="24"/>
          <w:lang w:eastAsia="ru-RU"/>
        </w:rPr>
        <w:t>Литера</w:t>
      </w:r>
      <w:r w:rsidRPr="0012648D">
        <w:rPr>
          <w:rFonts w:ascii="Times New Roman" w:eastAsia="Times New Roman" w:hAnsi="Times New Roman" w:cs="Times New Roman"/>
          <w:color w:val="000000"/>
          <w:sz w:val="24"/>
          <w:szCs w:val="24"/>
          <w:lang w:eastAsia="ru-RU"/>
        </w:rPr>
        <w:t>», 2008. – 32с.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12648D">
        <w:rPr>
          <w:rFonts w:ascii="Times New Roman" w:eastAsia="Times New Roman" w:hAnsi="Times New Roman" w:cs="Times New Roman"/>
          <w:color w:val="000000"/>
          <w:sz w:val="24"/>
          <w:szCs w:val="24"/>
          <w:lang w:eastAsia="ru-RU"/>
        </w:rPr>
        <w:t>6. Фатеева А. А. Рисуем без кисточки.- Ярославль: Академия развития, 2004. – 96с.</w:t>
      </w:r>
    </w:p>
    <w:p w:rsidR="0012648D" w:rsidRPr="0012648D" w:rsidRDefault="0012648D" w:rsidP="001264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12648D" w:rsidRPr="0012648D" w:rsidRDefault="0012648D" w:rsidP="0012648D">
      <w:pPr>
        <w:shd w:val="clear" w:color="auto" w:fill="FFFFFF"/>
        <w:spacing w:after="0" w:line="240" w:lineRule="auto"/>
        <w:rPr>
          <w:rFonts w:ascii="Arial" w:eastAsia="Times New Roman" w:hAnsi="Arial" w:cs="Arial"/>
          <w:color w:val="000000"/>
          <w:sz w:val="20"/>
          <w:szCs w:val="20"/>
          <w:lang w:eastAsia="ru-RU"/>
        </w:rPr>
      </w:pPr>
    </w:p>
    <w:sectPr w:rsidR="0012648D" w:rsidRPr="001264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338C"/>
    <w:multiLevelType w:val="multilevel"/>
    <w:tmpl w:val="95A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1B47F0"/>
    <w:multiLevelType w:val="multilevel"/>
    <w:tmpl w:val="FA72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3A01BF"/>
    <w:multiLevelType w:val="multilevel"/>
    <w:tmpl w:val="488C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FD"/>
    <w:rsid w:val="0012648D"/>
    <w:rsid w:val="002713FD"/>
    <w:rsid w:val="004827A8"/>
    <w:rsid w:val="004D7E8A"/>
    <w:rsid w:val="00560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26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264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6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648D"/>
    <w:rPr>
      <w:rFonts w:ascii="Tahoma" w:hAnsi="Tahoma" w:cs="Tahoma"/>
      <w:sz w:val="16"/>
      <w:szCs w:val="16"/>
    </w:rPr>
  </w:style>
  <w:style w:type="character" w:customStyle="1" w:styleId="20">
    <w:name w:val="Заголовок 2 Знак"/>
    <w:basedOn w:val="a0"/>
    <w:link w:val="2"/>
    <w:uiPriority w:val="9"/>
    <w:semiHidden/>
    <w:rsid w:val="0012648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2648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1264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264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6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648D"/>
    <w:rPr>
      <w:rFonts w:ascii="Tahoma" w:hAnsi="Tahoma" w:cs="Tahoma"/>
      <w:sz w:val="16"/>
      <w:szCs w:val="16"/>
    </w:rPr>
  </w:style>
  <w:style w:type="character" w:customStyle="1" w:styleId="20">
    <w:name w:val="Заголовок 2 Знак"/>
    <w:basedOn w:val="a0"/>
    <w:link w:val="2"/>
    <w:uiPriority w:val="9"/>
    <w:semiHidden/>
    <w:rsid w:val="0012648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2648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9553">
      <w:bodyDiv w:val="1"/>
      <w:marLeft w:val="0"/>
      <w:marRight w:val="0"/>
      <w:marTop w:val="0"/>
      <w:marBottom w:val="0"/>
      <w:divBdr>
        <w:top w:val="none" w:sz="0" w:space="0" w:color="auto"/>
        <w:left w:val="none" w:sz="0" w:space="0" w:color="auto"/>
        <w:bottom w:val="none" w:sz="0" w:space="0" w:color="auto"/>
        <w:right w:val="none" w:sz="0" w:space="0" w:color="auto"/>
      </w:divBdr>
      <w:divsChild>
        <w:div w:id="1421365541">
          <w:marLeft w:val="75"/>
          <w:marRight w:val="0"/>
          <w:marTop w:val="60"/>
          <w:marBottom w:val="0"/>
          <w:divBdr>
            <w:top w:val="none" w:sz="0" w:space="0" w:color="auto"/>
            <w:left w:val="none" w:sz="0" w:space="0" w:color="auto"/>
            <w:bottom w:val="none" w:sz="0" w:space="0" w:color="auto"/>
            <w:right w:val="none" w:sz="0" w:space="0" w:color="auto"/>
          </w:divBdr>
          <w:divsChild>
            <w:div w:id="1250970381">
              <w:marLeft w:val="0"/>
              <w:marRight w:val="0"/>
              <w:marTop w:val="0"/>
              <w:marBottom w:val="0"/>
              <w:divBdr>
                <w:top w:val="none" w:sz="0" w:space="0" w:color="auto"/>
                <w:left w:val="none" w:sz="0" w:space="0" w:color="auto"/>
                <w:bottom w:val="none" w:sz="0" w:space="0" w:color="auto"/>
                <w:right w:val="none" w:sz="0" w:space="0" w:color="auto"/>
              </w:divBdr>
              <w:divsChild>
                <w:div w:id="1804157076">
                  <w:marLeft w:val="75"/>
                  <w:marRight w:val="75"/>
                  <w:marTop w:val="0"/>
                  <w:marBottom w:val="75"/>
                  <w:divBdr>
                    <w:top w:val="none" w:sz="0" w:space="0" w:color="auto"/>
                    <w:left w:val="none" w:sz="0" w:space="0" w:color="auto"/>
                    <w:bottom w:val="none" w:sz="0" w:space="0" w:color="auto"/>
                    <w:right w:val="none" w:sz="0" w:space="0" w:color="auto"/>
                  </w:divBdr>
                  <w:divsChild>
                    <w:div w:id="74399124">
                      <w:marLeft w:val="0"/>
                      <w:marRight w:val="0"/>
                      <w:marTop w:val="0"/>
                      <w:marBottom w:val="0"/>
                      <w:divBdr>
                        <w:top w:val="none" w:sz="0" w:space="0" w:color="auto"/>
                        <w:left w:val="none" w:sz="0" w:space="0" w:color="auto"/>
                        <w:bottom w:val="none" w:sz="0" w:space="0" w:color="auto"/>
                        <w:right w:val="none" w:sz="0" w:space="0" w:color="auto"/>
                      </w:divBdr>
                      <w:divsChild>
                        <w:div w:id="1700812369">
                          <w:marLeft w:val="0"/>
                          <w:marRight w:val="0"/>
                          <w:marTop w:val="0"/>
                          <w:marBottom w:val="0"/>
                          <w:divBdr>
                            <w:top w:val="none" w:sz="0" w:space="0" w:color="auto"/>
                            <w:left w:val="none" w:sz="0" w:space="0" w:color="auto"/>
                            <w:bottom w:val="none" w:sz="0" w:space="0" w:color="auto"/>
                            <w:right w:val="none" w:sz="0" w:space="0" w:color="auto"/>
                          </w:divBdr>
                          <w:divsChild>
                            <w:div w:id="164789503">
                              <w:marLeft w:val="0"/>
                              <w:marRight w:val="0"/>
                              <w:marTop w:val="75"/>
                              <w:marBottom w:val="0"/>
                              <w:divBdr>
                                <w:top w:val="none" w:sz="0" w:space="0" w:color="auto"/>
                                <w:left w:val="none" w:sz="0" w:space="0" w:color="auto"/>
                                <w:bottom w:val="none" w:sz="0" w:space="0" w:color="auto"/>
                                <w:right w:val="none" w:sz="0" w:space="0" w:color="auto"/>
                              </w:divBdr>
                              <w:divsChild>
                                <w:div w:id="1685284137">
                                  <w:marLeft w:val="0"/>
                                  <w:marRight w:val="0"/>
                                  <w:marTop w:val="0"/>
                                  <w:marBottom w:val="0"/>
                                  <w:divBdr>
                                    <w:top w:val="none" w:sz="0" w:space="0" w:color="auto"/>
                                    <w:left w:val="none" w:sz="0" w:space="0" w:color="auto"/>
                                    <w:bottom w:val="none" w:sz="0" w:space="0" w:color="auto"/>
                                    <w:right w:val="none" w:sz="0" w:space="0" w:color="auto"/>
                                  </w:divBdr>
                                  <w:divsChild>
                                    <w:div w:id="1686786974">
                                      <w:marLeft w:val="0"/>
                                      <w:marRight w:val="0"/>
                                      <w:marTop w:val="0"/>
                                      <w:marBottom w:val="0"/>
                                      <w:divBdr>
                                        <w:top w:val="none" w:sz="0" w:space="0" w:color="auto"/>
                                        <w:left w:val="none" w:sz="0" w:space="0" w:color="auto"/>
                                        <w:bottom w:val="none" w:sz="0" w:space="0" w:color="auto"/>
                                        <w:right w:val="none" w:sz="0" w:space="0" w:color="auto"/>
                                      </w:divBdr>
                                      <w:divsChild>
                                        <w:div w:id="83189956">
                                          <w:marLeft w:val="0"/>
                                          <w:marRight w:val="0"/>
                                          <w:marTop w:val="0"/>
                                          <w:marBottom w:val="0"/>
                                          <w:divBdr>
                                            <w:top w:val="none" w:sz="0" w:space="0" w:color="auto"/>
                                            <w:left w:val="none" w:sz="0" w:space="0" w:color="auto"/>
                                            <w:bottom w:val="none" w:sz="0" w:space="0" w:color="auto"/>
                                            <w:right w:val="none" w:sz="0" w:space="0" w:color="auto"/>
                                          </w:divBdr>
                                          <w:divsChild>
                                            <w:div w:id="1693995708">
                                              <w:marLeft w:val="0"/>
                                              <w:marRight w:val="0"/>
                                              <w:marTop w:val="0"/>
                                              <w:marBottom w:val="0"/>
                                              <w:divBdr>
                                                <w:top w:val="none" w:sz="0" w:space="0" w:color="auto"/>
                                                <w:left w:val="none" w:sz="0" w:space="0" w:color="auto"/>
                                                <w:bottom w:val="none" w:sz="0" w:space="0" w:color="auto"/>
                                                <w:right w:val="none" w:sz="0" w:space="0" w:color="auto"/>
                                              </w:divBdr>
                                              <w:divsChild>
                                                <w:div w:id="7802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5792">
                                      <w:marLeft w:val="0"/>
                                      <w:marRight w:val="0"/>
                                      <w:marTop w:val="0"/>
                                      <w:marBottom w:val="0"/>
                                      <w:divBdr>
                                        <w:top w:val="none" w:sz="0" w:space="0" w:color="auto"/>
                                        <w:left w:val="none" w:sz="0" w:space="0" w:color="auto"/>
                                        <w:bottom w:val="none" w:sz="0" w:space="0" w:color="auto"/>
                                        <w:right w:val="none" w:sz="0" w:space="0" w:color="auto"/>
                                      </w:divBdr>
                                      <w:divsChild>
                                        <w:div w:id="544029311">
                                          <w:marLeft w:val="0"/>
                                          <w:marRight w:val="0"/>
                                          <w:marTop w:val="0"/>
                                          <w:marBottom w:val="0"/>
                                          <w:divBdr>
                                            <w:top w:val="none" w:sz="0" w:space="0" w:color="auto"/>
                                            <w:left w:val="none" w:sz="0" w:space="0" w:color="auto"/>
                                            <w:bottom w:val="none" w:sz="0" w:space="0" w:color="auto"/>
                                            <w:right w:val="none" w:sz="0" w:space="0" w:color="auto"/>
                                          </w:divBdr>
                                          <w:divsChild>
                                            <w:div w:id="757215730">
                                              <w:marLeft w:val="0"/>
                                              <w:marRight w:val="0"/>
                                              <w:marTop w:val="0"/>
                                              <w:marBottom w:val="0"/>
                                              <w:divBdr>
                                                <w:top w:val="none" w:sz="0" w:space="0" w:color="auto"/>
                                                <w:left w:val="none" w:sz="0" w:space="0" w:color="auto"/>
                                                <w:bottom w:val="none" w:sz="0" w:space="0" w:color="auto"/>
                                                <w:right w:val="none" w:sz="0" w:space="0" w:color="auto"/>
                                              </w:divBdr>
                                              <w:divsChild>
                                                <w:div w:id="21066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7466">
                                      <w:marLeft w:val="0"/>
                                      <w:marRight w:val="0"/>
                                      <w:marTop w:val="0"/>
                                      <w:marBottom w:val="0"/>
                                      <w:divBdr>
                                        <w:top w:val="none" w:sz="0" w:space="0" w:color="auto"/>
                                        <w:left w:val="none" w:sz="0" w:space="0" w:color="auto"/>
                                        <w:bottom w:val="none" w:sz="0" w:space="0" w:color="auto"/>
                                        <w:right w:val="none" w:sz="0" w:space="0" w:color="auto"/>
                                      </w:divBdr>
                                      <w:divsChild>
                                        <w:div w:id="727917671">
                                          <w:marLeft w:val="0"/>
                                          <w:marRight w:val="0"/>
                                          <w:marTop w:val="0"/>
                                          <w:marBottom w:val="0"/>
                                          <w:divBdr>
                                            <w:top w:val="none" w:sz="0" w:space="0" w:color="auto"/>
                                            <w:left w:val="none" w:sz="0" w:space="0" w:color="auto"/>
                                            <w:bottom w:val="none" w:sz="0" w:space="0" w:color="auto"/>
                                            <w:right w:val="none" w:sz="0" w:space="0" w:color="auto"/>
                                          </w:divBdr>
                                          <w:divsChild>
                                            <w:div w:id="1437022577">
                                              <w:marLeft w:val="0"/>
                                              <w:marRight w:val="0"/>
                                              <w:marTop w:val="0"/>
                                              <w:marBottom w:val="0"/>
                                              <w:divBdr>
                                                <w:top w:val="none" w:sz="0" w:space="0" w:color="auto"/>
                                                <w:left w:val="none" w:sz="0" w:space="0" w:color="auto"/>
                                                <w:bottom w:val="none" w:sz="0" w:space="0" w:color="auto"/>
                                                <w:right w:val="none" w:sz="0" w:space="0" w:color="auto"/>
                                              </w:divBdr>
                                              <w:divsChild>
                                                <w:div w:id="15274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351">
                                      <w:marLeft w:val="0"/>
                                      <w:marRight w:val="0"/>
                                      <w:marTop w:val="0"/>
                                      <w:marBottom w:val="0"/>
                                      <w:divBdr>
                                        <w:top w:val="none" w:sz="0" w:space="0" w:color="auto"/>
                                        <w:left w:val="none" w:sz="0" w:space="0" w:color="auto"/>
                                        <w:bottom w:val="none" w:sz="0" w:space="0" w:color="auto"/>
                                        <w:right w:val="none" w:sz="0" w:space="0" w:color="auto"/>
                                      </w:divBdr>
                                      <w:divsChild>
                                        <w:div w:id="246771238">
                                          <w:marLeft w:val="0"/>
                                          <w:marRight w:val="0"/>
                                          <w:marTop w:val="0"/>
                                          <w:marBottom w:val="0"/>
                                          <w:divBdr>
                                            <w:top w:val="none" w:sz="0" w:space="0" w:color="auto"/>
                                            <w:left w:val="none" w:sz="0" w:space="0" w:color="auto"/>
                                            <w:bottom w:val="none" w:sz="0" w:space="0" w:color="auto"/>
                                            <w:right w:val="none" w:sz="0" w:space="0" w:color="auto"/>
                                          </w:divBdr>
                                          <w:divsChild>
                                            <w:div w:id="6443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66112">
                  <w:marLeft w:val="750"/>
                  <w:marRight w:val="750"/>
                  <w:marTop w:val="45"/>
                  <w:marBottom w:val="150"/>
                  <w:divBdr>
                    <w:top w:val="none" w:sz="0" w:space="0" w:color="auto"/>
                    <w:left w:val="none" w:sz="0" w:space="0" w:color="auto"/>
                    <w:bottom w:val="none" w:sz="0" w:space="0" w:color="auto"/>
                    <w:right w:val="none" w:sz="0" w:space="0" w:color="auto"/>
                  </w:divBdr>
                  <w:divsChild>
                    <w:div w:id="2029021492">
                      <w:marLeft w:val="0"/>
                      <w:marRight w:val="0"/>
                      <w:marTop w:val="0"/>
                      <w:marBottom w:val="0"/>
                      <w:divBdr>
                        <w:top w:val="none" w:sz="0" w:space="0" w:color="auto"/>
                        <w:left w:val="none" w:sz="0" w:space="0" w:color="auto"/>
                        <w:bottom w:val="none" w:sz="0" w:space="0" w:color="auto"/>
                        <w:right w:val="none" w:sz="0" w:space="0" w:color="auto"/>
                      </w:divBdr>
                      <w:divsChild>
                        <w:div w:id="691371770">
                          <w:marLeft w:val="0"/>
                          <w:marRight w:val="0"/>
                          <w:marTop w:val="0"/>
                          <w:marBottom w:val="0"/>
                          <w:divBdr>
                            <w:top w:val="none" w:sz="0" w:space="0" w:color="auto"/>
                            <w:left w:val="none" w:sz="0" w:space="0" w:color="auto"/>
                            <w:bottom w:val="none" w:sz="0" w:space="0" w:color="auto"/>
                            <w:right w:val="none" w:sz="0" w:space="0" w:color="auto"/>
                          </w:divBdr>
                          <w:divsChild>
                            <w:div w:id="38625491">
                              <w:marLeft w:val="0"/>
                              <w:marRight w:val="0"/>
                              <w:marTop w:val="225"/>
                              <w:marBottom w:val="0"/>
                              <w:divBdr>
                                <w:top w:val="none" w:sz="0" w:space="0" w:color="auto"/>
                                <w:left w:val="none" w:sz="0" w:space="0" w:color="auto"/>
                                <w:bottom w:val="none" w:sz="0" w:space="0" w:color="auto"/>
                                <w:right w:val="none" w:sz="0" w:space="0" w:color="auto"/>
                              </w:divBdr>
                              <w:divsChild>
                                <w:div w:id="2073190120">
                                  <w:marLeft w:val="0"/>
                                  <w:marRight w:val="0"/>
                                  <w:marTop w:val="0"/>
                                  <w:marBottom w:val="0"/>
                                  <w:divBdr>
                                    <w:top w:val="none" w:sz="0" w:space="0" w:color="auto"/>
                                    <w:left w:val="none" w:sz="0" w:space="0" w:color="auto"/>
                                    <w:bottom w:val="none" w:sz="0" w:space="0" w:color="auto"/>
                                    <w:right w:val="none" w:sz="0" w:space="0" w:color="auto"/>
                                  </w:divBdr>
                                  <w:divsChild>
                                    <w:div w:id="2015330194">
                                      <w:marLeft w:val="0"/>
                                      <w:marRight w:val="0"/>
                                      <w:marTop w:val="0"/>
                                      <w:marBottom w:val="0"/>
                                      <w:divBdr>
                                        <w:top w:val="none" w:sz="0" w:space="0" w:color="auto"/>
                                        <w:left w:val="none" w:sz="0" w:space="0" w:color="auto"/>
                                        <w:bottom w:val="none" w:sz="0" w:space="0" w:color="auto"/>
                                        <w:right w:val="none" w:sz="0" w:space="0" w:color="auto"/>
                                      </w:divBdr>
                                    </w:div>
                                    <w:div w:id="336545725">
                                      <w:marLeft w:val="0"/>
                                      <w:marRight w:val="0"/>
                                      <w:marTop w:val="0"/>
                                      <w:marBottom w:val="0"/>
                                      <w:divBdr>
                                        <w:top w:val="none" w:sz="0" w:space="0" w:color="auto"/>
                                        <w:left w:val="none" w:sz="0" w:space="0" w:color="auto"/>
                                        <w:bottom w:val="none" w:sz="0" w:space="0" w:color="auto"/>
                                        <w:right w:val="none" w:sz="0" w:space="0" w:color="auto"/>
                                      </w:divBdr>
                                      <w:divsChild>
                                        <w:div w:id="2031759330">
                                          <w:marLeft w:val="0"/>
                                          <w:marRight w:val="0"/>
                                          <w:marTop w:val="0"/>
                                          <w:marBottom w:val="0"/>
                                          <w:divBdr>
                                            <w:top w:val="none" w:sz="0" w:space="0" w:color="auto"/>
                                            <w:left w:val="none" w:sz="0" w:space="0" w:color="auto"/>
                                            <w:bottom w:val="none" w:sz="0" w:space="0" w:color="auto"/>
                                            <w:right w:val="none" w:sz="0" w:space="0" w:color="auto"/>
                                          </w:divBdr>
                                          <w:divsChild>
                                            <w:div w:id="729696164">
                                              <w:marLeft w:val="0"/>
                                              <w:marRight w:val="0"/>
                                              <w:marTop w:val="0"/>
                                              <w:marBottom w:val="0"/>
                                              <w:divBdr>
                                                <w:top w:val="none" w:sz="0" w:space="0" w:color="auto"/>
                                                <w:left w:val="none" w:sz="0" w:space="0" w:color="auto"/>
                                                <w:bottom w:val="none" w:sz="0" w:space="0" w:color="auto"/>
                                                <w:right w:val="none" w:sz="0" w:space="0" w:color="auto"/>
                                              </w:divBdr>
                                            </w:div>
                                          </w:divsChild>
                                        </w:div>
                                        <w:div w:id="133451765">
                                          <w:marLeft w:val="0"/>
                                          <w:marRight w:val="0"/>
                                          <w:marTop w:val="0"/>
                                          <w:marBottom w:val="0"/>
                                          <w:divBdr>
                                            <w:top w:val="none" w:sz="0" w:space="0" w:color="auto"/>
                                            <w:left w:val="none" w:sz="0" w:space="0" w:color="auto"/>
                                            <w:bottom w:val="none" w:sz="0" w:space="0" w:color="auto"/>
                                            <w:right w:val="none" w:sz="0" w:space="0" w:color="auto"/>
                                          </w:divBdr>
                                          <w:divsChild>
                                            <w:div w:id="12535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029">
                                      <w:marLeft w:val="0"/>
                                      <w:marRight w:val="0"/>
                                      <w:marTop w:val="0"/>
                                      <w:marBottom w:val="0"/>
                                      <w:divBdr>
                                        <w:top w:val="none" w:sz="0" w:space="0" w:color="auto"/>
                                        <w:left w:val="none" w:sz="0" w:space="0" w:color="auto"/>
                                        <w:bottom w:val="none" w:sz="0" w:space="0" w:color="auto"/>
                                        <w:right w:val="none" w:sz="0" w:space="0" w:color="auto"/>
                                      </w:divBdr>
                                      <w:divsChild>
                                        <w:div w:id="10862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577315">
              <w:marLeft w:val="0"/>
              <w:marRight w:val="0"/>
              <w:marTop w:val="0"/>
              <w:marBottom w:val="0"/>
              <w:divBdr>
                <w:top w:val="none" w:sz="0" w:space="0" w:color="auto"/>
                <w:left w:val="none" w:sz="0" w:space="0" w:color="auto"/>
                <w:bottom w:val="none" w:sz="0" w:space="0" w:color="auto"/>
                <w:right w:val="none" w:sz="0" w:space="0" w:color="auto"/>
              </w:divBdr>
              <w:divsChild>
                <w:div w:id="1268733373">
                  <w:marLeft w:val="0"/>
                  <w:marRight w:val="0"/>
                  <w:marTop w:val="0"/>
                  <w:marBottom w:val="0"/>
                  <w:divBdr>
                    <w:top w:val="none" w:sz="0" w:space="0" w:color="auto"/>
                    <w:left w:val="none" w:sz="0" w:space="0" w:color="auto"/>
                    <w:bottom w:val="none" w:sz="0" w:space="0" w:color="auto"/>
                    <w:right w:val="none" w:sz="0" w:space="0" w:color="auto"/>
                  </w:divBdr>
                </w:div>
                <w:div w:id="1864630787">
                  <w:marLeft w:val="0"/>
                  <w:marRight w:val="0"/>
                  <w:marTop w:val="45"/>
                  <w:marBottom w:val="150"/>
                  <w:divBdr>
                    <w:top w:val="none" w:sz="0" w:space="0" w:color="auto"/>
                    <w:left w:val="none" w:sz="0" w:space="0" w:color="auto"/>
                    <w:bottom w:val="none" w:sz="0" w:space="0" w:color="auto"/>
                    <w:right w:val="none" w:sz="0" w:space="0" w:color="auto"/>
                  </w:divBdr>
                  <w:divsChild>
                    <w:div w:id="735518208">
                      <w:marLeft w:val="0"/>
                      <w:marRight w:val="0"/>
                      <w:marTop w:val="0"/>
                      <w:marBottom w:val="0"/>
                      <w:divBdr>
                        <w:top w:val="none" w:sz="0" w:space="0" w:color="auto"/>
                        <w:left w:val="none" w:sz="0" w:space="0" w:color="auto"/>
                        <w:bottom w:val="none" w:sz="0" w:space="0" w:color="auto"/>
                        <w:right w:val="none" w:sz="0" w:space="0" w:color="auto"/>
                      </w:divBdr>
                      <w:divsChild>
                        <w:div w:id="758217261">
                          <w:marLeft w:val="30"/>
                          <w:marRight w:val="0"/>
                          <w:marTop w:val="0"/>
                          <w:marBottom w:val="0"/>
                          <w:divBdr>
                            <w:top w:val="none" w:sz="0" w:space="0" w:color="auto"/>
                            <w:left w:val="none" w:sz="0" w:space="0" w:color="auto"/>
                            <w:bottom w:val="none" w:sz="0" w:space="0" w:color="auto"/>
                            <w:right w:val="none" w:sz="0" w:space="0" w:color="auto"/>
                          </w:divBdr>
                          <w:divsChild>
                            <w:div w:id="1090733696">
                              <w:marLeft w:val="60"/>
                              <w:marRight w:val="0"/>
                              <w:marTop w:val="0"/>
                              <w:marBottom w:val="0"/>
                              <w:divBdr>
                                <w:top w:val="none" w:sz="0" w:space="0" w:color="auto"/>
                                <w:left w:val="none" w:sz="0" w:space="0" w:color="auto"/>
                                <w:bottom w:val="none" w:sz="0" w:space="0" w:color="auto"/>
                                <w:right w:val="none" w:sz="0" w:space="0" w:color="auto"/>
                              </w:divBdr>
                              <w:divsChild>
                                <w:div w:id="1311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7330">
                          <w:marLeft w:val="0"/>
                          <w:marRight w:val="0"/>
                          <w:marTop w:val="0"/>
                          <w:marBottom w:val="0"/>
                          <w:divBdr>
                            <w:top w:val="none" w:sz="0" w:space="0" w:color="auto"/>
                            <w:left w:val="none" w:sz="0" w:space="0" w:color="auto"/>
                            <w:bottom w:val="none" w:sz="0" w:space="0" w:color="auto"/>
                            <w:right w:val="none" w:sz="0" w:space="0" w:color="auto"/>
                          </w:divBdr>
                          <w:divsChild>
                            <w:div w:id="1924222368">
                              <w:marLeft w:val="0"/>
                              <w:marRight w:val="0"/>
                              <w:marTop w:val="0"/>
                              <w:marBottom w:val="0"/>
                              <w:divBdr>
                                <w:top w:val="none" w:sz="0" w:space="0" w:color="auto"/>
                                <w:left w:val="none" w:sz="0" w:space="0" w:color="auto"/>
                                <w:bottom w:val="none" w:sz="0" w:space="0" w:color="auto"/>
                                <w:right w:val="none" w:sz="0" w:space="0" w:color="auto"/>
                              </w:divBdr>
                              <w:divsChild>
                                <w:div w:id="1562713583">
                                  <w:marLeft w:val="0"/>
                                  <w:marRight w:val="0"/>
                                  <w:marTop w:val="0"/>
                                  <w:marBottom w:val="0"/>
                                  <w:divBdr>
                                    <w:top w:val="none" w:sz="0" w:space="0" w:color="auto"/>
                                    <w:left w:val="none" w:sz="0" w:space="0" w:color="auto"/>
                                    <w:bottom w:val="none" w:sz="0" w:space="0" w:color="auto"/>
                                    <w:right w:val="none" w:sz="0" w:space="0" w:color="auto"/>
                                  </w:divBdr>
                                  <w:divsChild>
                                    <w:div w:id="1002976432">
                                      <w:marLeft w:val="0"/>
                                      <w:marRight w:val="0"/>
                                      <w:marTop w:val="0"/>
                                      <w:marBottom w:val="0"/>
                                      <w:divBdr>
                                        <w:top w:val="none" w:sz="0" w:space="0" w:color="auto"/>
                                        <w:left w:val="none" w:sz="0" w:space="0" w:color="auto"/>
                                        <w:bottom w:val="none" w:sz="0" w:space="0" w:color="auto"/>
                                        <w:right w:val="none" w:sz="0" w:space="0" w:color="auto"/>
                                      </w:divBdr>
                                      <w:divsChild>
                                        <w:div w:id="241108036">
                                          <w:marLeft w:val="0"/>
                                          <w:marRight w:val="0"/>
                                          <w:marTop w:val="0"/>
                                          <w:marBottom w:val="0"/>
                                          <w:divBdr>
                                            <w:top w:val="none" w:sz="0" w:space="0" w:color="auto"/>
                                            <w:left w:val="none" w:sz="0" w:space="0" w:color="auto"/>
                                            <w:bottom w:val="none" w:sz="0" w:space="0" w:color="auto"/>
                                            <w:right w:val="none" w:sz="0" w:space="0" w:color="auto"/>
                                          </w:divBdr>
                                          <w:divsChild>
                                            <w:div w:id="1864439551">
                                              <w:marLeft w:val="0"/>
                                              <w:marRight w:val="150"/>
                                              <w:marTop w:val="150"/>
                                              <w:marBottom w:val="0"/>
                                              <w:divBdr>
                                                <w:top w:val="none" w:sz="0" w:space="0" w:color="auto"/>
                                                <w:left w:val="none" w:sz="0" w:space="0" w:color="auto"/>
                                                <w:bottom w:val="none" w:sz="0" w:space="0" w:color="auto"/>
                                                <w:right w:val="none" w:sz="0" w:space="0" w:color="auto"/>
                                              </w:divBdr>
                                              <w:divsChild>
                                                <w:div w:id="1045522502">
                                                  <w:marLeft w:val="0"/>
                                                  <w:marRight w:val="0"/>
                                                  <w:marTop w:val="0"/>
                                                  <w:marBottom w:val="0"/>
                                                  <w:divBdr>
                                                    <w:top w:val="none" w:sz="0" w:space="0" w:color="auto"/>
                                                    <w:left w:val="none" w:sz="0" w:space="0" w:color="auto"/>
                                                    <w:bottom w:val="none" w:sz="0" w:space="0" w:color="auto"/>
                                                    <w:right w:val="none" w:sz="0" w:space="0" w:color="auto"/>
                                                  </w:divBdr>
                                                </w:div>
                                              </w:divsChild>
                                            </w:div>
                                            <w:div w:id="1197160325">
                                              <w:marLeft w:val="0"/>
                                              <w:marRight w:val="0"/>
                                              <w:marTop w:val="0"/>
                                              <w:marBottom w:val="0"/>
                                              <w:divBdr>
                                                <w:top w:val="none" w:sz="0" w:space="0" w:color="auto"/>
                                                <w:left w:val="none" w:sz="0" w:space="0" w:color="auto"/>
                                                <w:bottom w:val="none" w:sz="0" w:space="0" w:color="auto"/>
                                                <w:right w:val="none" w:sz="0" w:space="0" w:color="auto"/>
                                              </w:divBdr>
                                            </w:div>
                                            <w:div w:id="2106655131">
                                              <w:marLeft w:val="0"/>
                                              <w:marRight w:val="0"/>
                                              <w:marTop w:val="0"/>
                                              <w:marBottom w:val="0"/>
                                              <w:divBdr>
                                                <w:top w:val="none" w:sz="0" w:space="0" w:color="auto"/>
                                                <w:left w:val="none" w:sz="0" w:space="0" w:color="auto"/>
                                                <w:bottom w:val="none" w:sz="0" w:space="0" w:color="auto"/>
                                                <w:right w:val="none" w:sz="0" w:space="0" w:color="auto"/>
                                              </w:divBdr>
                                            </w:div>
                                          </w:divsChild>
                                        </w:div>
                                        <w:div w:id="1401713090">
                                          <w:marLeft w:val="0"/>
                                          <w:marRight w:val="0"/>
                                          <w:marTop w:val="0"/>
                                          <w:marBottom w:val="0"/>
                                          <w:divBdr>
                                            <w:top w:val="none" w:sz="0" w:space="0" w:color="auto"/>
                                            <w:left w:val="none" w:sz="0" w:space="0" w:color="auto"/>
                                            <w:bottom w:val="none" w:sz="0" w:space="0" w:color="auto"/>
                                            <w:right w:val="none" w:sz="0" w:space="0" w:color="auto"/>
                                          </w:divBdr>
                                          <w:divsChild>
                                            <w:div w:id="662590682">
                                              <w:marLeft w:val="0"/>
                                              <w:marRight w:val="150"/>
                                              <w:marTop w:val="150"/>
                                              <w:marBottom w:val="0"/>
                                              <w:divBdr>
                                                <w:top w:val="none" w:sz="0" w:space="0" w:color="auto"/>
                                                <w:left w:val="none" w:sz="0" w:space="0" w:color="auto"/>
                                                <w:bottom w:val="none" w:sz="0" w:space="0" w:color="auto"/>
                                                <w:right w:val="none" w:sz="0" w:space="0" w:color="auto"/>
                                              </w:divBdr>
                                              <w:divsChild>
                                                <w:div w:id="545920846">
                                                  <w:marLeft w:val="0"/>
                                                  <w:marRight w:val="0"/>
                                                  <w:marTop w:val="0"/>
                                                  <w:marBottom w:val="0"/>
                                                  <w:divBdr>
                                                    <w:top w:val="none" w:sz="0" w:space="0" w:color="auto"/>
                                                    <w:left w:val="none" w:sz="0" w:space="0" w:color="auto"/>
                                                    <w:bottom w:val="none" w:sz="0" w:space="0" w:color="auto"/>
                                                    <w:right w:val="none" w:sz="0" w:space="0" w:color="auto"/>
                                                  </w:divBdr>
                                                </w:div>
                                              </w:divsChild>
                                            </w:div>
                                            <w:div w:id="1530603364">
                                              <w:marLeft w:val="0"/>
                                              <w:marRight w:val="0"/>
                                              <w:marTop w:val="0"/>
                                              <w:marBottom w:val="0"/>
                                              <w:divBdr>
                                                <w:top w:val="none" w:sz="0" w:space="0" w:color="auto"/>
                                                <w:left w:val="none" w:sz="0" w:space="0" w:color="auto"/>
                                                <w:bottom w:val="none" w:sz="0" w:space="0" w:color="auto"/>
                                                <w:right w:val="none" w:sz="0" w:space="0" w:color="auto"/>
                                              </w:divBdr>
                                            </w:div>
                                            <w:div w:id="1012224515">
                                              <w:marLeft w:val="0"/>
                                              <w:marRight w:val="0"/>
                                              <w:marTop w:val="0"/>
                                              <w:marBottom w:val="0"/>
                                              <w:divBdr>
                                                <w:top w:val="none" w:sz="0" w:space="0" w:color="auto"/>
                                                <w:left w:val="none" w:sz="0" w:space="0" w:color="auto"/>
                                                <w:bottom w:val="none" w:sz="0" w:space="0" w:color="auto"/>
                                                <w:right w:val="none" w:sz="0" w:space="0" w:color="auto"/>
                                              </w:divBdr>
                                            </w:div>
                                          </w:divsChild>
                                        </w:div>
                                        <w:div w:id="952978072">
                                          <w:marLeft w:val="0"/>
                                          <w:marRight w:val="0"/>
                                          <w:marTop w:val="0"/>
                                          <w:marBottom w:val="0"/>
                                          <w:divBdr>
                                            <w:top w:val="none" w:sz="0" w:space="0" w:color="auto"/>
                                            <w:left w:val="none" w:sz="0" w:space="0" w:color="auto"/>
                                            <w:bottom w:val="none" w:sz="0" w:space="0" w:color="auto"/>
                                            <w:right w:val="none" w:sz="0" w:space="0" w:color="auto"/>
                                          </w:divBdr>
                                          <w:divsChild>
                                            <w:div w:id="1552577221">
                                              <w:marLeft w:val="0"/>
                                              <w:marRight w:val="150"/>
                                              <w:marTop w:val="150"/>
                                              <w:marBottom w:val="0"/>
                                              <w:divBdr>
                                                <w:top w:val="none" w:sz="0" w:space="0" w:color="auto"/>
                                                <w:left w:val="none" w:sz="0" w:space="0" w:color="auto"/>
                                                <w:bottom w:val="none" w:sz="0" w:space="0" w:color="auto"/>
                                                <w:right w:val="none" w:sz="0" w:space="0" w:color="auto"/>
                                              </w:divBdr>
                                              <w:divsChild>
                                                <w:div w:id="1146434673">
                                                  <w:marLeft w:val="0"/>
                                                  <w:marRight w:val="0"/>
                                                  <w:marTop w:val="0"/>
                                                  <w:marBottom w:val="0"/>
                                                  <w:divBdr>
                                                    <w:top w:val="none" w:sz="0" w:space="0" w:color="auto"/>
                                                    <w:left w:val="none" w:sz="0" w:space="0" w:color="auto"/>
                                                    <w:bottom w:val="none" w:sz="0" w:space="0" w:color="auto"/>
                                                    <w:right w:val="none" w:sz="0" w:space="0" w:color="auto"/>
                                                  </w:divBdr>
                                                </w:div>
                                              </w:divsChild>
                                            </w:div>
                                            <w:div w:id="205145299">
                                              <w:marLeft w:val="0"/>
                                              <w:marRight w:val="0"/>
                                              <w:marTop w:val="0"/>
                                              <w:marBottom w:val="0"/>
                                              <w:divBdr>
                                                <w:top w:val="none" w:sz="0" w:space="0" w:color="auto"/>
                                                <w:left w:val="none" w:sz="0" w:space="0" w:color="auto"/>
                                                <w:bottom w:val="none" w:sz="0" w:space="0" w:color="auto"/>
                                                <w:right w:val="none" w:sz="0" w:space="0" w:color="auto"/>
                                              </w:divBdr>
                                            </w:div>
                                            <w:div w:id="18960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571968">
                  <w:marLeft w:val="0"/>
                  <w:marRight w:val="0"/>
                  <w:marTop w:val="45"/>
                  <w:marBottom w:val="150"/>
                  <w:divBdr>
                    <w:top w:val="none" w:sz="0" w:space="0" w:color="auto"/>
                    <w:left w:val="none" w:sz="0" w:space="0" w:color="auto"/>
                    <w:bottom w:val="none" w:sz="0" w:space="0" w:color="auto"/>
                    <w:right w:val="none" w:sz="0" w:space="0" w:color="auto"/>
                  </w:divBdr>
                  <w:divsChild>
                    <w:div w:id="975337992">
                      <w:marLeft w:val="0"/>
                      <w:marRight w:val="0"/>
                      <w:marTop w:val="0"/>
                      <w:marBottom w:val="0"/>
                      <w:divBdr>
                        <w:top w:val="none" w:sz="0" w:space="0" w:color="auto"/>
                        <w:left w:val="none" w:sz="0" w:space="0" w:color="auto"/>
                        <w:bottom w:val="none" w:sz="0" w:space="0" w:color="auto"/>
                        <w:right w:val="none" w:sz="0" w:space="0" w:color="auto"/>
                      </w:divBdr>
                      <w:divsChild>
                        <w:div w:id="863401540">
                          <w:marLeft w:val="30"/>
                          <w:marRight w:val="0"/>
                          <w:marTop w:val="0"/>
                          <w:marBottom w:val="0"/>
                          <w:divBdr>
                            <w:top w:val="none" w:sz="0" w:space="0" w:color="auto"/>
                            <w:left w:val="none" w:sz="0" w:space="0" w:color="auto"/>
                            <w:bottom w:val="none" w:sz="0" w:space="0" w:color="auto"/>
                            <w:right w:val="none" w:sz="0" w:space="0" w:color="auto"/>
                          </w:divBdr>
                          <w:divsChild>
                            <w:div w:id="176115128">
                              <w:marLeft w:val="60"/>
                              <w:marRight w:val="0"/>
                              <w:marTop w:val="0"/>
                              <w:marBottom w:val="0"/>
                              <w:divBdr>
                                <w:top w:val="none" w:sz="0" w:space="0" w:color="auto"/>
                                <w:left w:val="none" w:sz="0" w:space="0" w:color="auto"/>
                                <w:bottom w:val="none" w:sz="0" w:space="0" w:color="auto"/>
                                <w:right w:val="none" w:sz="0" w:space="0" w:color="auto"/>
                              </w:divBdr>
                              <w:divsChild>
                                <w:div w:id="10121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53421">
                          <w:marLeft w:val="0"/>
                          <w:marRight w:val="0"/>
                          <w:marTop w:val="0"/>
                          <w:marBottom w:val="0"/>
                          <w:divBdr>
                            <w:top w:val="none" w:sz="0" w:space="0" w:color="auto"/>
                            <w:left w:val="none" w:sz="0" w:space="0" w:color="auto"/>
                            <w:bottom w:val="none" w:sz="0" w:space="0" w:color="auto"/>
                            <w:right w:val="none" w:sz="0" w:space="0" w:color="auto"/>
                          </w:divBdr>
                          <w:divsChild>
                            <w:div w:id="17486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094">
                  <w:marLeft w:val="0"/>
                  <w:marRight w:val="0"/>
                  <w:marTop w:val="45"/>
                  <w:marBottom w:val="150"/>
                  <w:divBdr>
                    <w:top w:val="none" w:sz="0" w:space="0" w:color="auto"/>
                    <w:left w:val="none" w:sz="0" w:space="0" w:color="auto"/>
                    <w:bottom w:val="none" w:sz="0" w:space="0" w:color="auto"/>
                    <w:right w:val="none" w:sz="0" w:space="0" w:color="auto"/>
                  </w:divBdr>
                  <w:divsChild>
                    <w:div w:id="16010572">
                      <w:marLeft w:val="0"/>
                      <w:marRight w:val="0"/>
                      <w:marTop w:val="0"/>
                      <w:marBottom w:val="0"/>
                      <w:divBdr>
                        <w:top w:val="none" w:sz="0" w:space="0" w:color="auto"/>
                        <w:left w:val="none" w:sz="0" w:space="0" w:color="auto"/>
                        <w:bottom w:val="none" w:sz="0" w:space="0" w:color="auto"/>
                        <w:right w:val="none" w:sz="0" w:space="0" w:color="auto"/>
                      </w:divBdr>
                      <w:divsChild>
                        <w:div w:id="1365641310">
                          <w:marLeft w:val="30"/>
                          <w:marRight w:val="0"/>
                          <w:marTop w:val="0"/>
                          <w:marBottom w:val="0"/>
                          <w:divBdr>
                            <w:top w:val="none" w:sz="0" w:space="0" w:color="auto"/>
                            <w:left w:val="none" w:sz="0" w:space="0" w:color="auto"/>
                            <w:bottom w:val="none" w:sz="0" w:space="0" w:color="auto"/>
                            <w:right w:val="none" w:sz="0" w:space="0" w:color="auto"/>
                          </w:divBdr>
                          <w:divsChild>
                            <w:div w:id="1611543374">
                              <w:marLeft w:val="60"/>
                              <w:marRight w:val="0"/>
                              <w:marTop w:val="0"/>
                              <w:marBottom w:val="0"/>
                              <w:divBdr>
                                <w:top w:val="none" w:sz="0" w:space="0" w:color="auto"/>
                                <w:left w:val="none" w:sz="0" w:space="0" w:color="auto"/>
                                <w:bottom w:val="none" w:sz="0" w:space="0" w:color="auto"/>
                                <w:right w:val="none" w:sz="0" w:space="0" w:color="auto"/>
                              </w:divBdr>
                              <w:divsChild>
                                <w:div w:id="4299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9623">
                          <w:marLeft w:val="0"/>
                          <w:marRight w:val="0"/>
                          <w:marTop w:val="0"/>
                          <w:marBottom w:val="0"/>
                          <w:divBdr>
                            <w:top w:val="none" w:sz="0" w:space="0" w:color="auto"/>
                            <w:left w:val="none" w:sz="0" w:space="0" w:color="auto"/>
                            <w:bottom w:val="none" w:sz="0" w:space="0" w:color="auto"/>
                            <w:right w:val="none" w:sz="0" w:space="0" w:color="auto"/>
                          </w:divBdr>
                          <w:divsChild>
                            <w:div w:id="2070959867">
                              <w:marLeft w:val="0"/>
                              <w:marRight w:val="0"/>
                              <w:marTop w:val="0"/>
                              <w:marBottom w:val="0"/>
                              <w:divBdr>
                                <w:top w:val="none" w:sz="0" w:space="0" w:color="auto"/>
                                <w:left w:val="none" w:sz="0" w:space="0" w:color="auto"/>
                                <w:bottom w:val="none" w:sz="0" w:space="0" w:color="auto"/>
                                <w:right w:val="none" w:sz="0" w:space="0" w:color="auto"/>
                              </w:divBdr>
                              <w:divsChild>
                                <w:div w:id="1541168721">
                                  <w:marLeft w:val="0"/>
                                  <w:marRight w:val="0"/>
                                  <w:marTop w:val="0"/>
                                  <w:marBottom w:val="0"/>
                                  <w:divBdr>
                                    <w:top w:val="none" w:sz="0" w:space="0" w:color="auto"/>
                                    <w:left w:val="none" w:sz="0" w:space="0" w:color="auto"/>
                                    <w:bottom w:val="none" w:sz="0" w:space="0" w:color="auto"/>
                                    <w:right w:val="none" w:sz="0" w:space="0" w:color="auto"/>
                                  </w:divBdr>
                                  <w:divsChild>
                                    <w:div w:id="1951466981">
                                      <w:marLeft w:val="0"/>
                                      <w:marRight w:val="0"/>
                                      <w:marTop w:val="0"/>
                                      <w:marBottom w:val="0"/>
                                      <w:divBdr>
                                        <w:top w:val="none" w:sz="0" w:space="0" w:color="auto"/>
                                        <w:left w:val="none" w:sz="0" w:space="0" w:color="auto"/>
                                        <w:bottom w:val="none" w:sz="0" w:space="0" w:color="auto"/>
                                        <w:right w:val="none" w:sz="0" w:space="0" w:color="auto"/>
                                      </w:divBdr>
                                      <w:divsChild>
                                        <w:div w:id="376702945">
                                          <w:marLeft w:val="0"/>
                                          <w:marRight w:val="0"/>
                                          <w:marTop w:val="0"/>
                                          <w:marBottom w:val="0"/>
                                          <w:divBdr>
                                            <w:top w:val="none" w:sz="0" w:space="0" w:color="auto"/>
                                            <w:left w:val="none" w:sz="0" w:space="0" w:color="auto"/>
                                            <w:bottom w:val="none" w:sz="0" w:space="0" w:color="auto"/>
                                            <w:right w:val="none" w:sz="0" w:space="0" w:color="auto"/>
                                          </w:divBdr>
                                        </w:div>
                                        <w:div w:id="1286500373">
                                          <w:marLeft w:val="0"/>
                                          <w:marRight w:val="240"/>
                                          <w:marTop w:val="120"/>
                                          <w:marBottom w:val="0"/>
                                          <w:divBdr>
                                            <w:top w:val="none" w:sz="0" w:space="0" w:color="auto"/>
                                            <w:left w:val="none" w:sz="0" w:space="0" w:color="auto"/>
                                            <w:bottom w:val="none" w:sz="0" w:space="0" w:color="auto"/>
                                            <w:right w:val="none" w:sz="0" w:space="0" w:color="auto"/>
                                          </w:divBdr>
                                          <w:divsChild>
                                            <w:div w:id="1117718424">
                                              <w:marLeft w:val="0"/>
                                              <w:marRight w:val="0"/>
                                              <w:marTop w:val="0"/>
                                              <w:marBottom w:val="0"/>
                                              <w:divBdr>
                                                <w:top w:val="none" w:sz="0" w:space="0" w:color="auto"/>
                                                <w:left w:val="none" w:sz="0" w:space="0" w:color="auto"/>
                                                <w:bottom w:val="none" w:sz="0" w:space="0" w:color="auto"/>
                                                <w:right w:val="none" w:sz="0" w:space="0" w:color="auto"/>
                                              </w:divBdr>
                                            </w:div>
                                          </w:divsChild>
                                        </w:div>
                                        <w:div w:id="2061053454">
                                          <w:marLeft w:val="0"/>
                                          <w:marRight w:val="0"/>
                                          <w:marTop w:val="0"/>
                                          <w:marBottom w:val="0"/>
                                          <w:divBdr>
                                            <w:top w:val="none" w:sz="0" w:space="0" w:color="auto"/>
                                            <w:left w:val="none" w:sz="0" w:space="0" w:color="auto"/>
                                            <w:bottom w:val="none" w:sz="0" w:space="0" w:color="auto"/>
                                            <w:right w:val="none" w:sz="0" w:space="0" w:color="auto"/>
                                          </w:divBdr>
                                        </w:div>
                                      </w:divsChild>
                                    </w:div>
                                    <w:div w:id="1112478943">
                                      <w:marLeft w:val="0"/>
                                      <w:marRight w:val="0"/>
                                      <w:marTop w:val="0"/>
                                      <w:marBottom w:val="0"/>
                                      <w:divBdr>
                                        <w:top w:val="none" w:sz="0" w:space="0" w:color="auto"/>
                                        <w:left w:val="none" w:sz="0" w:space="0" w:color="auto"/>
                                        <w:bottom w:val="none" w:sz="0" w:space="0" w:color="auto"/>
                                        <w:right w:val="none" w:sz="0" w:space="0" w:color="auto"/>
                                      </w:divBdr>
                                      <w:divsChild>
                                        <w:div w:id="754324952">
                                          <w:marLeft w:val="0"/>
                                          <w:marRight w:val="0"/>
                                          <w:marTop w:val="0"/>
                                          <w:marBottom w:val="0"/>
                                          <w:divBdr>
                                            <w:top w:val="none" w:sz="0" w:space="0" w:color="auto"/>
                                            <w:left w:val="none" w:sz="0" w:space="0" w:color="auto"/>
                                            <w:bottom w:val="none" w:sz="0" w:space="0" w:color="auto"/>
                                            <w:right w:val="none" w:sz="0" w:space="0" w:color="auto"/>
                                          </w:divBdr>
                                        </w:div>
                                        <w:div w:id="227039149">
                                          <w:marLeft w:val="0"/>
                                          <w:marRight w:val="240"/>
                                          <w:marTop w:val="120"/>
                                          <w:marBottom w:val="0"/>
                                          <w:divBdr>
                                            <w:top w:val="none" w:sz="0" w:space="0" w:color="auto"/>
                                            <w:left w:val="none" w:sz="0" w:space="0" w:color="auto"/>
                                            <w:bottom w:val="none" w:sz="0" w:space="0" w:color="auto"/>
                                            <w:right w:val="none" w:sz="0" w:space="0" w:color="auto"/>
                                          </w:divBdr>
                                          <w:divsChild>
                                            <w:div w:id="481894099">
                                              <w:marLeft w:val="0"/>
                                              <w:marRight w:val="0"/>
                                              <w:marTop w:val="0"/>
                                              <w:marBottom w:val="0"/>
                                              <w:divBdr>
                                                <w:top w:val="none" w:sz="0" w:space="0" w:color="auto"/>
                                                <w:left w:val="none" w:sz="0" w:space="0" w:color="auto"/>
                                                <w:bottom w:val="none" w:sz="0" w:space="0" w:color="auto"/>
                                                <w:right w:val="none" w:sz="0" w:space="0" w:color="auto"/>
                                              </w:divBdr>
                                            </w:div>
                                          </w:divsChild>
                                        </w:div>
                                        <w:div w:id="523372976">
                                          <w:marLeft w:val="0"/>
                                          <w:marRight w:val="0"/>
                                          <w:marTop w:val="0"/>
                                          <w:marBottom w:val="0"/>
                                          <w:divBdr>
                                            <w:top w:val="none" w:sz="0" w:space="0" w:color="auto"/>
                                            <w:left w:val="none" w:sz="0" w:space="0" w:color="auto"/>
                                            <w:bottom w:val="none" w:sz="0" w:space="0" w:color="auto"/>
                                            <w:right w:val="none" w:sz="0" w:space="0" w:color="auto"/>
                                          </w:divBdr>
                                        </w:div>
                                      </w:divsChild>
                                    </w:div>
                                    <w:div w:id="1790589912">
                                      <w:marLeft w:val="0"/>
                                      <w:marRight w:val="0"/>
                                      <w:marTop w:val="0"/>
                                      <w:marBottom w:val="0"/>
                                      <w:divBdr>
                                        <w:top w:val="none" w:sz="0" w:space="0" w:color="auto"/>
                                        <w:left w:val="none" w:sz="0" w:space="0" w:color="auto"/>
                                        <w:bottom w:val="none" w:sz="0" w:space="0" w:color="auto"/>
                                        <w:right w:val="none" w:sz="0" w:space="0" w:color="auto"/>
                                      </w:divBdr>
                                      <w:divsChild>
                                        <w:div w:id="934703043">
                                          <w:marLeft w:val="0"/>
                                          <w:marRight w:val="0"/>
                                          <w:marTop w:val="0"/>
                                          <w:marBottom w:val="0"/>
                                          <w:divBdr>
                                            <w:top w:val="none" w:sz="0" w:space="0" w:color="auto"/>
                                            <w:left w:val="none" w:sz="0" w:space="0" w:color="auto"/>
                                            <w:bottom w:val="none" w:sz="0" w:space="0" w:color="auto"/>
                                            <w:right w:val="none" w:sz="0" w:space="0" w:color="auto"/>
                                          </w:divBdr>
                                        </w:div>
                                        <w:div w:id="1701541309">
                                          <w:marLeft w:val="0"/>
                                          <w:marRight w:val="240"/>
                                          <w:marTop w:val="120"/>
                                          <w:marBottom w:val="0"/>
                                          <w:divBdr>
                                            <w:top w:val="none" w:sz="0" w:space="0" w:color="auto"/>
                                            <w:left w:val="none" w:sz="0" w:space="0" w:color="auto"/>
                                            <w:bottom w:val="none" w:sz="0" w:space="0" w:color="auto"/>
                                            <w:right w:val="none" w:sz="0" w:space="0" w:color="auto"/>
                                          </w:divBdr>
                                          <w:divsChild>
                                            <w:div w:id="785854710">
                                              <w:marLeft w:val="0"/>
                                              <w:marRight w:val="0"/>
                                              <w:marTop w:val="0"/>
                                              <w:marBottom w:val="0"/>
                                              <w:divBdr>
                                                <w:top w:val="none" w:sz="0" w:space="0" w:color="auto"/>
                                                <w:left w:val="none" w:sz="0" w:space="0" w:color="auto"/>
                                                <w:bottom w:val="none" w:sz="0" w:space="0" w:color="auto"/>
                                                <w:right w:val="none" w:sz="0" w:space="0" w:color="auto"/>
                                              </w:divBdr>
                                            </w:div>
                                          </w:divsChild>
                                        </w:div>
                                        <w:div w:id="20670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06192">
                  <w:marLeft w:val="0"/>
                  <w:marRight w:val="0"/>
                  <w:marTop w:val="45"/>
                  <w:marBottom w:val="150"/>
                  <w:divBdr>
                    <w:top w:val="none" w:sz="0" w:space="0" w:color="auto"/>
                    <w:left w:val="none" w:sz="0" w:space="0" w:color="auto"/>
                    <w:bottom w:val="none" w:sz="0" w:space="0" w:color="auto"/>
                    <w:right w:val="none" w:sz="0" w:space="0" w:color="auto"/>
                  </w:divBdr>
                  <w:divsChild>
                    <w:div w:id="1587761295">
                      <w:marLeft w:val="0"/>
                      <w:marRight w:val="0"/>
                      <w:marTop w:val="0"/>
                      <w:marBottom w:val="0"/>
                      <w:divBdr>
                        <w:top w:val="none" w:sz="0" w:space="0" w:color="auto"/>
                        <w:left w:val="none" w:sz="0" w:space="0" w:color="auto"/>
                        <w:bottom w:val="none" w:sz="0" w:space="0" w:color="auto"/>
                        <w:right w:val="none" w:sz="0" w:space="0" w:color="auto"/>
                      </w:divBdr>
                      <w:divsChild>
                        <w:div w:id="2014338078">
                          <w:marLeft w:val="30"/>
                          <w:marRight w:val="0"/>
                          <w:marTop w:val="0"/>
                          <w:marBottom w:val="0"/>
                          <w:divBdr>
                            <w:top w:val="none" w:sz="0" w:space="0" w:color="auto"/>
                            <w:left w:val="none" w:sz="0" w:space="0" w:color="auto"/>
                            <w:bottom w:val="none" w:sz="0" w:space="0" w:color="auto"/>
                            <w:right w:val="none" w:sz="0" w:space="0" w:color="auto"/>
                          </w:divBdr>
                          <w:divsChild>
                            <w:div w:id="272709302">
                              <w:marLeft w:val="60"/>
                              <w:marRight w:val="0"/>
                              <w:marTop w:val="0"/>
                              <w:marBottom w:val="0"/>
                              <w:divBdr>
                                <w:top w:val="none" w:sz="0" w:space="0" w:color="auto"/>
                                <w:left w:val="none" w:sz="0" w:space="0" w:color="auto"/>
                                <w:bottom w:val="none" w:sz="0" w:space="0" w:color="auto"/>
                                <w:right w:val="none" w:sz="0" w:space="0" w:color="auto"/>
                              </w:divBdr>
                              <w:divsChild>
                                <w:div w:id="14154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7214">
                          <w:marLeft w:val="0"/>
                          <w:marRight w:val="0"/>
                          <w:marTop w:val="0"/>
                          <w:marBottom w:val="0"/>
                          <w:divBdr>
                            <w:top w:val="none" w:sz="0" w:space="0" w:color="auto"/>
                            <w:left w:val="none" w:sz="0" w:space="0" w:color="auto"/>
                            <w:bottom w:val="none" w:sz="0" w:space="0" w:color="auto"/>
                            <w:right w:val="none" w:sz="0" w:space="0" w:color="auto"/>
                          </w:divBdr>
                          <w:divsChild>
                            <w:div w:id="356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02827">
      <w:bodyDiv w:val="1"/>
      <w:marLeft w:val="0"/>
      <w:marRight w:val="0"/>
      <w:marTop w:val="0"/>
      <w:marBottom w:val="0"/>
      <w:divBdr>
        <w:top w:val="none" w:sz="0" w:space="0" w:color="auto"/>
        <w:left w:val="none" w:sz="0" w:space="0" w:color="auto"/>
        <w:bottom w:val="none" w:sz="0" w:space="0" w:color="auto"/>
        <w:right w:val="none" w:sz="0" w:space="0" w:color="auto"/>
      </w:divBdr>
      <w:divsChild>
        <w:div w:id="554321815">
          <w:blockQuote w:val="1"/>
          <w:marLeft w:val="30"/>
          <w:marRight w:val="150"/>
          <w:marTop w:val="150"/>
          <w:marBottom w:val="150"/>
          <w:divBdr>
            <w:top w:val="none" w:sz="0" w:space="0" w:color="auto"/>
            <w:left w:val="none" w:sz="0" w:space="0" w:color="auto"/>
            <w:bottom w:val="none" w:sz="0" w:space="0" w:color="auto"/>
            <w:right w:val="none" w:sz="0" w:space="0" w:color="auto"/>
          </w:divBdr>
        </w:div>
      </w:divsChild>
    </w:div>
    <w:div w:id="81345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obuchonok.ru/node/3878"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4076</Words>
  <Characters>23236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oxanarimashevskaya@yandex.ru</dc:creator>
  <cp:keywords/>
  <dc:description/>
  <cp:lastModifiedBy>oxanarimashevskaya@yandex.ru</cp:lastModifiedBy>
  <cp:revision>7</cp:revision>
  <dcterms:created xsi:type="dcterms:W3CDTF">2018-11-23T15:03:00Z</dcterms:created>
  <dcterms:modified xsi:type="dcterms:W3CDTF">2018-12-15T07:15:00Z</dcterms:modified>
</cp:coreProperties>
</file>